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A6" w:rsidRDefault="007C1FA6" w:rsidP="00507601">
      <w:pPr>
        <w:ind w:left="-1701"/>
        <w:rPr>
          <w:sz w:val="28"/>
          <w:szCs w:val="28"/>
        </w:rPr>
      </w:pPr>
    </w:p>
    <w:p w:rsidR="00D875F4" w:rsidRDefault="00D875F4" w:rsidP="00D875F4">
      <w:pPr>
        <w:pStyle w:val="a9"/>
        <w:tabs>
          <w:tab w:val="left" w:pos="9021"/>
          <w:tab w:val="left" w:pos="9059"/>
          <w:tab w:val="left" w:pos="9110"/>
        </w:tabs>
        <w:spacing w:before="62" w:line="480" w:lineRule="auto"/>
        <w:ind w:right="404"/>
        <w:jc w:val="center"/>
      </w:pPr>
      <w:r>
        <w:t>«Согласовано»                                                                                «УТВЕРЖДАЮ»                                                                с Управляющим Советом МОУ-СОШ с. Даниловка    Директор школы с. Даниловка</w:t>
      </w:r>
    </w:p>
    <w:p w:rsidR="00D875F4" w:rsidRDefault="00D875F4" w:rsidP="00D875F4">
      <w:pPr>
        <w:pStyle w:val="a9"/>
        <w:tabs>
          <w:tab w:val="left" w:pos="9021"/>
          <w:tab w:val="left" w:pos="9059"/>
          <w:tab w:val="left" w:pos="9110"/>
        </w:tabs>
        <w:spacing w:before="62" w:line="480" w:lineRule="auto"/>
        <w:ind w:right="404"/>
        <w:jc w:val="center"/>
      </w:pPr>
      <w:r>
        <w:t>(протокол №1от 30.08.2013г.)                                     ______________Г.Н. Лушникова</w:t>
      </w:r>
    </w:p>
    <w:p w:rsidR="00D875F4" w:rsidRDefault="00D875F4" w:rsidP="00D875F4">
      <w:pPr>
        <w:pStyle w:val="a9"/>
        <w:tabs>
          <w:tab w:val="left" w:pos="9021"/>
          <w:tab w:val="left" w:pos="9059"/>
          <w:tab w:val="left" w:pos="9110"/>
        </w:tabs>
        <w:spacing w:before="62" w:line="480" w:lineRule="auto"/>
        <w:ind w:right="404"/>
        <w:jc w:val="center"/>
      </w:pPr>
      <w:r>
        <w:t xml:space="preserve">                                                                                      (Приказ № 185 от 31.09.2013 г.)</w:t>
      </w:r>
    </w:p>
    <w:p w:rsidR="00D875F4" w:rsidRDefault="00D875F4" w:rsidP="00D875F4">
      <w:pPr>
        <w:pStyle w:val="a9"/>
        <w:tabs>
          <w:tab w:val="left" w:pos="9021"/>
          <w:tab w:val="left" w:pos="9059"/>
          <w:tab w:val="left" w:pos="9110"/>
        </w:tabs>
        <w:spacing w:before="62" w:line="480" w:lineRule="auto"/>
        <w:ind w:right="404"/>
        <w:jc w:val="center"/>
      </w:pPr>
    </w:p>
    <w:p w:rsidR="00D875F4" w:rsidRDefault="00D875F4" w:rsidP="00D875F4">
      <w:pPr>
        <w:pStyle w:val="a9"/>
        <w:tabs>
          <w:tab w:val="left" w:pos="9021"/>
          <w:tab w:val="left" w:pos="9059"/>
          <w:tab w:val="left" w:pos="9110"/>
        </w:tabs>
        <w:spacing w:before="62" w:line="480" w:lineRule="auto"/>
        <w:ind w:right="404"/>
        <w:jc w:val="left"/>
      </w:pPr>
    </w:p>
    <w:p w:rsidR="00D875F4" w:rsidRPr="00E459B4" w:rsidRDefault="00D875F4" w:rsidP="00D875F4">
      <w:pPr>
        <w:pStyle w:val="a9"/>
        <w:tabs>
          <w:tab w:val="left" w:pos="9021"/>
          <w:tab w:val="left" w:pos="9059"/>
          <w:tab w:val="left" w:pos="9110"/>
        </w:tabs>
        <w:spacing w:before="62" w:line="480" w:lineRule="auto"/>
        <w:ind w:right="404"/>
        <w:jc w:val="center"/>
        <w:rPr>
          <w:b/>
          <w:sz w:val="44"/>
          <w:szCs w:val="44"/>
        </w:rPr>
      </w:pPr>
      <w:r w:rsidRPr="00E459B4">
        <w:rPr>
          <w:b/>
          <w:sz w:val="44"/>
          <w:szCs w:val="44"/>
        </w:rPr>
        <w:t>ОСНОВНАЯ ОБРАЗОВАТЕЛЬНАЯ ПРОГРАММА НАЧАЛЬНОГО ОБЩЕГО ОБРАЗОВАНИЯ</w:t>
      </w:r>
    </w:p>
    <w:p w:rsidR="00143C80" w:rsidRDefault="00D875F4" w:rsidP="00143C80">
      <w:pPr>
        <w:pStyle w:val="a9"/>
        <w:tabs>
          <w:tab w:val="left" w:pos="9021"/>
          <w:tab w:val="left" w:pos="9059"/>
          <w:tab w:val="left" w:pos="9110"/>
        </w:tabs>
        <w:spacing w:before="62" w:line="480" w:lineRule="auto"/>
        <w:ind w:right="404"/>
        <w:jc w:val="center"/>
        <w:rPr>
          <w:b/>
          <w:sz w:val="28"/>
          <w:szCs w:val="28"/>
        </w:rPr>
      </w:pPr>
      <w:r w:rsidRPr="00E459B4">
        <w:rPr>
          <w:b/>
          <w:sz w:val="28"/>
          <w:szCs w:val="28"/>
        </w:rPr>
        <w:t>муниципального общеобразовательного учреждения</w:t>
      </w:r>
      <w:r w:rsidR="00E53146">
        <w:rPr>
          <w:b/>
          <w:sz w:val="28"/>
          <w:szCs w:val="28"/>
        </w:rPr>
        <w:t xml:space="preserve"> </w:t>
      </w:r>
      <w:r w:rsidRPr="00E459B4">
        <w:rPr>
          <w:b/>
          <w:sz w:val="28"/>
          <w:szCs w:val="28"/>
        </w:rPr>
        <w:t>-</w:t>
      </w:r>
      <w:r w:rsidR="00E53146">
        <w:rPr>
          <w:b/>
          <w:sz w:val="28"/>
          <w:szCs w:val="28"/>
        </w:rPr>
        <w:t xml:space="preserve"> </w:t>
      </w:r>
      <w:r w:rsidRPr="00E459B4">
        <w:rPr>
          <w:b/>
          <w:sz w:val="28"/>
          <w:szCs w:val="28"/>
        </w:rPr>
        <w:t xml:space="preserve">средней общеобразовательной школы села Даниловка Аткарского района Саратовской области </w:t>
      </w:r>
      <w:r w:rsidR="00D426A5">
        <w:rPr>
          <w:b/>
          <w:sz w:val="28"/>
          <w:szCs w:val="28"/>
        </w:rPr>
        <w:t xml:space="preserve"> </w:t>
      </w:r>
    </w:p>
    <w:p w:rsidR="00D875F4" w:rsidRPr="00E459B4" w:rsidRDefault="00D875F4" w:rsidP="00143C80">
      <w:pPr>
        <w:pStyle w:val="a9"/>
        <w:tabs>
          <w:tab w:val="left" w:pos="9021"/>
          <w:tab w:val="left" w:pos="9059"/>
          <w:tab w:val="left" w:pos="9110"/>
        </w:tabs>
        <w:spacing w:before="62" w:line="480" w:lineRule="auto"/>
        <w:ind w:right="404"/>
        <w:jc w:val="center"/>
        <w:rPr>
          <w:b/>
          <w:sz w:val="28"/>
          <w:szCs w:val="28"/>
        </w:rPr>
      </w:pPr>
      <w:r>
        <w:rPr>
          <w:b/>
          <w:sz w:val="28"/>
          <w:szCs w:val="28"/>
        </w:rPr>
        <w:t>Вторая редакция 2019-2020 учебный год</w:t>
      </w:r>
    </w:p>
    <w:p w:rsidR="00D875F4" w:rsidRDefault="00D875F4" w:rsidP="00D875F4">
      <w:pPr>
        <w:pStyle w:val="a9"/>
        <w:tabs>
          <w:tab w:val="left" w:pos="9021"/>
          <w:tab w:val="left" w:pos="9059"/>
          <w:tab w:val="left" w:pos="9110"/>
        </w:tabs>
        <w:spacing w:before="62" w:line="480" w:lineRule="auto"/>
        <w:ind w:right="404"/>
        <w:jc w:val="center"/>
      </w:pPr>
    </w:p>
    <w:p w:rsidR="00D875F4" w:rsidRDefault="00D875F4" w:rsidP="00D875F4">
      <w:pPr>
        <w:pStyle w:val="a9"/>
        <w:tabs>
          <w:tab w:val="left" w:pos="9021"/>
          <w:tab w:val="left" w:pos="9059"/>
          <w:tab w:val="left" w:pos="9110"/>
        </w:tabs>
        <w:spacing w:before="62" w:line="480" w:lineRule="auto"/>
        <w:ind w:right="404"/>
        <w:jc w:val="left"/>
      </w:pPr>
    </w:p>
    <w:p w:rsidR="00D875F4" w:rsidRDefault="00D875F4" w:rsidP="00D875F4">
      <w:pPr>
        <w:pStyle w:val="a9"/>
        <w:tabs>
          <w:tab w:val="left" w:pos="9021"/>
          <w:tab w:val="left" w:pos="9059"/>
          <w:tab w:val="left" w:pos="9110"/>
        </w:tabs>
        <w:spacing w:before="62" w:line="480" w:lineRule="auto"/>
        <w:ind w:right="404"/>
        <w:jc w:val="left"/>
      </w:pPr>
    </w:p>
    <w:p w:rsidR="00D875F4" w:rsidRDefault="00D875F4" w:rsidP="00D875F4">
      <w:pPr>
        <w:pStyle w:val="a9"/>
        <w:tabs>
          <w:tab w:val="left" w:pos="9021"/>
          <w:tab w:val="left" w:pos="9059"/>
          <w:tab w:val="left" w:pos="9110"/>
        </w:tabs>
        <w:spacing w:before="62" w:line="480" w:lineRule="auto"/>
        <w:ind w:right="404"/>
        <w:jc w:val="center"/>
      </w:pPr>
      <w:r>
        <w:t>Рассмотрена на заседании педагогического совета</w:t>
      </w:r>
    </w:p>
    <w:p w:rsidR="00D875F4" w:rsidRDefault="00D875F4" w:rsidP="00D875F4">
      <w:pPr>
        <w:pStyle w:val="a9"/>
        <w:tabs>
          <w:tab w:val="left" w:pos="9021"/>
          <w:tab w:val="left" w:pos="9059"/>
          <w:tab w:val="left" w:pos="9110"/>
        </w:tabs>
        <w:spacing w:before="62" w:line="480" w:lineRule="auto"/>
        <w:ind w:right="404"/>
        <w:jc w:val="center"/>
      </w:pPr>
      <w:r>
        <w:t>МОУ-СОШ с.</w:t>
      </w:r>
      <w:r w:rsidR="001670E8">
        <w:t xml:space="preserve"> </w:t>
      </w:r>
      <w:r>
        <w:t>Даниловка</w:t>
      </w:r>
    </w:p>
    <w:p w:rsidR="00D875F4" w:rsidRDefault="00D875F4" w:rsidP="00D875F4">
      <w:pPr>
        <w:pStyle w:val="a9"/>
        <w:tabs>
          <w:tab w:val="left" w:pos="9021"/>
          <w:tab w:val="left" w:pos="9059"/>
          <w:tab w:val="left" w:pos="9110"/>
        </w:tabs>
        <w:spacing w:before="62" w:line="480" w:lineRule="auto"/>
        <w:ind w:right="404"/>
        <w:jc w:val="center"/>
      </w:pPr>
      <w:r>
        <w:t>(Протокол № 1  от   01.09.2013 г.)</w:t>
      </w:r>
    </w:p>
    <w:p w:rsidR="00922789" w:rsidRDefault="00922789" w:rsidP="00424ABE">
      <w:pPr>
        <w:rPr>
          <w:sz w:val="28"/>
          <w:szCs w:val="28"/>
        </w:rPr>
      </w:pPr>
    </w:p>
    <w:p w:rsidR="00922789" w:rsidRDefault="00922789" w:rsidP="007C1FA6">
      <w:pPr>
        <w:jc w:val="center"/>
        <w:rPr>
          <w:sz w:val="28"/>
          <w:szCs w:val="28"/>
        </w:rPr>
      </w:pPr>
    </w:p>
    <w:p w:rsidR="00922789" w:rsidRDefault="00922789" w:rsidP="007C1FA6">
      <w:pPr>
        <w:jc w:val="center"/>
        <w:rPr>
          <w:sz w:val="28"/>
          <w:szCs w:val="28"/>
        </w:rPr>
      </w:pPr>
    </w:p>
    <w:p w:rsidR="00753A2B" w:rsidRPr="00143C80" w:rsidRDefault="00753A2B" w:rsidP="00A42993">
      <w:pPr>
        <w:jc w:val="center"/>
        <w:rPr>
          <w:sz w:val="20"/>
          <w:szCs w:val="20"/>
        </w:rPr>
      </w:pPr>
      <w:r w:rsidRPr="00143C80">
        <w:rPr>
          <w:sz w:val="20"/>
          <w:szCs w:val="20"/>
        </w:rPr>
        <w:t>СОДЕРЖАНИЕ:</w:t>
      </w:r>
    </w:p>
    <w:p w:rsidR="00775D04" w:rsidRPr="00143C80" w:rsidRDefault="00775D04" w:rsidP="007858E8">
      <w:pPr>
        <w:rPr>
          <w:sz w:val="20"/>
          <w:szCs w:val="20"/>
        </w:rPr>
      </w:pPr>
    </w:p>
    <w:p w:rsidR="00D96080" w:rsidRPr="00D53C2D" w:rsidRDefault="00D96080" w:rsidP="00D96080">
      <w:pPr>
        <w:rPr>
          <w:sz w:val="20"/>
          <w:szCs w:val="20"/>
        </w:rPr>
      </w:pPr>
      <w:r w:rsidRPr="00143C80">
        <w:rPr>
          <w:sz w:val="20"/>
          <w:szCs w:val="20"/>
        </w:rPr>
        <w:t>1.</w:t>
      </w:r>
      <w:r w:rsidR="007858E8" w:rsidRPr="00143C80">
        <w:rPr>
          <w:sz w:val="20"/>
          <w:szCs w:val="20"/>
        </w:rPr>
        <w:t>Целевой разде</w:t>
      </w:r>
      <w:r w:rsidRPr="00143C80">
        <w:rPr>
          <w:sz w:val="20"/>
          <w:szCs w:val="20"/>
        </w:rPr>
        <w:t xml:space="preserve">л. </w:t>
      </w:r>
      <w:r w:rsidR="003949F7" w:rsidRPr="00143C80">
        <w:rPr>
          <w:sz w:val="20"/>
          <w:szCs w:val="20"/>
        </w:rPr>
        <w:t xml:space="preserve">                                                                           </w:t>
      </w:r>
      <w:r w:rsidR="00A82385" w:rsidRPr="00143C80">
        <w:rPr>
          <w:sz w:val="20"/>
          <w:szCs w:val="20"/>
        </w:rPr>
        <w:t xml:space="preserve">                </w:t>
      </w:r>
      <w:r w:rsidR="003949F7" w:rsidRPr="00143C80">
        <w:rPr>
          <w:sz w:val="20"/>
          <w:szCs w:val="20"/>
        </w:rPr>
        <w:t xml:space="preserve">    </w:t>
      </w:r>
      <w:r w:rsidR="00D426A5">
        <w:rPr>
          <w:sz w:val="20"/>
          <w:szCs w:val="20"/>
        </w:rPr>
        <w:t xml:space="preserve">  </w:t>
      </w:r>
      <w:r w:rsidR="00C97102" w:rsidRPr="00143C80">
        <w:rPr>
          <w:sz w:val="20"/>
          <w:szCs w:val="20"/>
        </w:rPr>
        <w:t>стр.</w:t>
      </w:r>
      <w:r w:rsidR="00333377" w:rsidRPr="00143C80">
        <w:rPr>
          <w:sz w:val="20"/>
          <w:szCs w:val="20"/>
        </w:rPr>
        <w:t xml:space="preserve"> </w:t>
      </w:r>
      <w:r w:rsidR="00333377" w:rsidRPr="00D53C2D">
        <w:rPr>
          <w:sz w:val="20"/>
          <w:szCs w:val="20"/>
        </w:rPr>
        <w:t>3</w:t>
      </w:r>
      <w:r w:rsidR="00333377" w:rsidRPr="00143C80">
        <w:rPr>
          <w:sz w:val="20"/>
          <w:szCs w:val="20"/>
        </w:rPr>
        <w:t>-10</w:t>
      </w:r>
      <w:r w:rsidR="00333377" w:rsidRPr="00D53C2D">
        <w:rPr>
          <w:sz w:val="20"/>
          <w:szCs w:val="20"/>
        </w:rPr>
        <w:t>3</w:t>
      </w:r>
    </w:p>
    <w:p w:rsidR="007858E8" w:rsidRPr="00143C80" w:rsidRDefault="007858E8" w:rsidP="00D96080">
      <w:pPr>
        <w:rPr>
          <w:sz w:val="20"/>
          <w:szCs w:val="20"/>
        </w:rPr>
      </w:pPr>
      <w:r w:rsidRPr="00143C80">
        <w:rPr>
          <w:sz w:val="20"/>
          <w:szCs w:val="20"/>
        </w:rPr>
        <w:t xml:space="preserve">1.1. </w:t>
      </w:r>
      <w:r w:rsidR="00753A2B" w:rsidRPr="00143C80">
        <w:rPr>
          <w:sz w:val="20"/>
          <w:szCs w:val="20"/>
        </w:rPr>
        <w:t>Пояснительная запи</w:t>
      </w:r>
      <w:r w:rsidR="00775D04" w:rsidRPr="00143C80">
        <w:rPr>
          <w:sz w:val="20"/>
          <w:szCs w:val="20"/>
        </w:rPr>
        <w:t>ска.</w:t>
      </w:r>
      <w:r w:rsidR="00642AA5" w:rsidRPr="00143C80">
        <w:rPr>
          <w:sz w:val="20"/>
          <w:szCs w:val="20"/>
        </w:rPr>
        <w:t xml:space="preserve">                                                            </w:t>
      </w:r>
      <w:r w:rsidR="00995C61" w:rsidRPr="00143C80">
        <w:rPr>
          <w:sz w:val="20"/>
          <w:szCs w:val="20"/>
        </w:rPr>
        <w:t xml:space="preserve">   </w:t>
      </w:r>
      <w:r w:rsidR="00A82385" w:rsidRPr="00143C80">
        <w:rPr>
          <w:sz w:val="20"/>
          <w:szCs w:val="20"/>
        </w:rPr>
        <w:t xml:space="preserve">               </w:t>
      </w:r>
      <w:r w:rsidR="003949F7" w:rsidRPr="00143C80">
        <w:rPr>
          <w:sz w:val="20"/>
          <w:szCs w:val="20"/>
        </w:rPr>
        <w:t xml:space="preserve">  </w:t>
      </w:r>
      <w:r w:rsidR="00D426A5">
        <w:rPr>
          <w:sz w:val="20"/>
          <w:szCs w:val="20"/>
        </w:rPr>
        <w:t xml:space="preserve"> </w:t>
      </w:r>
      <w:r w:rsidR="00642AA5" w:rsidRPr="00143C80">
        <w:rPr>
          <w:sz w:val="20"/>
          <w:szCs w:val="20"/>
        </w:rPr>
        <w:t xml:space="preserve">стр. </w:t>
      </w:r>
      <w:r w:rsidR="00333377" w:rsidRPr="00143C80">
        <w:rPr>
          <w:sz w:val="20"/>
          <w:szCs w:val="20"/>
        </w:rPr>
        <w:t>5</w:t>
      </w:r>
      <w:r w:rsidR="00C97102" w:rsidRPr="00143C80">
        <w:rPr>
          <w:sz w:val="20"/>
          <w:szCs w:val="20"/>
        </w:rPr>
        <w:t>-16</w:t>
      </w:r>
    </w:p>
    <w:p w:rsidR="007858E8" w:rsidRPr="00143C80" w:rsidRDefault="007858E8" w:rsidP="007858E8">
      <w:pPr>
        <w:rPr>
          <w:sz w:val="20"/>
          <w:szCs w:val="20"/>
        </w:rPr>
      </w:pPr>
      <w:r w:rsidRPr="00143C80">
        <w:rPr>
          <w:sz w:val="20"/>
          <w:szCs w:val="20"/>
        </w:rPr>
        <w:t xml:space="preserve">1.2. </w:t>
      </w:r>
      <w:r w:rsidR="00753A2B" w:rsidRPr="00143C80">
        <w:rPr>
          <w:sz w:val="20"/>
          <w:szCs w:val="20"/>
        </w:rPr>
        <w:t>Планируемые результаты освоения обучающимися основной образовательной программ</w:t>
      </w:r>
      <w:r w:rsidR="00775D04" w:rsidRPr="00143C80">
        <w:rPr>
          <w:sz w:val="20"/>
          <w:szCs w:val="20"/>
        </w:rPr>
        <w:t xml:space="preserve">ы </w:t>
      </w:r>
      <w:r w:rsidR="00003B27" w:rsidRPr="00143C80">
        <w:rPr>
          <w:sz w:val="20"/>
          <w:szCs w:val="20"/>
        </w:rPr>
        <w:t>начального</w:t>
      </w:r>
      <w:r w:rsidR="007B3873" w:rsidRPr="00143C80">
        <w:rPr>
          <w:sz w:val="20"/>
          <w:szCs w:val="20"/>
        </w:rPr>
        <w:t xml:space="preserve"> </w:t>
      </w:r>
      <w:r w:rsidR="00775D04" w:rsidRPr="00143C80">
        <w:rPr>
          <w:sz w:val="20"/>
          <w:szCs w:val="20"/>
        </w:rPr>
        <w:t>общего образования.</w:t>
      </w:r>
      <w:r w:rsidR="00753A2B" w:rsidRPr="00143C80">
        <w:rPr>
          <w:sz w:val="20"/>
          <w:szCs w:val="20"/>
        </w:rPr>
        <w:t xml:space="preserve"> </w:t>
      </w:r>
      <w:r w:rsidR="00995C61" w:rsidRPr="00143C80">
        <w:rPr>
          <w:sz w:val="20"/>
          <w:szCs w:val="20"/>
        </w:rPr>
        <w:t xml:space="preserve">   </w:t>
      </w:r>
      <w:r w:rsidR="003949F7" w:rsidRPr="00143C80">
        <w:rPr>
          <w:sz w:val="20"/>
          <w:szCs w:val="20"/>
        </w:rPr>
        <w:t xml:space="preserve">                    </w:t>
      </w:r>
      <w:r w:rsidR="00A82385" w:rsidRPr="00143C80">
        <w:rPr>
          <w:sz w:val="20"/>
          <w:szCs w:val="20"/>
        </w:rPr>
        <w:t xml:space="preserve">                         </w:t>
      </w:r>
      <w:r w:rsidR="003949F7" w:rsidRPr="00143C80">
        <w:rPr>
          <w:sz w:val="20"/>
          <w:szCs w:val="20"/>
        </w:rPr>
        <w:t xml:space="preserve"> </w:t>
      </w:r>
      <w:r w:rsidR="00D426A5">
        <w:rPr>
          <w:sz w:val="20"/>
          <w:szCs w:val="20"/>
        </w:rPr>
        <w:t xml:space="preserve">                       </w:t>
      </w:r>
      <w:r w:rsidR="00C97102" w:rsidRPr="00143C80">
        <w:rPr>
          <w:sz w:val="20"/>
          <w:szCs w:val="20"/>
        </w:rPr>
        <w:t>стр. 17</w:t>
      </w:r>
      <w:r w:rsidR="00995C61" w:rsidRPr="00143C80">
        <w:rPr>
          <w:sz w:val="20"/>
          <w:szCs w:val="20"/>
        </w:rPr>
        <w:t>-5</w:t>
      </w:r>
      <w:r w:rsidR="00C97102" w:rsidRPr="00143C80">
        <w:rPr>
          <w:sz w:val="20"/>
          <w:szCs w:val="20"/>
        </w:rPr>
        <w:t>8</w:t>
      </w:r>
    </w:p>
    <w:p w:rsidR="007858E8" w:rsidRPr="0052139D" w:rsidRDefault="007858E8" w:rsidP="007858E8">
      <w:pPr>
        <w:rPr>
          <w:sz w:val="20"/>
          <w:szCs w:val="20"/>
        </w:rPr>
      </w:pPr>
      <w:r w:rsidRPr="00143C80">
        <w:rPr>
          <w:sz w:val="20"/>
          <w:szCs w:val="20"/>
        </w:rPr>
        <w:t xml:space="preserve">1.3. Система оценки достижения планируемых результатов освоения основной образовательной программы </w:t>
      </w:r>
      <w:r w:rsidR="00A13E0A" w:rsidRPr="00143C80">
        <w:rPr>
          <w:sz w:val="20"/>
          <w:szCs w:val="20"/>
        </w:rPr>
        <w:t>начального</w:t>
      </w:r>
      <w:r w:rsidRPr="00143C80">
        <w:rPr>
          <w:sz w:val="20"/>
          <w:szCs w:val="20"/>
        </w:rPr>
        <w:t xml:space="preserve"> общего образования.</w:t>
      </w:r>
      <w:r w:rsidR="00A82385" w:rsidRPr="00143C80">
        <w:rPr>
          <w:sz w:val="20"/>
          <w:szCs w:val="20"/>
        </w:rPr>
        <w:t xml:space="preserve">                  </w:t>
      </w:r>
      <w:r w:rsidR="003949F7" w:rsidRPr="00143C80">
        <w:rPr>
          <w:sz w:val="20"/>
          <w:szCs w:val="20"/>
        </w:rPr>
        <w:t xml:space="preserve"> </w:t>
      </w:r>
      <w:r w:rsidR="00D426A5">
        <w:rPr>
          <w:sz w:val="20"/>
          <w:szCs w:val="20"/>
        </w:rPr>
        <w:t xml:space="preserve">                                 </w:t>
      </w:r>
      <w:r w:rsidR="003949F7" w:rsidRPr="00143C80">
        <w:rPr>
          <w:sz w:val="20"/>
          <w:szCs w:val="20"/>
        </w:rPr>
        <w:t xml:space="preserve"> </w:t>
      </w:r>
      <w:r w:rsidR="00333377" w:rsidRPr="00143C80">
        <w:rPr>
          <w:sz w:val="20"/>
          <w:szCs w:val="20"/>
        </w:rPr>
        <w:t>стр. 5</w:t>
      </w:r>
      <w:r w:rsidR="00333377" w:rsidRPr="0052139D">
        <w:rPr>
          <w:sz w:val="20"/>
          <w:szCs w:val="20"/>
        </w:rPr>
        <w:t>8</w:t>
      </w:r>
      <w:r w:rsidR="00995C61" w:rsidRPr="00143C80">
        <w:rPr>
          <w:sz w:val="20"/>
          <w:szCs w:val="20"/>
        </w:rPr>
        <w:t>-10</w:t>
      </w:r>
      <w:r w:rsidR="00333377" w:rsidRPr="0052139D">
        <w:rPr>
          <w:sz w:val="20"/>
          <w:szCs w:val="20"/>
        </w:rPr>
        <w:t>3</w:t>
      </w:r>
    </w:p>
    <w:p w:rsidR="003379D5" w:rsidRPr="00143C80" w:rsidRDefault="003379D5" w:rsidP="007858E8">
      <w:pPr>
        <w:rPr>
          <w:sz w:val="20"/>
          <w:szCs w:val="20"/>
        </w:rPr>
      </w:pPr>
    </w:p>
    <w:p w:rsidR="00D96080" w:rsidRPr="00D53C2D" w:rsidRDefault="007858E8" w:rsidP="007858E8">
      <w:pPr>
        <w:rPr>
          <w:sz w:val="20"/>
          <w:szCs w:val="20"/>
        </w:rPr>
      </w:pPr>
      <w:r w:rsidRPr="00143C80">
        <w:rPr>
          <w:sz w:val="20"/>
          <w:szCs w:val="20"/>
        </w:rPr>
        <w:t>2. Содержательный раздел</w:t>
      </w:r>
      <w:r w:rsidR="003949F7" w:rsidRPr="00143C80">
        <w:rPr>
          <w:sz w:val="20"/>
          <w:szCs w:val="20"/>
        </w:rPr>
        <w:t xml:space="preserve">                                                           </w:t>
      </w:r>
      <w:r w:rsidR="00A82385" w:rsidRPr="00143C80">
        <w:rPr>
          <w:sz w:val="20"/>
          <w:szCs w:val="20"/>
        </w:rPr>
        <w:t xml:space="preserve">              </w:t>
      </w:r>
      <w:r w:rsidR="003379D5" w:rsidRPr="00143C80">
        <w:rPr>
          <w:sz w:val="20"/>
          <w:szCs w:val="20"/>
        </w:rPr>
        <w:t xml:space="preserve">  </w:t>
      </w:r>
      <w:r w:rsidR="00A82385" w:rsidRPr="00143C80">
        <w:rPr>
          <w:sz w:val="20"/>
          <w:szCs w:val="20"/>
        </w:rPr>
        <w:t xml:space="preserve"> </w:t>
      </w:r>
      <w:r w:rsidR="00D426A5">
        <w:rPr>
          <w:sz w:val="20"/>
          <w:szCs w:val="20"/>
        </w:rPr>
        <w:t xml:space="preserve">       </w:t>
      </w:r>
      <w:r w:rsidR="00A82385" w:rsidRPr="00143C80">
        <w:rPr>
          <w:sz w:val="20"/>
          <w:szCs w:val="20"/>
        </w:rPr>
        <w:t xml:space="preserve"> </w:t>
      </w:r>
      <w:r w:rsidR="00333377" w:rsidRPr="00143C80">
        <w:rPr>
          <w:sz w:val="20"/>
          <w:szCs w:val="20"/>
        </w:rPr>
        <w:t>стр. 10</w:t>
      </w:r>
      <w:r w:rsidR="00333377" w:rsidRPr="00D53C2D">
        <w:rPr>
          <w:sz w:val="20"/>
          <w:szCs w:val="20"/>
        </w:rPr>
        <w:t>4</w:t>
      </w:r>
      <w:r w:rsidR="00333377" w:rsidRPr="00143C80">
        <w:rPr>
          <w:sz w:val="20"/>
          <w:szCs w:val="20"/>
        </w:rPr>
        <w:t>-4</w:t>
      </w:r>
      <w:r w:rsidR="00333377" w:rsidRPr="00D53C2D">
        <w:rPr>
          <w:sz w:val="20"/>
          <w:szCs w:val="20"/>
        </w:rPr>
        <w:t>17</w:t>
      </w:r>
    </w:p>
    <w:p w:rsidR="00753A2B" w:rsidRPr="00143C80" w:rsidRDefault="007858E8" w:rsidP="007858E8">
      <w:pPr>
        <w:rPr>
          <w:sz w:val="20"/>
          <w:szCs w:val="20"/>
        </w:rPr>
      </w:pPr>
      <w:r w:rsidRPr="00143C80">
        <w:rPr>
          <w:sz w:val="20"/>
          <w:szCs w:val="20"/>
        </w:rPr>
        <w:t xml:space="preserve">2.1. </w:t>
      </w:r>
      <w:r w:rsidR="00753A2B" w:rsidRPr="00143C80">
        <w:rPr>
          <w:sz w:val="20"/>
          <w:szCs w:val="20"/>
        </w:rPr>
        <w:t xml:space="preserve">Программа формирования универсальных учебных действий у обучающихся </w:t>
      </w:r>
      <w:r w:rsidR="00775D04" w:rsidRPr="00143C80">
        <w:rPr>
          <w:sz w:val="20"/>
          <w:szCs w:val="20"/>
        </w:rPr>
        <w:t>начального общего образования.</w:t>
      </w:r>
      <w:r w:rsidR="00995C61" w:rsidRPr="00143C80">
        <w:rPr>
          <w:sz w:val="20"/>
          <w:szCs w:val="20"/>
        </w:rPr>
        <w:t xml:space="preserve">                          </w:t>
      </w:r>
      <w:r w:rsidR="003379D5" w:rsidRPr="00143C80">
        <w:rPr>
          <w:sz w:val="20"/>
          <w:szCs w:val="20"/>
        </w:rPr>
        <w:t xml:space="preserve">                             </w:t>
      </w:r>
      <w:r w:rsidR="00A82385" w:rsidRPr="00143C80">
        <w:rPr>
          <w:sz w:val="20"/>
          <w:szCs w:val="20"/>
        </w:rPr>
        <w:t xml:space="preserve">              </w:t>
      </w:r>
      <w:r w:rsidR="00D426A5">
        <w:rPr>
          <w:sz w:val="20"/>
          <w:szCs w:val="20"/>
        </w:rPr>
        <w:t xml:space="preserve">                                       </w:t>
      </w:r>
      <w:r w:rsidR="00333377" w:rsidRPr="00143C80">
        <w:rPr>
          <w:sz w:val="20"/>
          <w:szCs w:val="20"/>
        </w:rPr>
        <w:t>стр. 10</w:t>
      </w:r>
      <w:r w:rsidR="00333377" w:rsidRPr="0052139D">
        <w:rPr>
          <w:sz w:val="20"/>
          <w:szCs w:val="20"/>
        </w:rPr>
        <w:t>4</w:t>
      </w:r>
      <w:r w:rsidR="00995C61" w:rsidRPr="00143C80">
        <w:rPr>
          <w:sz w:val="20"/>
          <w:szCs w:val="20"/>
        </w:rPr>
        <w:t>-</w:t>
      </w:r>
      <w:r w:rsidR="00CB44E8" w:rsidRPr="00143C80">
        <w:rPr>
          <w:sz w:val="20"/>
          <w:szCs w:val="20"/>
        </w:rPr>
        <w:t>24</w:t>
      </w:r>
      <w:r w:rsidR="00C97102" w:rsidRPr="00143C80">
        <w:rPr>
          <w:sz w:val="20"/>
          <w:szCs w:val="20"/>
        </w:rPr>
        <w:t>8</w:t>
      </w:r>
    </w:p>
    <w:p w:rsidR="007858E8" w:rsidRPr="0052139D" w:rsidRDefault="007858E8" w:rsidP="007858E8">
      <w:pPr>
        <w:rPr>
          <w:sz w:val="20"/>
          <w:szCs w:val="20"/>
        </w:rPr>
      </w:pPr>
      <w:r w:rsidRPr="00143C80">
        <w:rPr>
          <w:sz w:val="20"/>
          <w:szCs w:val="20"/>
        </w:rPr>
        <w:t>2.2. Программы отдельных учебных предметов, курсов</w:t>
      </w:r>
      <w:r w:rsidR="00BF413D" w:rsidRPr="00143C80">
        <w:rPr>
          <w:sz w:val="20"/>
          <w:szCs w:val="20"/>
        </w:rPr>
        <w:t xml:space="preserve"> и курсов внеурочной деятельности</w:t>
      </w:r>
      <w:r w:rsidRPr="00143C80">
        <w:rPr>
          <w:sz w:val="20"/>
          <w:szCs w:val="20"/>
        </w:rPr>
        <w:t xml:space="preserve">. </w:t>
      </w:r>
      <w:r w:rsidR="00CB44E8" w:rsidRPr="00143C80">
        <w:rPr>
          <w:sz w:val="20"/>
          <w:szCs w:val="20"/>
        </w:rPr>
        <w:t xml:space="preserve">                                                                                </w:t>
      </w:r>
      <w:r w:rsidR="00A82385" w:rsidRPr="00143C80">
        <w:rPr>
          <w:sz w:val="20"/>
          <w:szCs w:val="20"/>
        </w:rPr>
        <w:t xml:space="preserve">                    </w:t>
      </w:r>
      <w:r w:rsidR="003379D5" w:rsidRPr="00143C80">
        <w:rPr>
          <w:sz w:val="20"/>
          <w:szCs w:val="20"/>
        </w:rPr>
        <w:t xml:space="preserve"> </w:t>
      </w:r>
      <w:r w:rsidR="00A82385" w:rsidRPr="00143C80">
        <w:rPr>
          <w:sz w:val="20"/>
          <w:szCs w:val="20"/>
        </w:rPr>
        <w:t xml:space="preserve"> </w:t>
      </w:r>
      <w:r w:rsidR="003379D5" w:rsidRPr="00143C80">
        <w:rPr>
          <w:sz w:val="20"/>
          <w:szCs w:val="20"/>
        </w:rPr>
        <w:t xml:space="preserve"> </w:t>
      </w:r>
      <w:r w:rsidR="00C97102" w:rsidRPr="00143C80">
        <w:rPr>
          <w:sz w:val="20"/>
          <w:szCs w:val="20"/>
        </w:rPr>
        <w:t>стр. 249</w:t>
      </w:r>
      <w:r w:rsidR="00CB44E8" w:rsidRPr="00143C80">
        <w:rPr>
          <w:sz w:val="20"/>
          <w:szCs w:val="20"/>
        </w:rPr>
        <w:t>-2</w:t>
      </w:r>
      <w:r w:rsidR="00333377" w:rsidRPr="0052139D">
        <w:rPr>
          <w:sz w:val="20"/>
          <w:szCs w:val="20"/>
        </w:rPr>
        <w:t>90</w:t>
      </w:r>
    </w:p>
    <w:p w:rsidR="00753A2B" w:rsidRPr="0052139D" w:rsidRDefault="007858E8" w:rsidP="007858E8">
      <w:pPr>
        <w:rPr>
          <w:sz w:val="20"/>
          <w:szCs w:val="20"/>
        </w:rPr>
      </w:pPr>
      <w:r w:rsidRPr="00143C80">
        <w:rPr>
          <w:sz w:val="20"/>
          <w:szCs w:val="20"/>
        </w:rPr>
        <w:t>2.3. Программа духовно-</w:t>
      </w:r>
      <w:r w:rsidR="00753A2B" w:rsidRPr="00143C80">
        <w:rPr>
          <w:sz w:val="20"/>
          <w:szCs w:val="20"/>
        </w:rPr>
        <w:t>нрав</w:t>
      </w:r>
      <w:r w:rsidR="00775D04" w:rsidRPr="00143C80">
        <w:rPr>
          <w:sz w:val="20"/>
          <w:szCs w:val="20"/>
        </w:rPr>
        <w:t xml:space="preserve">ственного </w:t>
      </w:r>
      <w:r w:rsidR="00BF413D" w:rsidRPr="00143C80">
        <w:rPr>
          <w:sz w:val="20"/>
          <w:szCs w:val="20"/>
        </w:rPr>
        <w:t xml:space="preserve">развития, </w:t>
      </w:r>
      <w:r w:rsidR="00775D04" w:rsidRPr="00143C80">
        <w:rPr>
          <w:sz w:val="20"/>
          <w:szCs w:val="20"/>
        </w:rPr>
        <w:t xml:space="preserve"> </w:t>
      </w:r>
      <w:r w:rsidR="00BF413D" w:rsidRPr="00143C80">
        <w:rPr>
          <w:sz w:val="20"/>
          <w:szCs w:val="20"/>
        </w:rPr>
        <w:t>воспитания обучающихся начального образования</w:t>
      </w:r>
      <w:r w:rsidR="00775D04" w:rsidRPr="00143C80">
        <w:rPr>
          <w:sz w:val="20"/>
          <w:szCs w:val="20"/>
        </w:rPr>
        <w:t>.</w:t>
      </w:r>
      <w:r w:rsidR="00CB44E8" w:rsidRPr="00143C80">
        <w:rPr>
          <w:sz w:val="20"/>
          <w:szCs w:val="20"/>
        </w:rPr>
        <w:t xml:space="preserve">                                                             </w:t>
      </w:r>
      <w:r w:rsidR="003379D5" w:rsidRPr="00143C80">
        <w:rPr>
          <w:sz w:val="20"/>
          <w:szCs w:val="20"/>
        </w:rPr>
        <w:t xml:space="preserve">                </w:t>
      </w:r>
      <w:r w:rsidR="00A82385" w:rsidRPr="00143C80">
        <w:rPr>
          <w:sz w:val="20"/>
          <w:szCs w:val="20"/>
        </w:rPr>
        <w:t xml:space="preserve">                           </w:t>
      </w:r>
      <w:r w:rsidR="003379D5" w:rsidRPr="00143C80">
        <w:rPr>
          <w:sz w:val="20"/>
          <w:szCs w:val="20"/>
        </w:rPr>
        <w:t xml:space="preserve">  </w:t>
      </w:r>
      <w:r w:rsidR="00333377" w:rsidRPr="00143C80">
        <w:rPr>
          <w:sz w:val="20"/>
          <w:szCs w:val="20"/>
        </w:rPr>
        <w:t>стр. 2</w:t>
      </w:r>
      <w:r w:rsidR="00333377" w:rsidRPr="0052139D">
        <w:rPr>
          <w:sz w:val="20"/>
          <w:szCs w:val="20"/>
        </w:rPr>
        <w:t>91</w:t>
      </w:r>
      <w:r w:rsidR="00CB44E8" w:rsidRPr="00143C80">
        <w:rPr>
          <w:sz w:val="20"/>
          <w:szCs w:val="20"/>
        </w:rPr>
        <w:t>-3</w:t>
      </w:r>
      <w:r w:rsidR="00333377" w:rsidRPr="0052139D">
        <w:rPr>
          <w:sz w:val="20"/>
          <w:szCs w:val="20"/>
        </w:rPr>
        <w:t>22</w:t>
      </w:r>
    </w:p>
    <w:p w:rsidR="00753A2B" w:rsidRPr="00143C80" w:rsidRDefault="007858E8" w:rsidP="007858E8">
      <w:pPr>
        <w:rPr>
          <w:sz w:val="20"/>
          <w:szCs w:val="20"/>
        </w:rPr>
      </w:pPr>
      <w:r w:rsidRPr="00143C80">
        <w:rPr>
          <w:sz w:val="20"/>
          <w:szCs w:val="20"/>
        </w:rPr>
        <w:t xml:space="preserve">2.4. </w:t>
      </w:r>
      <w:r w:rsidR="00753A2B" w:rsidRPr="00143C80">
        <w:rPr>
          <w:sz w:val="20"/>
          <w:szCs w:val="20"/>
        </w:rPr>
        <w:t xml:space="preserve">Программа </w:t>
      </w:r>
      <w:r w:rsidR="00A80802" w:rsidRPr="00143C80">
        <w:rPr>
          <w:sz w:val="20"/>
          <w:szCs w:val="20"/>
        </w:rPr>
        <w:t>формирования</w:t>
      </w:r>
      <w:r w:rsidR="00753A2B" w:rsidRPr="00143C80">
        <w:rPr>
          <w:sz w:val="20"/>
          <w:szCs w:val="20"/>
        </w:rPr>
        <w:t xml:space="preserve">  </w:t>
      </w:r>
      <w:r w:rsidR="00AA4B6C" w:rsidRPr="00143C80">
        <w:rPr>
          <w:sz w:val="20"/>
          <w:szCs w:val="20"/>
        </w:rPr>
        <w:t>экологической культуры</w:t>
      </w:r>
      <w:r w:rsidR="00BF413D" w:rsidRPr="00143C80">
        <w:rPr>
          <w:sz w:val="20"/>
          <w:szCs w:val="20"/>
        </w:rPr>
        <w:t>,</w:t>
      </w:r>
      <w:r w:rsidR="00AA4B6C" w:rsidRPr="00143C80">
        <w:rPr>
          <w:sz w:val="20"/>
          <w:szCs w:val="20"/>
        </w:rPr>
        <w:t xml:space="preserve"> </w:t>
      </w:r>
      <w:r w:rsidR="00A13E0A" w:rsidRPr="00143C80">
        <w:rPr>
          <w:sz w:val="20"/>
          <w:szCs w:val="20"/>
        </w:rPr>
        <w:t xml:space="preserve">культуры </w:t>
      </w:r>
      <w:r w:rsidR="00753A2B" w:rsidRPr="00143C80">
        <w:rPr>
          <w:sz w:val="20"/>
          <w:szCs w:val="20"/>
        </w:rPr>
        <w:t>здорового и безопасного образа жизни</w:t>
      </w:r>
      <w:r w:rsidR="00AA4B6C" w:rsidRPr="00143C80">
        <w:rPr>
          <w:sz w:val="20"/>
          <w:szCs w:val="20"/>
        </w:rPr>
        <w:t xml:space="preserve"> обучающихся</w:t>
      </w:r>
      <w:r w:rsidR="00775D04" w:rsidRPr="00143C80">
        <w:rPr>
          <w:sz w:val="20"/>
          <w:szCs w:val="20"/>
        </w:rPr>
        <w:t>.</w:t>
      </w:r>
      <w:r w:rsidR="00CB44E8" w:rsidRPr="00143C80">
        <w:rPr>
          <w:sz w:val="20"/>
          <w:szCs w:val="20"/>
        </w:rPr>
        <w:t xml:space="preserve">                               </w:t>
      </w:r>
      <w:r w:rsidR="00A82385" w:rsidRPr="00143C80">
        <w:rPr>
          <w:sz w:val="20"/>
          <w:szCs w:val="20"/>
        </w:rPr>
        <w:t xml:space="preserve">                       </w:t>
      </w:r>
      <w:r w:rsidR="003379D5" w:rsidRPr="00143C80">
        <w:rPr>
          <w:sz w:val="20"/>
          <w:szCs w:val="20"/>
        </w:rPr>
        <w:t xml:space="preserve">   </w:t>
      </w:r>
      <w:r w:rsidR="00F35053">
        <w:rPr>
          <w:sz w:val="20"/>
          <w:szCs w:val="20"/>
        </w:rPr>
        <w:t xml:space="preserve">                                      </w:t>
      </w:r>
      <w:r w:rsidR="00333377" w:rsidRPr="00143C80">
        <w:rPr>
          <w:sz w:val="20"/>
          <w:szCs w:val="20"/>
        </w:rPr>
        <w:t>стр. 3</w:t>
      </w:r>
      <w:r w:rsidR="00333377" w:rsidRPr="0052139D">
        <w:rPr>
          <w:sz w:val="20"/>
          <w:szCs w:val="20"/>
        </w:rPr>
        <w:t>23</w:t>
      </w:r>
      <w:r w:rsidR="00CB44E8" w:rsidRPr="00143C80">
        <w:rPr>
          <w:sz w:val="20"/>
          <w:szCs w:val="20"/>
        </w:rPr>
        <w:t>-3</w:t>
      </w:r>
      <w:r w:rsidR="00C97102" w:rsidRPr="00143C80">
        <w:rPr>
          <w:sz w:val="20"/>
          <w:szCs w:val="20"/>
        </w:rPr>
        <w:t>8</w:t>
      </w:r>
      <w:r w:rsidR="00EC5A83" w:rsidRPr="00143C80">
        <w:rPr>
          <w:sz w:val="20"/>
          <w:szCs w:val="20"/>
        </w:rPr>
        <w:t>2</w:t>
      </w:r>
    </w:p>
    <w:p w:rsidR="00753A2B" w:rsidRPr="0052139D" w:rsidRDefault="007858E8" w:rsidP="007858E8">
      <w:pPr>
        <w:rPr>
          <w:sz w:val="20"/>
          <w:szCs w:val="20"/>
        </w:rPr>
      </w:pPr>
      <w:r w:rsidRPr="00143C80">
        <w:rPr>
          <w:sz w:val="20"/>
          <w:szCs w:val="20"/>
        </w:rPr>
        <w:t xml:space="preserve">2.5. </w:t>
      </w:r>
      <w:r w:rsidR="00775D04" w:rsidRPr="00143C80">
        <w:rPr>
          <w:sz w:val="20"/>
          <w:szCs w:val="20"/>
        </w:rPr>
        <w:t>Программа коррекционной работы.</w:t>
      </w:r>
      <w:r w:rsidR="00CB44E8" w:rsidRPr="00143C80">
        <w:rPr>
          <w:sz w:val="20"/>
          <w:szCs w:val="20"/>
        </w:rPr>
        <w:t xml:space="preserve">                                    </w:t>
      </w:r>
      <w:r w:rsidR="00A82385" w:rsidRPr="00143C80">
        <w:rPr>
          <w:sz w:val="20"/>
          <w:szCs w:val="20"/>
        </w:rPr>
        <w:t xml:space="preserve">                    </w:t>
      </w:r>
      <w:r w:rsidR="003379D5" w:rsidRPr="00143C80">
        <w:rPr>
          <w:sz w:val="20"/>
          <w:szCs w:val="20"/>
        </w:rPr>
        <w:t xml:space="preserve">   </w:t>
      </w:r>
      <w:r w:rsidR="00F35053">
        <w:rPr>
          <w:sz w:val="20"/>
          <w:szCs w:val="20"/>
        </w:rPr>
        <w:t xml:space="preserve">    </w:t>
      </w:r>
      <w:r w:rsidR="00333377" w:rsidRPr="00143C80">
        <w:rPr>
          <w:sz w:val="20"/>
          <w:szCs w:val="20"/>
        </w:rPr>
        <w:t>стр. 38</w:t>
      </w:r>
      <w:r w:rsidR="00333377" w:rsidRPr="0052139D">
        <w:rPr>
          <w:sz w:val="20"/>
          <w:szCs w:val="20"/>
        </w:rPr>
        <w:t>4</w:t>
      </w:r>
      <w:r w:rsidR="00CB44E8" w:rsidRPr="00143C80">
        <w:rPr>
          <w:sz w:val="20"/>
          <w:szCs w:val="20"/>
        </w:rPr>
        <w:t>-</w:t>
      </w:r>
      <w:r w:rsidR="000A7D6E" w:rsidRPr="00143C80">
        <w:rPr>
          <w:sz w:val="20"/>
          <w:szCs w:val="20"/>
        </w:rPr>
        <w:t>40</w:t>
      </w:r>
      <w:r w:rsidR="00333377" w:rsidRPr="0052139D">
        <w:rPr>
          <w:sz w:val="20"/>
          <w:szCs w:val="20"/>
        </w:rPr>
        <w:t>6</w:t>
      </w:r>
    </w:p>
    <w:p w:rsidR="007858E8" w:rsidRPr="00143C80" w:rsidRDefault="007858E8" w:rsidP="007858E8">
      <w:pPr>
        <w:rPr>
          <w:sz w:val="20"/>
          <w:szCs w:val="20"/>
        </w:rPr>
      </w:pPr>
      <w:r w:rsidRPr="00143C80">
        <w:rPr>
          <w:sz w:val="20"/>
          <w:szCs w:val="20"/>
        </w:rPr>
        <w:t>2</w:t>
      </w:r>
      <w:r w:rsidR="00A80802" w:rsidRPr="00143C80">
        <w:rPr>
          <w:sz w:val="20"/>
          <w:szCs w:val="20"/>
        </w:rPr>
        <w:t>.6</w:t>
      </w:r>
      <w:r w:rsidRPr="00143C80">
        <w:rPr>
          <w:sz w:val="20"/>
          <w:szCs w:val="20"/>
        </w:rPr>
        <w:t>. Программа работы с одаренными детьми.</w:t>
      </w:r>
      <w:r w:rsidR="00CB44E8" w:rsidRPr="00143C80">
        <w:rPr>
          <w:sz w:val="20"/>
          <w:szCs w:val="20"/>
        </w:rPr>
        <w:t xml:space="preserve">                          </w:t>
      </w:r>
      <w:r w:rsidR="00A82385" w:rsidRPr="00143C80">
        <w:rPr>
          <w:sz w:val="20"/>
          <w:szCs w:val="20"/>
        </w:rPr>
        <w:t xml:space="preserve">                      </w:t>
      </w:r>
      <w:r w:rsidR="003379D5" w:rsidRPr="00143C80">
        <w:rPr>
          <w:sz w:val="20"/>
          <w:szCs w:val="20"/>
        </w:rPr>
        <w:t xml:space="preserve">  </w:t>
      </w:r>
      <w:r w:rsidR="00F35053">
        <w:rPr>
          <w:sz w:val="20"/>
          <w:szCs w:val="20"/>
        </w:rPr>
        <w:t xml:space="preserve">   </w:t>
      </w:r>
      <w:r w:rsidR="00333377" w:rsidRPr="00143C80">
        <w:rPr>
          <w:sz w:val="20"/>
          <w:szCs w:val="20"/>
        </w:rPr>
        <w:t>стр. 407</w:t>
      </w:r>
      <w:r w:rsidR="00CB44E8" w:rsidRPr="00143C80">
        <w:rPr>
          <w:sz w:val="20"/>
          <w:szCs w:val="20"/>
        </w:rPr>
        <w:t>-4</w:t>
      </w:r>
      <w:r w:rsidR="000E4444" w:rsidRPr="00143C80">
        <w:rPr>
          <w:sz w:val="20"/>
          <w:szCs w:val="20"/>
        </w:rPr>
        <w:t>1</w:t>
      </w:r>
      <w:r w:rsidR="003B7C7D" w:rsidRPr="00143C80">
        <w:rPr>
          <w:sz w:val="20"/>
          <w:szCs w:val="20"/>
        </w:rPr>
        <w:t>7</w:t>
      </w:r>
    </w:p>
    <w:p w:rsidR="007858E8" w:rsidRPr="00143C80" w:rsidRDefault="007858E8" w:rsidP="007858E8">
      <w:pPr>
        <w:rPr>
          <w:sz w:val="20"/>
          <w:szCs w:val="20"/>
        </w:rPr>
      </w:pPr>
    </w:p>
    <w:p w:rsidR="00D96080" w:rsidRPr="00143C80" w:rsidRDefault="007858E8" w:rsidP="007858E8">
      <w:pPr>
        <w:rPr>
          <w:sz w:val="20"/>
          <w:szCs w:val="20"/>
        </w:rPr>
      </w:pPr>
      <w:r w:rsidRPr="00143C80">
        <w:rPr>
          <w:sz w:val="20"/>
          <w:szCs w:val="20"/>
        </w:rPr>
        <w:t>3. Организационный раздел</w:t>
      </w:r>
      <w:r w:rsidR="003949F7" w:rsidRPr="00143C80">
        <w:rPr>
          <w:sz w:val="20"/>
          <w:szCs w:val="20"/>
        </w:rPr>
        <w:t xml:space="preserve">                                                      </w:t>
      </w:r>
      <w:r w:rsidR="00A82385" w:rsidRPr="00143C80">
        <w:rPr>
          <w:sz w:val="20"/>
          <w:szCs w:val="20"/>
        </w:rPr>
        <w:t xml:space="preserve">                      </w:t>
      </w:r>
      <w:r w:rsidR="00F35053">
        <w:rPr>
          <w:sz w:val="20"/>
          <w:szCs w:val="20"/>
        </w:rPr>
        <w:t xml:space="preserve">       </w:t>
      </w:r>
      <w:r w:rsidR="003379D5" w:rsidRPr="00143C80">
        <w:rPr>
          <w:sz w:val="20"/>
          <w:szCs w:val="20"/>
        </w:rPr>
        <w:t xml:space="preserve"> </w:t>
      </w:r>
      <w:r w:rsidR="00333377" w:rsidRPr="00143C80">
        <w:rPr>
          <w:sz w:val="20"/>
          <w:szCs w:val="20"/>
        </w:rPr>
        <w:t>стр. 419</w:t>
      </w:r>
      <w:r w:rsidR="003949F7" w:rsidRPr="00143C80">
        <w:rPr>
          <w:sz w:val="20"/>
          <w:szCs w:val="20"/>
        </w:rPr>
        <w:t>-</w:t>
      </w:r>
      <w:r w:rsidR="00133632" w:rsidRPr="00143C80">
        <w:rPr>
          <w:sz w:val="20"/>
          <w:szCs w:val="20"/>
        </w:rPr>
        <w:t>499</w:t>
      </w:r>
    </w:p>
    <w:p w:rsidR="007858E8" w:rsidRPr="00143C80" w:rsidRDefault="003379D5" w:rsidP="00C97102">
      <w:pPr>
        <w:rPr>
          <w:sz w:val="20"/>
          <w:szCs w:val="20"/>
        </w:rPr>
      </w:pPr>
      <w:r w:rsidRPr="00143C80">
        <w:rPr>
          <w:sz w:val="20"/>
          <w:szCs w:val="20"/>
        </w:rPr>
        <w:t xml:space="preserve">        </w:t>
      </w:r>
      <w:r w:rsidR="003949F7" w:rsidRPr="00143C80">
        <w:rPr>
          <w:sz w:val="20"/>
          <w:szCs w:val="20"/>
        </w:rPr>
        <w:t xml:space="preserve">                                                                                         </w:t>
      </w:r>
      <w:r w:rsidRPr="00143C80">
        <w:rPr>
          <w:sz w:val="20"/>
          <w:szCs w:val="20"/>
        </w:rPr>
        <w:t xml:space="preserve">                                                              </w:t>
      </w:r>
      <w:r w:rsidR="00C97102" w:rsidRPr="00143C80">
        <w:rPr>
          <w:sz w:val="20"/>
          <w:szCs w:val="20"/>
        </w:rPr>
        <w:t xml:space="preserve">     </w:t>
      </w:r>
      <w:r w:rsidR="008B1429" w:rsidRPr="00143C80">
        <w:rPr>
          <w:sz w:val="20"/>
          <w:szCs w:val="20"/>
        </w:rPr>
        <w:t xml:space="preserve">      </w:t>
      </w:r>
      <w:r w:rsidR="00766241" w:rsidRPr="00143C80">
        <w:rPr>
          <w:sz w:val="20"/>
          <w:szCs w:val="20"/>
        </w:rPr>
        <w:t xml:space="preserve">        </w:t>
      </w:r>
      <w:r w:rsidR="00922789" w:rsidRPr="00143C80">
        <w:rPr>
          <w:sz w:val="20"/>
          <w:szCs w:val="20"/>
        </w:rPr>
        <w:t xml:space="preserve">3.1. Учебный план начального общего образования                                         </w:t>
      </w:r>
      <w:r w:rsidR="00EC5A83" w:rsidRPr="00143C80">
        <w:rPr>
          <w:sz w:val="20"/>
          <w:szCs w:val="20"/>
        </w:rPr>
        <w:t>стр. 418-430</w:t>
      </w:r>
      <w:r w:rsidRPr="00143C80">
        <w:rPr>
          <w:sz w:val="20"/>
          <w:szCs w:val="20"/>
        </w:rPr>
        <w:t xml:space="preserve">                                             </w:t>
      </w:r>
    </w:p>
    <w:p w:rsidR="007858E8" w:rsidRPr="00143C80" w:rsidRDefault="007858E8" w:rsidP="007858E8">
      <w:pPr>
        <w:rPr>
          <w:sz w:val="20"/>
          <w:szCs w:val="20"/>
        </w:rPr>
      </w:pPr>
      <w:r w:rsidRPr="00143C80">
        <w:rPr>
          <w:sz w:val="20"/>
          <w:szCs w:val="20"/>
        </w:rPr>
        <w:t>3.2. План внеурочной деятельности.</w:t>
      </w:r>
      <w:r w:rsidR="003949F7" w:rsidRPr="00143C80">
        <w:rPr>
          <w:sz w:val="20"/>
          <w:szCs w:val="20"/>
        </w:rPr>
        <w:t xml:space="preserve">                                           </w:t>
      </w:r>
      <w:r w:rsidR="00A82385" w:rsidRPr="00143C80">
        <w:rPr>
          <w:sz w:val="20"/>
          <w:szCs w:val="20"/>
        </w:rPr>
        <w:t xml:space="preserve">                       </w:t>
      </w:r>
      <w:r w:rsidR="003379D5" w:rsidRPr="00143C80">
        <w:rPr>
          <w:sz w:val="20"/>
          <w:szCs w:val="20"/>
        </w:rPr>
        <w:t xml:space="preserve">  </w:t>
      </w:r>
      <w:r w:rsidR="00333377" w:rsidRPr="00143C80">
        <w:rPr>
          <w:sz w:val="20"/>
          <w:szCs w:val="20"/>
        </w:rPr>
        <w:t>стр. 432</w:t>
      </w:r>
      <w:r w:rsidR="003949F7" w:rsidRPr="00143C80">
        <w:rPr>
          <w:sz w:val="20"/>
          <w:szCs w:val="20"/>
        </w:rPr>
        <w:t>-4</w:t>
      </w:r>
      <w:r w:rsidR="000E4444" w:rsidRPr="00143C80">
        <w:rPr>
          <w:sz w:val="20"/>
          <w:szCs w:val="20"/>
        </w:rPr>
        <w:t>3</w:t>
      </w:r>
      <w:r w:rsidR="00333377" w:rsidRPr="00143C80">
        <w:rPr>
          <w:sz w:val="20"/>
          <w:szCs w:val="20"/>
        </w:rPr>
        <w:t>6</w:t>
      </w:r>
    </w:p>
    <w:p w:rsidR="00753A2B" w:rsidRPr="00143C80" w:rsidRDefault="00EC761B" w:rsidP="007858E8">
      <w:pPr>
        <w:rPr>
          <w:sz w:val="20"/>
          <w:szCs w:val="20"/>
        </w:rPr>
      </w:pPr>
      <w:r w:rsidRPr="00143C80">
        <w:rPr>
          <w:sz w:val="20"/>
          <w:szCs w:val="20"/>
        </w:rPr>
        <w:t>3.3. Система условий реализации ООП НОО.</w:t>
      </w:r>
      <w:r w:rsidR="003949F7" w:rsidRPr="00143C80">
        <w:rPr>
          <w:sz w:val="20"/>
          <w:szCs w:val="20"/>
        </w:rPr>
        <w:t xml:space="preserve">                            </w:t>
      </w:r>
      <w:r w:rsidR="00A82385" w:rsidRPr="00143C80">
        <w:rPr>
          <w:sz w:val="20"/>
          <w:szCs w:val="20"/>
        </w:rPr>
        <w:t xml:space="preserve">                        </w:t>
      </w:r>
      <w:r w:rsidR="00333377" w:rsidRPr="00143C80">
        <w:rPr>
          <w:sz w:val="20"/>
          <w:szCs w:val="20"/>
        </w:rPr>
        <w:t>стр. 43</w:t>
      </w:r>
      <w:r w:rsidR="00333377" w:rsidRPr="0052139D">
        <w:rPr>
          <w:sz w:val="20"/>
          <w:szCs w:val="20"/>
        </w:rPr>
        <w:t>6</w:t>
      </w:r>
      <w:r w:rsidR="003949F7" w:rsidRPr="00143C80">
        <w:rPr>
          <w:sz w:val="20"/>
          <w:szCs w:val="20"/>
        </w:rPr>
        <w:t>-</w:t>
      </w:r>
      <w:r w:rsidR="00333377" w:rsidRPr="00143C80">
        <w:rPr>
          <w:sz w:val="20"/>
          <w:szCs w:val="20"/>
        </w:rPr>
        <w:t>4</w:t>
      </w:r>
      <w:r w:rsidR="00333377" w:rsidRPr="0052139D">
        <w:rPr>
          <w:sz w:val="20"/>
          <w:szCs w:val="20"/>
        </w:rPr>
        <w:t>37</w:t>
      </w:r>
      <w:r w:rsidR="00095B7A" w:rsidRPr="00143C80">
        <w:rPr>
          <w:sz w:val="20"/>
          <w:szCs w:val="20"/>
        </w:rPr>
        <w:t xml:space="preserve"> </w:t>
      </w:r>
    </w:p>
    <w:p w:rsidR="00EC761B" w:rsidRPr="0052139D" w:rsidRDefault="00EC761B" w:rsidP="007858E8">
      <w:pPr>
        <w:rPr>
          <w:sz w:val="20"/>
          <w:szCs w:val="20"/>
        </w:rPr>
      </w:pPr>
      <w:r w:rsidRPr="00143C80">
        <w:rPr>
          <w:sz w:val="20"/>
          <w:szCs w:val="20"/>
        </w:rPr>
        <w:t>3.3.1. Кадровые условия реализации ООП НОО.</w:t>
      </w:r>
      <w:r w:rsidR="003949F7" w:rsidRPr="00143C80">
        <w:rPr>
          <w:sz w:val="20"/>
          <w:szCs w:val="20"/>
        </w:rPr>
        <w:t xml:space="preserve">                      </w:t>
      </w:r>
      <w:r w:rsidR="00A82385" w:rsidRPr="00143C80">
        <w:rPr>
          <w:sz w:val="20"/>
          <w:szCs w:val="20"/>
        </w:rPr>
        <w:t xml:space="preserve">                        </w:t>
      </w:r>
      <w:r w:rsidR="003379D5" w:rsidRPr="00143C80">
        <w:rPr>
          <w:sz w:val="20"/>
          <w:szCs w:val="20"/>
        </w:rPr>
        <w:t xml:space="preserve"> </w:t>
      </w:r>
      <w:r w:rsidR="00333377" w:rsidRPr="00143C80">
        <w:rPr>
          <w:sz w:val="20"/>
          <w:szCs w:val="20"/>
        </w:rPr>
        <w:t>стр. 43</w:t>
      </w:r>
      <w:r w:rsidR="00333377" w:rsidRPr="0052139D">
        <w:rPr>
          <w:sz w:val="20"/>
          <w:szCs w:val="20"/>
        </w:rPr>
        <w:t>8</w:t>
      </w:r>
      <w:r w:rsidR="003949F7" w:rsidRPr="00143C80">
        <w:rPr>
          <w:sz w:val="20"/>
          <w:szCs w:val="20"/>
        </w:rPr>
        <w:t>-</w:t>
      </w:r>
      <w:r w:rsidR="000E4444" w:rsidRPr="00143C80">
        <w:rPr>
          <w:sz w:val="20"/>
          <w:szCs w:val="20"/>
        </w:rPr>
        <w:t>4</w:t>
      </w:r>
      <w:r w:rsidR="003B7C7D" w:rsidRPr="00143C80">
        <w:rPr>
          <w:sz w:val="20"/>
          <w:szCs w:val="20"/>
        </w:rPr>
        <w:t>4</w:t>
      </w:r>
      <w:r w:rsidR="00333377" w:rsidRPr="0052139D">
        <w:rPr>
          <w:sz w:val="20"/>
          <w:szCs w:val="20"/>
        </w:rPr>
        <w:t>4</w:t>
      </w:r>
    </w:p>
    <w:p w:rsidR="00EC761B" w:rsidRPr="00143C80" w:rsidRDefault="00EC761B" w:rsidP="007858E8">
      <w:pPr>
        <w:rPr>
          <w:sz w:val="20"/>
          <w:szCs w:val="20"/>
        </w:rPr>
      </w:pPr>
      <w:r w:rsidRPr="00143C80">
        <w:rPr>
          <w:sz w:val="20"/>
          <w:szCs w:val="20"/>
        </w:rPr>
        <w:t>3.3.2. Психолого-педагогические условия реализации ООП НОО.</w:t>
      </w:r>
      <w:r w:rsidR="003949F7" w:rsidRPr="00143C80">
        <w:rPr>
          <w:sz w:val="20"/>
          <w:szCs w:val="20"/>
        </w:rPr>
        <w:t xml:space="preserve"> </w:t>
      </w:r>
      <w:r w:rsidR="00A82385" w:rsidRPr="00143C80">
        <w:rPr>
          <w:sz w:val="20"/>
          <w:szCs w:val="20"/>
        </w:rPr>
        <w:t xml:space="preserve">                 </w:t>
      </w:r>
      <w:r w:rsidR="003949F7" w:rsidRPr="00143C80">
        <w:rPr>
          <w:sz w:val="20"/>
          <w:szCs w:val="20"/>
        </w:rPr>
        <w:t>с</w:t>
      </w:r>
      <w:r w:rsidR="003379D5" w:rsidRPr="00143C80">
        <w:rPr>
          <w:sz w:val="20"/>
          <w:szCs w:val="20"/>
        </w:rPr>
        <w:t>тр</w:t>
      </w:r>
      <w:r w:rsidR="00EC5A83" w:rsidRPr="00143C80">
        <w:rPr>
          <w:sz w:val="20"/>
          <w:szCs w:val="20"/>
        </w:rPr>
        <w:t>.444</w:t>
      </w:r>
      <w:r w:rsidR="000E4444" w:rsidRPr="00143C80">
        <w:rPr>
          <w:sz w:val="20"/>
          <w:szCs w:val="20"/>
        </w:rPr>
        <w:t>-45</w:t>
      </w:r>
      <w:r w:rsidR="00EC5A83" w:rsidRPr="00143C80">
        <w:rPr>
          <w:sz w:val="20"/>
          <w:szCs w:val="20"/>
        </w:rPr>
        <w:t>2</w:t>
      </w:r>
    </w:p>
    <w:p w:rsidR="00EC761B" w:rsidRPr="0052139D" w:rsidRDefault="00EC761B" w:rsidP="007858E8">
      <w:pPr>
        <w:rPr>
          <w:sz w:val="20"/>
          <w:szCs w:val="20"/>
        </w:rPr>
      </w:pPr>
      <w:r w:rsidRPr="00143C80">
        <w:rPr>
          <w:sz w:val="20"/>
          <w:szCs w:val="20"/>
        </w:rPr>
        <w:t>3.3.3. Финансовое обеспечение реализации ООП НОО.</w:t>
      </w:r>
      <w:r w:rsidR="003949F7" w:rsidRPr="00143C80">
        <w:rPr>
          <w:sz w:val="20"/>
          <w:szCs w:val="20"/>
        </w:rPr>
        <w:t xml:space="preserve">            </w:t>
      </w:r>
      <w:r w:rsidR="003379D5" w:rsidRPr="00143C80">
        <w:rPr>
          <w:sz w:val="20"/>
          <w:szCs w:val="20"/>
        </w:rPr>
        <w:t xml:space="preserve">        </w:t>
      </w:r>
      <w:r w:rsidR="00A82385" w:rsidRPr="00143C80">
        <w:rPr>
          <w:sz w:val="20"/>
          <w:szCs w:val="20"/>
        </w:rPr>
        <w:t xml:space="preserve">             </w:t>
      </w:r>
      <w:r w:rsidR="003379D5" w:rsidRPr="00143C80">
        <w:rPr>
          <w:sz w:val="20"/>
          <w:szCs w:val="20"/>
        </w:rPr>
        <w:t xml:space="preserve">  </w:t>
      </w:r>
      <w:r w:rsidR="00EC5A83" w:rsidRPr="00143C80">
        <w:rPr>
          <w:sz w:val="20"/>
          <w:szCs w:val="20"/>
        </w:rPr>
        <w:t>стр. 452</w:t>
      </w:r>
      <w:r w:rsidR="003949F7" w:rsidRPr="00143C80">
        <w:rPr>
          <w:sz w:val="20"/>
          <w:szCs w:val="20"/>
        </w:rPr>
        <w:t>-4</w:t>
      </w:r>
      <w:r w:rsidR="00EC5A83" w:rsidRPr="00143C80">
        <w:rPr>
          <w:sz w:val="20"/>
          <w:szCs w:val="20"/>
        </w:rPr>
        <w:t>5</w:t>
      </w:r>
      <w:r w:rsidR="00333377" w:rsidRPr="0052139D">
        <w:rPr>
          <w:sz w:val="20"/>
          <w:szCs w:val="20"/>
        </w:rPr>
        <w:t>6</w:t>
      </w:r>
    </w:p>
    <w:p w:rsidR="00581891" w:rsidRPr="0052139D" w:rsidRDefault="00EC761B" w:rsidP="007858E8">
      <w:pPr>
        <w:rPr>
          <w:sz w:val="20"/>
          <w:szCs w:val="20"/>
        </w:rPr>
      </w:pPr>
      <w:r w:rsidRPr="00143C80">
        <w:rPr>
          <w:sz w:val="20"/>
          <w:szCs w:val="20"/>
        </w:rPr>
        <w:t xml:space="preserve">3.3.4. </w:t>
      </w:r>
      <w:r w:rsidR="008B1429" w:rsidRPr="00143C80">
        <w:rPr>
          <w:sz w:val="20"/>
          <w:szCs w:val="20"/>
        </w:rPr>
        <w:t xml:space="preserve">Взаимодействие МОУ-СОШ </w:t>
      </w:r>
      <w:r w:rsidR="00581891" w:rsidRPr="00143C80">
        <w:rPr>
          <w:sz w:val="20"/>
          <w:szCs w:val="20"/>
        </w:rPr>
        <w:t xml:space="preserve"> с социальными партнёрами.</w:t>
      </w:r>
      <w:r w:rsidR="003949F7" w:rsidRPr="00143C80">
        <w:rPr>
          <w:sz w:val="20"/>
          <w:szCs w:val="20"/>
        </w:rPr>
        <w:t xml:space="preserve"> </w:t>
      </w:r>
      <w:r w:rsidR="00A82385" w:rsidRPr="00143C80">
        <w:rPr>
          <w:sz w:val="20"/>
          <w:szCs w:val="20"/>
        </w:rPr>
        <w:t xml:space="preserve">       </w:t>
      </w:r>
      <w:r w:rsidR="008B1429" w:rsidRPr="00143C80">
        <w:rPr>
          <w:sz w:val="20"/>
          <w:szCs w:val="20"/>
        </w:rPr>
        <w:t xml:space="preserve">         </w:t>
      </w:r>
      <w:r w:rsidR="00A82385" w:rsidRPr="00143C80">
        <w:rPr>
          <w:sz w:val="20"/>
          <w:szCs w:val="20"/>
        </w:rPr>
        <w:t xml:space="preserve">   </w:t>
      </w:r>
      <w:r w:rsidR="003379D5" w:rsidRPr="00143C80">
        <w:rPr>
          <w:sz w:val="20"/>
          <w:szCs w:val="20"/>
        </w:rPr>
        <w:t xml:space="preserve"> </w:t>
      </w:r>
      <w:r w:rsidR="003949F7" w:rsidRPr="00143C80">
        <w:rPr>
          <w:sz w:val="20"/>
          <w:szCs w:val="20"/>
        </w:rPr>
        <w:t>с</w:t>
      </w:r>
      <w:r w:rsidR="003379D5" w:rsidRPr="00143C80">
        <w:rPr>
          <w:sz w:val="20"/>
          <w:szCs w:val="20"/>
        </w:rPr>
        <w:t>тр</w:t>
      </w:r>
      <w:r w:rsidR="003949F7" w:rsidRPr="00143C80">
        <w:rPr>
          <w:sz w:val="20"/>
          <w:szCs w:val="20"/>
        </w:rPr>
        <w:t>. 4</w:t>
      </w:r>
      <w:r w:rsidR="00EC5A83" w:rsidRPr="00143C80">
        <w:rPr>
          <w:sz w:val="20"/>
          <w:szCs w:val="20"/>
        </w:rPr>
        <w:t>5</w:t>
      </w:r>
      <w:r w:rsidR="00333377" w:rsidRPr="0052139D">
        <w:rPr>
          <w:sz w:val="20"/>
          <w:szCs w:val="20"/>
        </w:rPr>
        <w:t>6</w:t>
      </w:r>
    </w:p>
    <w:p w:rsidR="00EC761B" w:rsidRPr="0052139D" w:rsidRDefault="00581891" w:rsidP="007858E8">
      <w:pPr>
        <w:rPr>
          <w:sz w:val="20"/>
          <w:szCs w:val="20"/>
        </w:rPr>
      </w:pPr>
      <w:r w:rsidRPr="00143C80">
        <w:rPr>
          <w:sz w:val="20"/>
          <w:szCs w:val="20"/>
        </w:rPr>
        <w:t xml:space="preserve">3.3.5. </w:t>
      </w:r>
      <w:r w:rsidR="00EC761B" w:rsidRPr="00143C80">
        <w:rPr>
          <w:sz w:val="20"/>
          <w:szCs w:val="20"/>
        </w:rPr>
        <w:t>Материально-технические условия реализации ООП НОО.</w:t>
      </w:r>
      <w:r w:rsidR="003949F7" w:rsidRPr="00143C80">
        <w:rPr>
          <w:sz w:val="20"/>
          <w:szCs w:val="20"/>
        </w:rPr>
        <w:t xml:space="preserve"> </w:t>
      </w:r>
      <w:r w:rsidR="00A82385" w:rsidRPr="00143C80">
        <w:rPr>
          <w:sz w:val="20"/>
          <w:szCs w:val="20"/>
        </w:rPr>
        <w:t xml:space="preserve">                </w:t>
      </w:r>
      <w:r w:rsidR="003379D5" w:rsidRPr="00143C80">
        <w:rPr>
          <w:sz w:val="20"/>
          <w:szCs w:val="20"/>
        </w:rPr>
        <w:t xml:space="preserve">  </w:t>
      </w:r>
      <w:r w:rsidR="003949F7" w:rsidRPr="00143C80">
        <w:rPr>
          <w:sz w:val="20"/>
          <w:szCs w:val="20"/>
        </w:rPr>
        <w:t>с</w:t>
      </w:r>
      <w:r w:rsidR="003379D5" w:rsidRPr="00143C80">
        <w:rPr>
          <w:sz w:val="20"/>
          <w:szCs w:val="20"/>
        </w:rPr>
        <w:t xml:space="preserve">тр. </w:t>
      </w:r>
      <w:r w:rsidR="00333377" w:rsidRPr="00143C80">
        <w:rPr>
          <w:sz w:val="20"/>
          <w:szCs w:val="20"/>
        </w:rPr>
        <w:t>45</w:t>
      </w:r>
      <w:r w:rsidR="00333377" w:rsidRPr="0052139D">
        <w:rPr>
          <w:sz w:val="20"/>
          <w:szCs w:val="20"/>
        </w:rPr>
        <w:t>6</w:t>
      </w:r>
      <w:r w:rsidR="00333377" w:rsidRPr="00143C80">
        <w:rPr>
          <w:sz w:val="20"/>
          <w:szCs w:val="20"/>
        </w:rPr>
        <w:t>-4</w:t>
      </w:r>
      <w:r w:rsidR="00333377" w:rsidRPr="0052139D">
        <w:rPr>
          <w:sz w:val="20"/>
          <w:szCs w:val="20"/>
        </w:rPr>
        <w:t>58</w:t>
      </w:r>
    </w:p>
    <w:p w:rsidR="00EC761B" w:rsidRPr="0052139D" w:rsidRDefault="00581891" w:rsidP="007858E8">
      <w:pPr>
        <w:rPr>
          <w:sz w:val="20"/>
          <w:szCs w:val="20"/>
        </w:rPr>
      </w:pPr>
      <w:r w:rsidRPr="00143C80">
        <w:rPr>
          <w:sz w:val="20"/>
          <w:szCs w:val="20"/>
        </w:rPr>
        <w:t>3.3.6</w:t>
      </w:r>
      <w:r w:rsidR="00EC761B" w:rsidRPr="00143C80">
        <w:rPr>
          <w:sz w:val="20"/>
          <w:szCs w:val="20"/>
        </w:rPr>
        <w:t>. Информационно-методические условия реализации ООП НОО.</w:t>
      </w:r>
      <w:r w:rsidR="003949F7" w:rsidRPr="00143C80">
        <w:rPr>
          <w:sz w:val="20"/>
          <w:szCs w:val="20"/>
        </w:rPr>
        <w:t xml:space="preserve"> </w:t>
      </w:r>
      <w:r w:rsidR="00A82385" w:rsidRPr="00143C80">
        <w:rPr>
          <w:sz w:val="20"/>
          <w:szCs w:val="20"/>
        </w:rPr>
        <w:t xml:space="preserve">       </w:t>
      </w:r>
      <w:r w:rsidR="003379D5" w:rsidRPr="00143C80">
        <w:rPr>
          <w:sz w:val="20"/>
          <w:szCs w:val="20"/>
        </w:rPr>
        <w:t xml:space="preserve">  </w:t>
      </w:r>
      <w:r w:rsidR="003949F7" w:rsidRPr="00143C80">
        <w:rPr>
          <w:sz w:val="20"/>
          <w:szCs w:val="20"/>
        </w:rPr>
        <w:t>с</w:t>
      </w:r>
      <w:r w:rsidR="003379D5" w:rsidRPr="00143C80">
        <w:rPr>
          <w:sz w:val="20"/>
          <w:szCs w:val="20"/>
        </w:rPr>
        <w:t>тр</w:t>
      </w:r>
      <w:r w:rsidR="003949F7" w:rsidRPr="00143C80">
        <w:rPr>
          <w:sz w:val="20"/>
          <w:szCs w:val="20"/>
        </w:rPr>
        <w:t>.</w:t>
      </w:r>
      <w:r w:rsidR="00333377" w:rsidRPr="00143C80">
        <w:rPr>
          <w:sz w:val="20"/>
          <w:szCs w:val="20"/>
        </w:rPr>
        <w:t xml:space="preserve"> 4</w:t>
      </w:r>
      <w:r w:rsidR="00333377" w:rsidRPr="0052139D">
        <w:rPr>
          <w:sz w:val="20"/>
          <w:szCs w:val="20"/>
        </w:rPr>
        <w:t>59-</w:t>
      </w:r>
      <w:r w:rsidR="003949F7" w:rsidRPr="00143C80">
        <w:rPr>
          <w:sz w:val="20"/>
          <w:szCs w:val="20"/>
        </w:rPr>
        <w:t>4</w:t>
      </w:r>
      <w:r w:rsidR="00333377" w:rsidRPr="0052139D">
        <w:rPr>
          <w:sz w:val="20"/>
          <w:szCs w:val="20"/>
        </w:rPr>
        <w:t>66</w:t>
      </w:r>
    </w:p>
    <w:p w:rsidR="00A74C62" w:rsidRPr="0052139D" w:rsidRDefault="00A74C62" w:rsidP="00A74C62">
      <w:pPr>
        <w:rPr>
          <w:sz w:val="20"/>
          <w:szCs w:val="20"/>
        </w:rPr>
      </w:pPr>
      <w:r w:rsidRPr="00143C80">
        <w:rPr>
          <w:sz w:val="20"/>
          <w:szCs w:val="20"/>
        </w:rPr>
        <w:t>3.3.7. Изменения в условиях в соответствии с приоритетами ООП НОО.</w:t>
      </w:r>
      <w:r w:rsidR="00A82385" w:rsidRPr="00143C80">
        <w:rPr>
          <w:sz w:val="20"/>
          <w:szCs w:val="20"/>
        </w:rPr>
        <w:t xml:space="preserve">     </w:t>
      </w:r>
      <w:r w:rsidR="00F35053">
        <w:rPr>
          <w:sz w:val="20"/>
          <w:szCs w:val="20"/>
        </w:rPr>
        <w:t xml:space="preserve"> </w:t>
      </w:r>
      <w:r w:rsidR="003379D5" w:rsidRPr="00143C80">
        <w:rPr>
          <w:sz w:val="20"/>
          <w:szCs w:val="20"/>
        </w:rPr>
        <w:t>стр. 4</w:t>
      </w:r>
      <w:r w:rsidR="00333377" w:rsidRPr="0052139D">
        <w:rPr>
          <w:sz w:val="20"/>
          <w:szCs w:val="20"/>
        </w:rPr>
        <w:t>66</w:t>
      </w:r>
    </w:p>
    <w:p w:rsidR="00674A5A" w:rsidRPr="0052139D" w:rsidRDefault="00A74C62" w:rsidP="00674A5A">
      <w:pPr>
        <w:pStyle w:val="c13"/>
        <w:spacing w:before="0" w:beforeAutospacing="0" w:after="0" w:afterAutospacing="0" w:line="276" w:lineRule="auto"/>
        <w:ind w:right="44"/>
        <w:jc w:val="both"/>
        <w:rPr>
          <w:rStyle w:val="c3"/>
          <w:bCs/>
          <w:iCs/>
          <w:sz w:val="20"/>
          <w:szCs w:val="20"/>
        </w:rPr>
      </w:pPr>
      <w:r w:rsidRPr="00143C80">
        <w:rPr>
          <w:rStyle w:val="c3"/>
          <w:bCs/>
          <w:iCs/>
          <w:sz w:val="20"/>
          <w:szCs w:val="20"/>
        </w:rPr>
        <w:t>3.3.8</w:t>
      </w:r>
      <w:r w:rsidR="00674A5A" w:rsidRPr="00143C80">
        <w:rPr>
          <w:rStyle w:val="c3"/>
          <w:bCs/>
          <w:iCs/>
          <w:sz w:val="20"/>
          <w:szCs w:val="20"/>
        </w:rPr>
        <w:t>. Механизмы достижения целевых ориентиров в системе условий реализации ООП НОО</w:t>
      </w:r>
      <w:r w:rsidR="00581891" w:rsidRPr="00143C80">
        <w:rPr>
          <w:rStyle w:val="c3"/>
          <w:bCs/>
          <w:iCs/>
          <w:sz w:val="20"/>
          <w:szCs w:val="20"/>
        </w:rPr>
        <w:t>.</w:t>
      </w:r>
      <w:r w:rsidR="003379D5" w:rsidRPr="00143C80">
        <w:rPr>
          <w:rStyle w:val="c3"/>
          <w:bCs/>
          <w:iCs/>
          <w:sz w:val="20"/>
          <w:szCs w:val="20"/>
        </w:rPr>
        <w:t xml:space="preserve">                                                                                         </w:t>
      </w:r>
      <w:r w:rsidR="00A82385" w:rsidRPr="00143C80">
        <w:rPr>
          <w:rStyle w:val="c3"/>
          <w:bCs/>
          <w:iCs/>
          <w:sz w:val="20"/>
          <w:szCs w:val="20"/>
        </w:rPr>
        <w:t xml:space="preserve">                            </w:t>
      </w:r>
      <w:r w:rsidR="003379D5" w:rsidRPr="00143C80">
        <w:rPr>
          <w:rStyle w:val="c3"/>
          <w:bCs/>
          <w:iCs/>
          <w:sz w:val="20"/>
          <w:szCs w:val="20"/>
        </w:rPr>
        <w:t xml:space="preserve">  стр. </w:t>
      </w:r>
      <w:r w:rsidR="00333377" w:rsidRPr="00143C80">
        <w:rPr>
          <w:rStyle w:val="c3"/>
          <w:bCs/>
          <w:iCs/>
          <w:sz w:val="20"/>
          <w:szCs w:val="20"/>
        </w:rPr>
        <w:t>4</w:t>
      </w:r>
      <w:r w:rsidR="00333377" w:rsidRPr="0052139D">
        <w:rPr>
          <w:rStyle w:val="c3"/>
          <w:bCs/>
          <w:iCs/>
          <w:sz w:val="20"/>
          <w:szCs w:val="20"/>
        </w:rPr>
        <w:t>66-467</w:t>
      </w:r>
    </w:p>
    <w:p w:rsidR="00EC761B" w:rsidRPr="0052139D" w:rsidRDefault="003A081D" w:rsidP="007858E8">
      <w:pPr>
        <w:rPr>
          <w:sz w:val="20"/>
          <w:szCs w:val="20"/>
        </w:rPr>
      </w:pPr>
      <w:r w:rsidRPr="00143C80">
        <w:rPr>
          <w:sz w:val="20"/>
          <w:szCs w:val="20"/>
        </w:rPr>
        <w:t>3.3.9</w:t>
      </w:r>
      <w:r w:rsidR="00EC761B" w:rsidRPr="00143C80">
        <w:rPr>
          <w:sz w:val="20"/>
          <w:szCs w:val="20"/>
        </w:rPr>
        <w:t>.</w:t>
      </w:r>
      <w:r w:rsidR="00B07C2E" w:rsidRPr="00143C80">
        <w:rPr>
          <w:sz w:val="20"/>
          <w:szCs w:val="20"/>
        </w:rPr>
        <w:t xml:space="preserve"> Сетевой график </w:t>
      </w:r>
      <w:r w:rsidR="00EC761B" w:rsidRPr="00143C80">
        <w:rPr>
          <w:sz w:val="20"/>
          <w:szCs w:val="20"/>
        </w:rPr>
        <w:t xml:space="preserve"> по формирова</w:t>
      </w:r>
      <w:r w:rsidR="00A82385" w:rsidRPr="00143C80">
        <w:rPr>
          <w:sz w:val="20"/>
          <w:szCs w:val="20"/>
        </w:rPr>
        <w:t>нию необходимой системы условий реализации ООП</w:t>
      </w:r>
      <w:r w:rsidR="008B1429" w:rsidRPr="00143C80">
        <w:rPr>
          <w:sz w:val="20"/>
          <w:szCs w:val="20"/>
        </w:rPr>
        <w:t xml:space="preserve"> </w:t>
      </w:r>
      <w:r w:rsidR="00EC761B" w:rsidRPr="00143C80">
        <w:rPr>
          <w:sz w:val="20"/>
          <w:szCs w:val="20"/>
        </w:rPr>
        <w:t>НОО.</w:t>
      </w:r>
      <w:r w:rsidR="003379D5" w:rsidRPr="00143C80">
        <w:rPr>
          <w:sz w:val="20"/>
          <w:szCs w:val="20"/>
        </w:rPr>
        <w:t xml:space="preserve">                                                                                            </w:t>
      </w:r>
      <w:r w:rsidR="00A82385" w:rsidRPr="00143C80">
        <w:rPr>
          <w:sz w:val="20"/>
          <w:szCs w:val="20"/>
        </w:rPr>
        <w:t xml:space="preserve">                  </w:t>
      </w:r>
      <w:r w:rsidR="00133632" w:rsidRPr="00143C80">
        <w:rPr>
          <w:sz w:val="20"/>
          <w:szCs w:val="20"/>
        </w:rPr>
        <w:t>стр.</w:t>
      </w:r>
      <w:r w:rsidR="00133632" w:rsidRPr="0052139D">
        <w:rPr>
          <w:sz w:val="20"/>
          <w:szCs w:val="20"/>
        </w:rPr>
        <w:t>467</w:t>
      </w:r>
      <w:r w:rsidR="00133632" w:rsidRPr="00143C80">
        <w:rPr>
          <w:sz w:val="20"/>
          <w:szCs w:val="20"/>
        </w:rPr>
        <w:t>-4</w:t>
      </w:r>
      <w:r w:rsidR="00133632" w:rsidRPr="0052139D">
        <w:rPr>
          <w:sz w:val="20"/>
          <w:szCs w:val="20"/>
        </w:rPr>
        <w:t>82</w:t>
      </w:r>
    </w:p>
    <w:p w:rsidR="00EF73ED" w:rsidRPr="0052139D" w:rsidRDefault="00EC761B" w:rsidP="00EF73ED">
      <w:pPr>
        <w:rPr>
          <w:sz w:val="20"/>
          <w:szCs w:val="20"/>
        </w:rPr>
      </w:pPr>
      <w:r w:rsidRPr="00143C80">
        <w:rPr>
          <w:sz w:val="20"/>
          <w:szCs w:val="20"/>
        </w:rPr>
        <w:t xml:space="preserve"> </w:t>
      </w:r>
      <w:r w:rsidR="00EF73ED" w:rsidRPr="00143C80">
        <w:rPr>
          <w:rStyle w:val="dash041e005f0431005f044b005f0447005f043d005f044b005f0439005f005fchar1char1"/>
          <w:sz w:val="20"/>
          <w:szCs w:val="20"/>
        </w:rPr>
        <w:t xml:space="preserve">3.3.10. </w:t>
      </w:r>
      <w:r w:rsidR="00EF73ED" w:rsidRPr="00143C80">
        <w:rPr>
          <w:sz w:val="20"/>
          <w:szCs w:val="20"/>
        </w:rPr>
        <w:t>Контроль за состоянием системы условий реализации ООП  НОО.</w:t>
      </w:r>
      <w:r w:rsidR="00A82385" w:rsidRPr="00143C80">
        <w:rPr>
          <w:sz w:val="20"/>
          <w:szCs w:val="20"/>
        </w:rPr>
        <w:t xml:space="preserve">   </w:t>
      </w:r>
      <w:r w:rsidR="003379D5" w:rsidRPr="00143C80">
        <w:rPr>
          <w:sz w:val="20"/>
          <w:szCs w:val="20"/>
        </w:rPr>
        <w:t xml:space="preserve"> </w:t>
      </w:r>
      <w:r w:rsidR="00133632" w:rsidRPr="00143C80">
        <w:rPr>
          <w:sz w:val="20"/>
          <w:szCs w:val="20"/>
        </w:rPr>
        <w:t>стр.4</w:t>
      </w:r>
      <w:r w:rsidR="00133632" w:rsidRPr="0052139D">
        <w:rPr>
          <w:sz w:val="20"/>
          <w:szCs w:val="20"/>
        </w:rPr>
        <w:t>83-499</w:t>
      </w:r>
    </w:p>
    <w:p w:rsidR="00EC761B" w:rsidRPr="00143C80" w:rsidRDefault="00EC761B" w:rsidP="007858E8">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3379D5" w:rsidRPr="00143C80" w:rsidRDefault="003379D5" w:rsidP="00F3418A">
      <w:pPr>
        <w:rPr>
          <w:sz w:val="20"/>
          <w:szCs w:val="20"/>
        </w:rPr>
      </w:pPr>
    </w:p>
    <w:p w:rsidR="00A82385" w:rsidRPr="00143C80" w:rsidRDefault="00A82385" w:rsidP="00855D8E">
      <w:pPr>
        <w:rPr>
          <w:sz w:val="20"/>
          <w:szCs w:val="20"/>
        </w:rPr>
      </w:pPr>
    </w:p>
    <w:p w:rsidR="00C938B6" w:rsidRPr="00143C80" w:rsidRDefault="00855D8E" w:rsidP="00C938B6">
      <w:pPr>
        <w:ind w:left="360"/>
        <w:rPr>
          <w:sz w:val="20"/>
          <w:szCs w:val="20"/>
        </w:rPr>
      </w:pPr>
      <w:r w:rsidRPr="00143C80">
        <w:rPr>
          <w:sz w:val="20"/>
          <w:szCs w:val="20"/>
        </w:rPr>
        <w:t xml:space="preserve">                  </w:t>
      </w:r>
      <w:r w:rsidR="00C938B6" w:rsidRPr="00143C80">
        <w:rPr>
          <w:sz w:val="20"/>
          <w:szCs w:val="20"/>
        </w:rPr>
        <w:t xml:space="preserve">                               </w:t>
      </w:r>
    </w:p>
    <w:p w:rsidR="00922789" w:rsidRPr="00143C80" w:rsidRDefault="00C938B6" w:rsidP="00B63956">
      <w:pPr>
        <w:ind w:left="360"/>
        <w:rPr>
          <w:sz w:val="20"/>
          <w:szCs w:val="20"/>
        </w:rPr>
      </w:pPr>
      <w:r w:rsidRPr="00143C80">
        <w:rPr>
          <w:sz w:val="20"/>
          <w:szCs w:val="20"/>
        </w:rPr>
        <w:t xml:space="preserve">                              </w:t>
      </w:r>
      <w:r w:rsidR="00B63956" w:rsidRPr="00143C80">
        <w:rPr>
          <w:sz w:val="20"/>
          <w:szCs w:val="20"/>
        </w:rPr>
        <w:t xml:space="preserve">                    </w:t>
      </w:r>
    </w:p>
    <w:p w:rsidR="00922789" w:rsidRPr="00143C80" w:rsidRDefault="00922789" w:rsidP="00855D8E">
      <w:pPr>
        <w:ind w:left="360"/>
        <w:rPr>
          <w:sz w:val="20"/>
          <w:szCs w:val="20"/>
        </w:rPr>
      </w:pPr>
    </w:p>
    <w:p w:rsidR="00143C80" w:rsidRDefault="00922789" w:rsidP="00855D8E">
      <w:pPr>
        <w:ind w:left="360"/>
        <w:rPr>
          <w:sz w:val="20"/>
          <w:szCs w:val="20"/>
        </w:rPr>
      </w:pPr>
      <w:r w:rsidRPr="00143C80">
        <w:rPr>
          <w:sz w:val="20"/>
          <w:szCs w:val="20"/>
        </w:rPr>
        <w:t xml:space="preserve">                  </w:t>
      </w:r>
      <w:r w:rsidR="00B63956" w:rsidRPr="00143C80">
        <w:rPr>
          <w:sz w:val="20"/>
          <w:szCs w:val="20"/>
        </w:rPr>
        <w:t xml:space="preserve">                                 </w:t>
      </w:r>
    </w:p>
    <w:p w:rsidR="00143C80" w:rsidRDefault="00143C80" w:rsidP="00855D8E">
      <w:pPr>
        <w:ind w:left="360"/>
        <w:rPr>
          <w:sz w:val="20"/>
          <w:szCs w:val="20"/>
        </w:rPr>
      </w:pPr>
    </w:p>
    <w:p w:rsidR="00143C80" w:rsidRDefault="00143C80" w:rsidP="00855D8E">
      <w:pPr>
        <w:ind w:left="360"/>
        <w:rPr>
          <w:sz w:val="20"/>
          <w:szCs w:val="20"/>
        </w:rPr>
      </w:pPr>
    </w:p>
    <w:p w:rsidR="00143C80" w:rsidRDefault="00143C80" w:rsidP="00855D8E">
      <w:pPr>
        <w:ind w:left="360"/>
        <w:rPr>
          <w:sz w:val="20"/>
          <w:szCs w:val="20"/>
        </w:rPr>
      </w:pPr>
    </w:p>
    <w:p w:rsidR="00143C80" w:rsidRDefault="00143C80" w:rsidP="00855D8E">
      <w:pPr>
        <w:ind w:left="360"/>
        <w:rPr>
          <w:sz w:val="20"/>
          <w:szCs w:val="20"/>
        </w:rPr>
      </w:pPr>
    </w:p>
    <w:p w:rsidR="00143C80" w:rsidRDefault="00143C80" w:rsidP="00855D8E">
      <w:pPr>
        <w:ind w:left="360"/>
        <w:rPr>
          <w:sz w:val="20"/>
          <w:szCs w:val="20"/>
        </w:rPr>
      </w:pPr>
    </w:p>
    <w:p w:rsidR="00143C80" w:rsidRDefault="00143C80" w:rsidP="00855D8E">
      <w:pPr>
        <w:ind w:left="360"/>
        <w:rPr>
          <w:sz w:val="20"/>
          <w:szCs w:val="20"/>
        </w:rPr>
      </w:pPr>
    </w:p>
    <w:p w:rsidR="00143C80" w:rsidRDefault="00143C80" w:rsidP="00855D8E">
      <w:pPr>
        <w:ind w:left="360"/>
        <w:rPr>
          <w:sz w:val="20"/>
          <w:szCs w:val="20"/>
        </w:rPr>
      </w:pPr>
    </w:p>
    <w:p w:rsidR="00D53C2D" w:rsidRDefault="00D53C2D" w:rsidP="00143C80">
      <w:pPr>
        <w:ind w:left="360"/>
        <w:jc w:val="center"/>
        <w:rPr>
          <w:sz w:val="20"/>
          <w:szCs w:val="20"/>
        </w:rPr>
      </w:pPr>
    </w:p>
    <w:p w:rsidR="00D53C2D" w:rsidRDefault="00D53C2D" w:rsidP="00143C80">
      <w:pPr>
        <w:ind w:left="360"/>
        <w:jc w:val="center"/>
        <w:rPr>
          <w:sz w:val="20"/>
          <w:szCs w:val="20"/>
        </w:rPr>
      </w:pPr>
    </w:p>
    <w:p w:rsidR="00D53C2D" w:rsidRDefault="00D53C2D" w:rsidP="00143C80">
      <w:pPr>
        <w:ind w:left="360"/>
        <w:jc w:val="center"/>
        <w:rPr>
          <w:sz w:val="20"/>
          <w:szCs w:val="20"/>
        </w:rPr>
      </w:pPr>
    </w:p>
    <w:p w:rsidR="00D53C2D" w:rsidRDefault="00D53C2D" w:rsidP="00143C80">
      <w:pPr>
        <w:ind w:left="360"/>
        <w:jc w:val="center"/>
        <w:rPr>
          <w:sz w:val="20"/>
          <w:szCs w:val="20"/>
        </w:rPr>
      </w:pPr>
    </w:p>
    <w:p w:rsidR="00AC3392" w:rsidRPr="00143C80" w:rsidRDefault="00855D8E" w:rsidP="00143C80">
      <w:pPr>
        <w:ind w:left="360"/>
        <w:jc w:val="center"/>
        <w:rPr>
          <w:sz w:val="20"/>
          <w:szCs w:val="20"/>
        </w:rPr>
      </w:pPr>
      <w:r w:rsidRPr="00143C80">
        <w:rPr>
          <w:sz w:val="20"/>
          <w:szCs w:val="20"/>
        </w:rPr>
        <w:lastRenderedPageBreak/>
        <w:t>1.</w:t>
      </w:r>
      <w:r w:rsidR="00AC3392" w:rsidRPr="00143C80">
        <w:rPr>
          <w:sz w:val="20"/>
          <w:szCs w:val="20"/>
        </w:rPr>
        <w:t>Целевой раздел.</w:t>
      </w:r>
    </w:p>
    <w:p w:rsidR="00AC3392" w:rsidRPr="00143C80" w:rsidRDefault="00AC3392" w:rsidP="00AC3392">
      <w:pPr>
        <w:ind w:left="720"/>
        <w:jc w:val="center"/>
        <w:rPr>
          <w:sz w:val="20"/>
          <w:szCs w:val="20"/>
        </w:rPr>
      </w:pPr>
    </w:p>
    <w:p w:rsidR="00924C8F" w:rsidRPr="00143C80" w:rsidRDefault="00924C8F" w:rsidP="00FC7DBC">
      <w:pPr>
        <w:numPr>
          <w:ilvl w:val="1"/>
          <w:numId w:val="10"/>
        </w:numPr>
        <w:jc w:val="center"/>
        <w:rPr>
          <w:sz w:val="20"/>
          <w:szCs w:val="20"/>
        </w:rPr>
      </w:pPr>
      <w:r w:rsidRPr="00143C80">
        <w:rPr>
          <w:sz w:val="20"/>
          <w:szCs w:val="20"/>
        </w:rPr>
        <w:t>Пояснительная записка</w:t>
      </w:r>
    </w:p>
    <w:p w:rsidR="00924C8F" w:rsidRPr="00143C80" w:rsidRDefault="00924C8F" w:rsidP="00924C8F">
      <w:pPr>
        <w:jc w:val="center"/>
        <w:rPr>
          <w:sz w:val="20"/>
          <w:szCs w:val="20"/>
        </w:rPr>
      </w:pPr>
    </w:p>
    <w:p w:rsidR="003E25EF" w:rsidRPr="00143C80" w:rsidRDefault="00924C8F" w:rsidP="00924C8F">
      <w:pPr>
        <w:ind w:firstLine="708"/>
        <w:rPr>
          <w:sz w:val="20"/>
          <w:szCs w:val="20"/>
        </w:rPr>
      </w:pPr>
      <w:r w:rsidRPr="00143C80">
        <w:rPr>
          <w:sz w:val="20"/>
          <w:szCs w:val="20"/>
        </w:rPr>
        <w:t>Основная  образовательная  программа начального общег</w:t>
      </w:r>
      <w:r w:rsidR="00855D8E" w:rsidRPr="00143C80">
        <w:rPr>
          <w:sz w:val="20"/>
          <w:szCs w:val="20"/>
        </w:rPr>
        <w:t>о  образования МОУ-СОШ с</w:t>
      </w:r>
      <w:r w:rsidR="00A53ED5" w:rsidRPr="00143C80">
        <w:rPr>
          <w:sz w:val="20"/>
          <w:szCs w:val="20"/>
        </w:rPr>
        <w:t>. Даниловка</w:t>
      </w:r>
      <w:r w:rsidRPr="00143C80">
        <w:rPr>
          <w:sz w:val="20"/>
          <w:szCs w:val="20"/>
        </w:rPr>
        <w:t xml:space="preserve"> разработана  на основе</w:t>
      </w:r>
      <w:r w:rsidR="003E25EF" w:rsidRPr="00143C80">
        <w:rPr>
          <w:sz w:val="20"/>
          <w:szCs w:val="20"/>
        </w:rPr>
        <w:t>:</w:t>
      </w:r>
    </w:p>
    <w:p w:rsidR="003E25EF" w:rsidRPr="00143C80" w:rsidRDefault="003E25EF" w:rsidP="00D71232">
      <w:pPr>
        <w:numPr>
          <w:ilvl w:val="0"/>
          <w:numId w:val="9"/>
        </w:numPr>
        <w:rPr>
          <w:sz w:val="20"/>
          <w:szCs w:val="20"/>
        </w:rPr>
      </w:pPr>
      <w:r w:rsidRPr="00143C80">
        <w:rPr>
          <w:sz w:val="20"/>
          <w:szCs w:val="20"/>
        </w:rPr>
        <w:t>Конституции Российской Федерации.</w:t>
      </w:r>
    </w:p>
    <w:p w:rsidR="003E25EF" w:rsidRPr="00143C80" w:rsidRDefault="003E25EF" w:rsidP="00D71232">
      <w:pPr>
        <w:numPr>
          <w:ilvl w:val="0"/>
          <w:numId w:val="9"/>
        </w:numPr>
        <w:rPr>
          <w:sz w:val="20"/>
          <w:szCs w:val="20"/>
        </w:rPr>
      </w:pPr>
      <w:r w:rsidRPr="00143C80">
        <w:rPr>
          <w:sz w:val="20"/>
          <w:szCs w:val="20"/>
        </w:rPr>
        <w:t>Конвенции о правах ребёнка</w:t>
      </w:r>
      <w:r w:rsidR="00915A3E" w:rsidRPr="00143C80">
        <w:rPr>
          <w:sz w:val="20"/>
          <w:szCs w:val="20"/>
        </w:rPr>
        <w:t>.</w:t>
      </w:r>
    </w:p>
    <w:p w:rsidR="00915A3E" w:rsidRPr="00143C80" w:rsidRDefault="00924C8F" w:rsidP="00D71232">
      <w:pPr>
        <w:numPr>
          <w:ilvl w:val="0"/>
          <w:numId w:val="9"/>
        </w:numPr>
        <w:rPr>
          <w:sz w:val="20"/>
          <w:szCs w:val="20"/>
        </w:rPr>
      </w:pPr>
      <w:r w:rsidRPr="00143C80">
        <w:rPr>
          <w:sz w:val="20"/>
          <w:szCs w:val="20"/>
        </w:rPr>
        <w:t>Закона РФ «Об  образовании</w:t>
      </w:r>
      <w:r w:rsidR="00BB5D5D" w:rsidRPr="00143C80">
        <w:rPr>
          <w:sz w:val="20"/>
          <w:szCs w:val="20"/>
        </w:rPr>
        <w:t xml:space="preserve"> в Российской Федерации</w:t>
      </w:r>
      <w:r w:rsidRPr="00143C80">
        <w:rPr>
          <w:sz w:val="20"/>
          <w:szCs w:val="20"/>
        </w:rPr>
        <w:t>»</w:t>
      </w:r>
      <w:r w:rsidR="006254DD" w:rsidRPr="00143C80">
        <w:rPr>
          <w:sz w:val="20"/>
          <w:szCs w:val="20"/>
        </w:rPr>
        <w:t xml:space="preserve"> от</w:t>
      </w:r>
      <w:r w:rsidR="006254DD" w:rsidRPr="00143C80">
        <w:rPr>
          <w:snapToGrid w:val="0"/>
          <w:sz w:val="20"/>
          <w:szCs w:val="20"/>
        </w:rPr>
        <w:t xml:space="preserve"> 29.12.12 г № 273-ФЗ</w:t>
      </w:r>
      <w:r w:rsidR="00915A3E" w:rsidRPr="00143C80">
        <w:rPr>
          <w:snapToGrid w:val="0"/>
          <w:sz w:val="20"/>
          <w:szCs w:val="20"/>
        </w:rPr>
        <w:t xml:space="preserve"> (</w:t>
      </w:r>
      <w:r w:rsidR="00915A3E" w:rsidRPr="00143C80">
        <w:rPr>
          <w:sz w:val="20"/>
          <w:szCs w:val="20"/>
        </w:rPr>
        <w:t>ст. 12, 13, 15, 16).</w:t>
      </w:r>
    </w:p>
    <w:p w:rsidR="00915A3E" w:rsidRPr="00143C80" w:rsidRDefault="00915A3E" w:rsidP="00D71232">
      <w:pPr>
        <w:numPr>
          <w:ilvl w:val="0"/>
          <w:numId w:val="9"/>
        </w:numPr>
        <w:rPr>
          <w:sz w:val="20"/>
          <w:szCs w:val="20"/>
        </w:rPr>
      </w:pPr>
      <w:r w:rsidRPr="00143C80">
        <w:rPr>
          <w:sz w:val="20"/>
          <w:szCs w:val="20"/>
        </w:rPr>
        <w:t>Закона Российской Федерации «Об основных гарантиях прав ребёнка».</w:t>
      </w:r>
    </w:p>
    <w:p w:rsidR="00915A3E" w:rsidRPr="00143C80" w:rsidRDefault="00915A3E" w:rsidP="00D71232">
      <w:pPr>
        <w:numPr>
          <w:ilvl w:val="0"/>
          <w:numId w:val="9"/>
        </w:numPr>
        <w:rPr>
          <w:sz w:val="20"/>
          <w:szCs w:val="20"/>
        </w:rPr>
      </w:pPr>
      <w:r w:rsidRPr="00143C80">
        <w:rPr>
          <w:sz w:val="20"/>
          <w:szCs w:val="20"/>
        </w:rPr>
        <w:t>Национальной образовательной инициативы «Наша новая школа».</w:t>
      </w:r>
    </w:p>
    <w:p w:rsidR="00915A3E" w:rsidRPr="00143C80" w:rsidRDefault="00915A3E" w:rsidP="00D71232">
      <w:pPr>
        <w:numPr>
          <w:ilvl w:val="0"/>
          <w:numId w:val="9"/>
        </w:numPr>
        <w:rPr>
          <w:sz w:val="20"/>
          <w:szCs w:val="20"/>
        </w:rPr>
      </w:pPr>
      <w:r w:rsidRPr="00143C80">
        <w:rPr>
          <w:sz w:val="20"/>
          <w:szCs w:val="20"/>
        </w:rPr>
        <w:t>Концепции модернизации российского образования на период до 2020 года.</w:t>
      </w:r>
    </w:p>
    <w:p w:rsidR="00111F46" w:rsidRPr="00143C80" w:rsidRDefault="00924C8F" w:rsidP="00D71232">
      <w:pPr>
        <w:numPr>
          <w:ilvl w:val="0"/>
          <w:numId w:val="9"/>
        </w:numPr>
        <w:rPr>
          <w:sz w:val="20"/>
          <w:szCs w:val="20"/>
        </w:rPr>
      </w:pPr>
      <w:r w:rsidRPr="00143C80">
        <w:rPr>
          <w:sz w:val="20"/>
          <w:szCs w:val="20"/>
        </w:rPr>
        <w:t>Федерального государственного образовательного стандарта начального общего  образо</w:t>
      </w:r>
      <w:r w:rsidR="006254DD" w:rsidRPr="00143C80">
        <w:rPr>
          <w:sz w:val="20"/>
          <w:szCs w:val="20"/>
        </w:rPr>
        <w:t>вания</w:t>
      </w:r>
      <w:r w:rsidR="00D54F77" w:rsidRPr="00143C80">
        <w:rPr>
          <w:sz w:val="20"/>
          <w:szCs w:val="20"/>
        </w:rPr>
        <w:t xml:space="preserve"> </w:t>
      </w:r>
      <w:r w:rsidR="00111F46" w:rsidRPr="00143C80">
        <w:rPr>
          <w:sz w:val="20"/>
          <w:szCs w:val="20"/>
        </w:rPr>
        <w:t>(утверждён приказом Министерства образования и науки РФ от 6 октября 2009 года №373</w:t>
      </w:r>
      <w:r w:rsidR="00E56341" w:rsidRPr="00143C80">
        <w:rPr>
          <w:sz w:val="20"/>
          <w:szCs w:val="20"/>
        </w:rPr>
        <w:t>)</w:t>
      </w:r>
      <w:r w:rsidR="00111F46" w:rsidRPr="00143C80">
        <w:rPr>
          <w:sz w:val="20"/>
          <w:szCs w:val="20"/>
        </w:rPr>
        <w:t>.</w:t>
      </w:r>
    </w:p>
    <w:p w:rsidR="00111F46" w:rsidRPr="00143C80" w:rsidRDefault="00111F46" w:rsidP="00D71232">
      <w:pPr>
        <w:numPr>
          <w:ilvl w:val="0"/>
          <w:numId w:val="9"/>
        </w:numPr>
        <w:rPr>
          <w:sz w:val="20"/>
          <w:szCs w:val="20"/>
        </w:rPr>
      </w:pPr>
      <w:r w:rsidRPr="00143C80">
        <w:rPr>
          <w:sz w:val="20"/>
          <w:szCs w:val="20"/>
        </w:rPr>
        <w:t>Приказа Министерства образования и науки РФ от 26.11.2010 г №1241 «О внесении изменений в ФГОС НОО, утверждённый приказом МО и науки РФ от 06.10.2009 г №373» (зарегистрирован в Минюсте РФ от 04.02.2011 г №19707).</w:t>
      </w:r>
    </w:p>
    <w:p w:rsidR="00111F46" w:rsidRPr="00143C80" w:rsidRDefault="00111F46" w:rsidP="00D71232">
      <w:pPr>
        <w:numPr>
          <w:ilvl w:val="0"/>
          <w:numId w:val="9"/>
        </w:numPr>
        <w:rPr>
          <w:sz w:val="20"/>
          <w:szCs w:val="20"/>
        </w:rPr>
      </w:pPr>
      <w:r w:rsidRPr="00143C80">
        <w:rPr>
          <w:sz w:val="20"/>
          <w:szCs w:val="20"/>
        </w:rPr>
        <w:t>Приказа Министерства образования и науки РФ от 22.09.2011 г №2357 «О внесении изменений в ФГОС НОО, утверждённый приказом МО и науки РФ от 06.10.2009 г №373» (зарегистрирован в Минюсте РФ от 12.12.2011 г №22540).</w:t>
      </w:r>
    </w:p>
    <w:p w:rsidR="00111F46" w:rsidRPr="00143C80" w:rsidRDefault="00111F46" w:rsidP="00D71232">
      <w:pPr>
        <w:numPr>
          <w:ilvl w:val="0"/>
          <w:numId w:val="9"/>
        </w:numPr>
        <w:rPr>
          <w:sz w:val="20"/>
          <w:szCs w:val="20"/>
        </w:rPr>
      </w:pPr>
      <w:r w:rsidRPr="00143C80">
        <w:rPr>
          <w:sz w:val="20"/>
          <w:szCs w:val="20"/>
        </w:rPr>
        <w:t>Приказа Министерства образования и науки РФ от 24.12.2010 г №2075 «О продолжительности рабочего времени педагогических работников».</w:t>
      </w:r>
    </w:p>
    <w:p w:rsidR="00363517" w:rsidRPr="00143C80" w:rsidRDefault="00111F46" w:rsidP="00363517">
      <w:pPr>
        <w:numPr>
          <w:ilvl w:val="0"/>
          <w:numId w:val="9"/>
        </w:numPr>
        <w:rPr>
          <w:sz w:val="20"/>
          <w:szCs w:val="20"/>
        </w:rPr>
      </w:pPr>
      <w:r w:rsidRPr="00143C80">
        <w:rPr>
          <w:sz w:val="20"/>
          <w:szCs w:val="20"/>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11F46" w:rsidRPr="00143C80" w:rsidRDefault="00111F46" w:rsidP="00A67767">
      <w:pPr>
        <w:numPr>
          <w:ilvl w:val="0"/>
          <w:numId w:val="9"/>
        </w:numPr>
        <w:rPr>
          <w:sz w:val="20"/>
          <w:szCs w:val="20"/>
        </w:rPr>
      </w:pPr>
      <w:r w:rsidRPr="00143C80">
        <w:rPr>
          <w:sz w:val="20"/>
          <w:szCs w:val="20"/>
        </w:rPr>
        <w:t xml:space="preserve">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w:t>
      </w:r>
      <w:r w:rsidR="00687711" w:rsidRPr="00143C80">
        <w:rPr>
          <w:sz w:val="20"/>
          <w:szCs w:val="20"/>
        </w:rPr>
        <w:t>регистрационный №19993).</w:t>
      </w:r>
      <w:r w:rsidR="00363517" w:rsidRPr="00143C80">
        <w:rPr>
          <w:sz w:val="20"/>
          <w:szCs w:val="20"/>
        </w:rPr>
        <w:t xml:space="preserve"> Постановления от 24 ноября 2015 г. N 81 «О</w:t>
      </w:r>
      <w:r w:rsidR="00A67767" w:rsidRPr="00143C80">
        <w:rPr>
          <w:sz w:val="20"/>
          <w:szCs w:val="20"/>
        </w:rPr>
        <w:t xml:space="preserve"> в</w:t>
      </w:r>
      <w:r w:rsidR="00363517" w:rsidRPr="00143C80">
        <w:rPr>
          <w:sz w:val="20"/>
          <w:szCs w:val="20"/>
        </w:rPr>
        <w:t xml:space="preserve">несении изменений №3 в СанПиН 2.4.2.2821-10 </w:t>
      </w:r>
      <w:r w:rsidR="00A67767" w:rsidRPr="00143C80">
        <w:rPr>
          <w:sz w:val="20"/>
          <w:szCs w:val="20"/>
        </w:rPr>
        <w:t>«Санитарно-эпидемиологические требования к условиям и организации обучения в общеобразовательных организациях».</w:t>
      </w:r>
    </w:p>
    <w:p w:rsidR="00111F46" w:rsidRPr="00143C80" w:rsidRDefault="00687711" w:rsidP="00D71232">
      <w:pPr>
        <w:numPr>
          <w:ilvl w:val="0"/>
          <w:numId w:val="9"/>
        </w:numPr>
        <w:rPr>
          <w:sz w:val="20"/>
          <w:szCs w:val="20"/>
        </w:rPr>
      </w:pPr>
      <w:r w:rsidRPr="00143C80">
        <w:rPr>
          <w:sz w:val="20"/>
          <w:szCs w:val="20"/>
        </w:rPr>
        <w:t xml:space="preserve">Единого квалификационного справочника должностей руководителей, специалистов и служащих. Раздел «Квалификационные характеристики </w:t>
      </w:r>
      <w:r w:rsidR="00C73A13" w:rsidRPr="00143C80">
        <w:rPr>
          <w:sz w:val="20"/>
          <w:szCs w:val="20"/>
        </w:rPr>
        <w:t>должностей работников образования» (утверждён приказом Министерства здравоохранения и социального развития от 26.08.2010 г №761-11).</w:t>
      </w:r>
    </w:p>
    <w:p w:rsidR="00C73A13" w:rsidRPr="00143C80" w:rsidRDefault="00855D8E" w:rsidP="00D71232">
      <w:pPr>
        <w:numPr>
          <w:ilvl w:val="0"/>
          <w:numId w:val="9"/>
        </w:numPr>
        <w:rPr>
          <w:sz w:val="20"/>
          <w:szCs w:val="20"/>
        </w:rPr>
      </w:pPr>
      <w:r w:rsidRPr="00143C80">
        <w:rPr>
          <w:sz w:val="20"/>
          <w:szCs w:val="20"/>
        </w:rPr>
        <w:t xml:space="preserve">Устава МОУ-СОШ с. </w:t>
      </w:r>
      <w:r w:rsidR="00A53ED5" w:rsidRPr="00143C80">
        <w:rPr>
          <w:sz w:val="20"/>
          <w:szCs w:val="20"/>
        </w:rPr>
        <w:t>Даниловка</w:t>
      </w:r>
      <w:r w:rsidRPr="00143C80">
        <w:rPr>
          <w:sz w:val="20"/>
          <w:szCs w:val="20"/>
        </w:rPr>
        <w:t>.</w:t>
      </w:r>
    </w:p>
    <w:p w:rsidR="00DA78CC" w:rsidRPr="00143C80" w:rsidRDefault="00C73A13" w:rsidP="00D71232">
      <w:pPr>
        <w:numPr>
          <w:ilvl w:val="0"/>
          <w:numId w:val="9"/>
        </w:numPr>
        <w:rPr>
          <w:sz w:val="20"/>
          <w:szCs w:val="20"/>
        </w:rPr>
      </w:pPr>
      <w:r w:rsidRPr="00143C80">
        <w:rPr>
          <w:sz w:val="20"/>
          <w:szCs w:val="20"/>
        </w:rPr>
        <w:t xml:space="preserve">Программы развития </w:t>
      </w:r>
      <w:r w:rsidR="00855D8E" w:rsidRPr="00143C80">
        <w:rPr>
          <w:sz w:val="20"/>
          <w:szCs w:val="20"/>
        </w:rPr>
        <w:t>МОУ-</w:t>
      </w:r>
      <w:r w:rsidR="00F35053">
        <w:rPr>
          <w:sz w:val="20"/>
          <w:szCs w:val="20"/>
        </w:rPr>
        <w:t xml:space="preserve"> </w:t>
      </w:r>
      <w:r w:rsidR="00855D8E" w:rsidRPr="00143C80">
        <w:rPr>
          <w:sz w:val="20"/>
          <w:szCs w:val="20"/>
        </w:rPr>
        <w:t xml:space="preserve">СОШ с. </w:t>
      </w:r>
      <w:r w:rsidR="00A53ED5" w:rsidRPr="00143C80">
        <w:rPr>
          <w:sz w:val="20"/>
          <w:szCs w:val="20"/>
        </w:rPr>
        <w:t>Даниловка</w:t>
      </w:r>
      <w:r w:rsidR="00855D8E" w:rsidRPr="00143C80">
        <w:rPr>
          <w:sz w:val="20"/>
          <w:szCs w:val="20"/>
        </w:rPr>
        <w:t>.</w:t>
      </w:r>
    </w:p>
    <w:p w:rsidR="00DA78CC" w:rsidRPr="00143C80" w:rsidRDefault="00C73A13" w:rsidP="00D71232">
      <w:pPr>
        <w:numPr>
          <w:ilvl w:val="0"/>
          <w:numId w:val="9"/>
        </w:numPr>
        <w:rPr>
          <w:sz w:val="20"/>
          <w:szCs w:val="20"/>
        </w:rPr>
      </w:pPr>
      <w:r w:rsidRPr="00143C80">
        <w:rPr>
          <w:sz w:val="20"/>
          <w:szCs w:val="20"/>
        </w:rPr>
        <w:t>Положения: «О порядке приёма гра</w:t>
      </w:r>
      <w:r w:rsidR="00855D8E" w:rsidRPr="00143C80">
        <w:rPr>
          <w:sz w:val="20"/>
          <w:szCs w:val="20"/>
        </w:rPr>
        <w:t>ждан в 1-й класс</w:t>
      </w:r>
      <w:r w:rsidRPr="00143C80">
        <w:rPr>
          <w:sz w:val="20"/>
          <w:szCs w:val="20"/>
        </w:rPr>
        <w:t>,</w:t>
      </w:r>
      <w:r w:rsidR="00DA78CC" w:rsidRPr="00143C80">
        <w:rPr>
          <w:sz w:val="20"/>
          <w:szCs w:val="20"/>
        </w:rPr>
        <w:t xml:space="preserve"> «Положения о безотметочной оценке результатов обучен</w:t>
      </w:r>
      <w:r w:rsidR="00855D8E" w:rsidRPr="00143C80">
        <w:rPr>
          <w:sz w:val="20"/>
          <w:szCs w:val="20"/>
        </w:rPr>
        <w:t>ия и развития обучающихся 1</w:t>
      </w:r>
      <w:r w:rsidR="00DA78CC" w:rsidRPr="00143C80">
        <w:rPr>
          <w:sz w:val="20"/>
          <w:szCs w:val="20"/>
        </w:rPr>
        <w:t xml:space="preserve"> классов», «О системе оценок, формах и порядке проведения текущей, промежуточной аттестации обучающихся 1-4 классов, обучающихся по ФГОС», «Об оценке достижений планируемых результатов в начальной школе» и других локальных актов.</w:t>
      </w:r>
    </w:p>
    <w:p w:rsidR="008E3928" w:rsidRPr="00143C80" w:rsidRDefault="00C73A13" w:rsidP="00DA78CC">
      <w:pPr>
        <w:rPr>
          <w:sz w:val="20"/>
          <w:szCs w:val="20"/>
        </w:rPr>
      </w:pPr>
      <w:r w:rsidRPr="00143C80">
        <w:rPr>
          <w:sz w:val="20"/>
          <w:szCs w:val="20"/>
        </w:rPr>
        <w:t xml:space="preserve"> </w:t>
      </w:r>
      <w:r w:rsidR="00855D8E" w:rsidRPr="00143C80">
        <w:rPr>
          <w:sz w:val="20"/>
          <w:szCs w:val="20"/>
        </w:rPr>
        <w:t xml:space="preserve">         ООП НОО МОУ-СОШ с. </w:t>
      </w:r>
      <w:r w:rsidR="00A53ED5" w:rsidRPr="00143C80">
        <w:rPr>
          <w:sz w:val="20"/>
          <w:szCs w:val="20"/>
        </w:rPr>
        <w:t>Даниловка</w:t>
      </w:r>
      <w:r w:rsidR="00DA78CC" w:rsidRPr="00143C80">
        <w:rPr>
          <w:sz w:val="20"/>
          <w:szCs w:val="20"/>
        </w:rPr>
        <w:t xml:space="preserve"> разработана </w:t>
      </w:r>
      <w:r w:rsidR="006254DD" w:rsidRPr="00143C80">
        <w:rPr>
          <w:sz w:val="20"/>
          <w:szCs w:val="20"/>
        </w:rPr>
        <w:t>с учётом рекомендаций Примерной основной образовательной программ</w:t>
      </w:r>
      <w:r w:rsidR="00EE389A" w:rsidRPr="00143C80">
        <w:rPr>
          <w:sz w:val="20"/>
          <w:szCs w:val="20"/>
        </w:rPr>
        <w:t>ы, особенностей образовательной организации</w:t>
      </w:r>
      <w:r w:rsidR="006254DD" w:rsidRPr="00143C80">
        <w:rPr>
          <w:sz w:val="20"/>
          <w:szCs w:val="20"/>
        </w:rPr>
        <w:t>, образовательных потребностей и запросов об</w:t>
      </w:r>
      <w:r w:rsidR="00F35053">
        <w:rPr>
          <w:sz w:val="20"/>
          <w:szCs w:val="20"/>
        </w:rPr>
        <w:t>учающихся и их родителей, а так</w:t>
      </w:r>
      <w:r w:rsidR="006254DD" w:rsidRPr="00143C80">
        <w:rPr>
          <w:sz w:val="20"/>
          <w:szCs w:val="20"/>
        </w:rPr>
        <w:t xml:space="preserve">же концептуальных положений УМК «Начальная школа </w:t>
      </w:r>
      <w:r w:rsidR="006254DD" w:rsidRPr="00143C80">
        <w:rPr>
          <w:sz w:val="20"/>
          <w:szCs w:val="20"/>
          <w:lang w:val="en-US"/>
        </w:rPr>
        <w:t>XXI</w:t>
      </w:r>
      <w:r w:rsidR="006254DD" w:rsidRPr="00143C80">
        <w:rPr>
          <w:sz w:val="20"/>
          <w:szCs w:val="20"/>
        </w:rPr>
        <w:t xml:space="preserve"> века» (научный руководитель - Н.Ф. Виноградова</w:t>
      </w:r>
      <w:r w:rsidR="008E3928" w:rsidRPr="00143C80">
        <w:rPr>
          <w:sz w:val="20"/>
          <w:szCs w:val="20"/>
        </w:rPr>
        <w:t>).</w:t>
      </w:r>
    </w:p>
    <w:p w:rsidR="00924C8F" w:rsidRPr="00143C80" w:rsidRDefault="008E3928" w:rsidP="008E3928">
      <w:pPr>
        <w:rPr>
          <w:rStyle w:val="Zag11"/>
          <w:rFonts w:eastAsia="@Arial Unicode MS"/>
          <w:sz w:val="20"/>
          <w:szCs w:val="20"/>
        </w:rPr>
      </w:pPr>
      <w:r w:rsidRPr="00143C80">
        <w:rPr>
          <w:sz w:val="20"/>
          <w:szCs w:val="20"/>
        </w:rPr>
        <w:t xml:space="preserve">         </w:t>
      </w:r>
      <w:r w:rsidRPr="00143C80">
        <w:rPr>
          <w:rStyle w:val="Zag11"/>
          <w:rFonts w:eastAsia="@Arial Unicode MS"/>
          <w:sz w:val="20"/>
          <w:szCs w:val="20"/>
        </w:rPr>
        <w:t xml:space="preserve"> </w:t>
      </w:r>
      <w:r w:rsidR="00924C8F" w:rsidRPr="00143C80">
        <w:rPr>
          <w:rStyle w:val="Zag11"/>
          <w:rFonts w:eastAsia="@Arial Unicode MS"/>
          <w:sz w:val="20"/>
          <w:szCs w:val="20"/>
        </w:rPr>
        <w:t>Настоящая программа учитывает социокультурные особенности и образовательные потреб</w:t>
      </w:r>
      <w:r w:rsidR="00855D8E" w:rsidRPr="00143C80">
        <w:rPr>
          <w:rStyle w:val="Zag11"/>
          <w:rFonts w:eastAsia="@Arial Unicode MS"/>
          <w:sz w:val="20"/>
          <w:szCs w:val="20"/>
        </w:rPr>
        <w:t xml:space="preserve">ности села </w:t>
      </w:r>
      <w:r w:rsidR="00A53ED5" w:rsidRPr="00143C80">
        <w:rPr>
          <w:rStyle w:val="Zag11"/>
          <w:rFonts w:eastAsia="@Arial Unicode MS"/>
          <w:sz w:val="20"/>
          <w:szCs w:val="20"/>
        </w:rPr>
        <w:t>Даниловка</w:t>
      </w:r>
      <w:r w:rsidR="00855D8E" w:rsidRPr="00143C80">
        <w:rPr>
          <w:rStyle w:val="Zag11"/>
          <w:rFonts w:eastAsia="@Arial Unicode MS"/>
          <w:sz w:val="20"/>
          <w:szCs w:val="20"/>
        </w:rPr>
        <w:t>.</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Основная образовательная программа начального общего образования разрабо</w:t>
      </w:r>
      <w:r w:rsidR="00EE389A" w:rsidRPr="00143C80">
        <w:rPr>
          <w:rStyle w:val="Zag11"/>
          <w:rFonts w:eastAsia="@Arial Unicode MS"/>
          <w:color w:val="000000"/>
          <w:sz w:val="20"/>
          <w:szCs w:val="20"/>
        </w:rPr>
        <w:t>тана образовательной организацией</w:t>
      </w:r>
      <w:r w:rsidRPr="00143C80">
        <w:rPr>
          <w:rStyle w:val="Zag11"/>
          <w:rFonts w:eastAsia="@Arial Unicode MS"/>
          <w:color w:val="000000"/>
          <w:sz w:val="20"/>
          <w:szCs w:val="20"/>
        </w:rPr>
        <w:t xml:space="preserve"> самостоятельно, с привлечением органов самоуправления, обеспечивающих государственно-общественный характер управл</w:t>
      </w:r>
      <w:r w:rsidR="00EE389A" w:rsidRPr="00143C80">
        <w:rPr>
          <w:rStyle w:val="Zag11"/>
          <w:rFonts w:eastAsia="@Arial Unicode MS"/>
          <w:color w:val="000000"/>
          <w:sz w:val="20"/>
          <w:szCs w:val="20"/>
        </w:rPr>
        <w:t>ения образовательной организацией</w:t>
      </w:r>
      <w:r w:rsidRPr="00143C80">
        <w:rPr>
          <w:rStyle w:val="Zag11"/>
          <w:rFonts w:eastAsia="@Arial Unicode MS"/>
          <w:color w:val="000000"/>
          <w:sz w:val="20"/>
          <w:szCs w:val="20"/>
        </w:rPr>
        <w:t>.</w:t>
      </w:r>
    </w:p>
    <w:p w:rsidR="00B17BA7" w:rsidRPr="00143C80" w:rsidRDefault="00B17BA7" w:rsidP="00B17BA7">
      <w:pPr>
        <w:shd w:val="clear" w:color="auto" w:fill="FFFFFF"/>
        <w:tabs>
          <w:tab w:val="left" w:pos="187"/>
        </w:tabs>
        <w:ind w:firstLine="567"/>
        <w:rPr>
          <w:sz w:val="20"/>
          <w:szCs w:val="20"/>
        </w:rPr>
      </w:pPr>
      <w:r w:rsidRPr="00143C80">
        <w:rPr>
          <w:sz w:val="20"/>
          <w:szCs w:val="20"/>
        </w:rPr>
        <w:t xml:space="preserve">Основная образовательная программа сформирована с учётом особенностей </w:t>
      </w:r>
      <w:r w:rsidR="00EE389A" w:rsidRPr="00143C80">
        <w:rPr>
          <w:sz w:val="20"/>
          <w:szCs w:val="20"/>
        </w:rPr>
        <w:t xml:space="preserve">начального </w:t>
      </w:r>
      <w:r w:rsidRPr="00143C80">
        <w:rPr>
          <w:sz w:val="20"/>
          <w:szCs w:val="20"/>
        </w:rPr>
        <w:t xml:space="preserve">общего образования как фундамента всего последующего обучения. </w:t>
      </w:r>
    </w:p>
    <w:p w:rsidR="00B17BA7" w:rsidRPr="00143C80" w:rsidRDefault="00B17BA7" w:rsidP="00B17BA7">
      <w:pPr>
        <w:shd w:val="clear" w:color="auto" w:fill="FFFFFF"/>
        <w:tabs>
          <w:tab w:val="left" w:pos="187"/>
        </w:tabs>
        <w:ind w:firstLine="567"/>
        <w:rPr>
          <w:sz w:val="20"/>
          <w:szCs w:val="20"/>
        </w:rPr>
      </w:pPr>
      <w:r w:rsidRPr="00143C80">
        <w:rPr>
          <w:sz w:val="20"/>
          <w:szCs w:val="20"/>
        </w:rPr>
        <w:t>Учитываются также характерные для младшего школьного возраста (от 6,5 до 11 лет) особенности, в котором  ведущей является учебная деятельность, где дети с помощью учителя осваивают правила и способы учебной деятельности, развиваются их интеллектуальные, познавательные и творческие способности.</w:t>
      </w:r>
    </w:p>
    <w:p w:rsidR="00B17BA7" w:rsidRPr="00143C80" w:rsidRDefault="00B17BA7" w:rsidP="00B17BA7">
      <w:pPr>
        <w:shd w:val="clear" w:color="auto" w:fill="FFFFFF"/>
        <w:ind w:firstLine="567"/>
        <w:rPr>
          <w:spacing w:val="-10"/>
          <w:sz w:val="20"/>
          <w:szCs w:val="20"/>
        </w:rPr>
      </w:pPr>
      <w:r w:rsidRPr="00143C80">
        <w:rPr>
          <w:sz w:val="20"/>
          <w:szCs w:val="20"/>
        </w:rPr>
        <w:t xml:space="preserve">При определении стратегических характеристик основной </w:t>
      </w:r>
      <w:r w:rsidRPr="00143C80">
        <w:rPr>
          <w:spacing w:val="-10"/>
          <w:sz w:val="20"/>
          <w:szCs w:val="20"/>
        </w:rPr>
        <w:t xml:space="preserve">образовательной программы учитываются существующий разброс в темпах и </w:t>
      </w:r>
      <w:r w:rsidRPr="00143C80">
        <w:rPr>
          <w:spacing w:val="-9"/>
          <w:sz w:val="20"/>
          <w:szCs w:val="20"/>
        </w:rPr>
        <w:t xml:space="preserve">направлениях развития детей, индивидуальные различия в их познавательной </w:t>
      </w:r>
      <w:r w:rsidRPr="00143C80">
        <w:rPr>
          <w:spacing w:val="-8"/>
          <w:sz w:val="20"/>
          <w:szCs w:val="20"/>
        </w:rPr>
        <w:t xml:space="preserve">деятельности, восприятии, внимании, памяти, мышлении, речи, моторике, </w:t>
      </w:r>
      <w:r w:rsidRPr="00143C80">
        <w:rPr>
          <w:spacing w:val="-1"/>
          <w:sz w:val="20"/>
          <w:szCs w:val="20"/>
        </w:rPr>
        <w:t xml:space="preserve">связанные с возрастными, психологическими и физиологическими </w:t>
      </w:r>
      <w:r w:rsidRPr="00143C80">
        <w:rPr>
          <w:spacing w:val="-10"/>
          <w:sz w:val="20"/>
          <w:szCs w:val="20"/>
        </w:rPr>
        <w:t>индивидуальными особенностями детей младшего школьного возраста.</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Основная образовательная программа</w:t>
      </w:r>
      <w:r w:rsidRPr="00143C80">
        <w:rPr>
          <w:sz w:val="20"/>
          <w:szCs w:val="20"/>
        </w:rPr>
        <w:t xml:space="preserve"> </w:t>
      </w:r>
      <w:r w:rsidRPr="00143C80">
        <w:rPr>
          <w:rStyle w:val="Zag11"/>
          <w:rFonts w:eastAsia="@Arial Unicode MS"/>
          <w:color w:val="000000"/>
          <w:sz w:val="20"/>
          <w:szCs w:val="20"/>
        </w:rPr>
        <w:t>определяет содержание и орган</w:t>
      </w:r>
      <w:r w:rsidR="00EE389A" w:rsidRPr="00143C80">
        <w:rPr>
          <w:rStyle w:val="Zag11"/>
          <w:rFonts w:eastAsia="@Arial Unicode MS"/>
          <w:color w:val="000000"/>
          <w:sz w:val="20"/>
          <w:szCs w:val="20"/>
        </w:rPr>
        <w:t xml:space="preserve">изацию образовательной деятельности </w:t>
      </w:r>
      <w:r w:rsidRPr="00143C80">
        <w:rPr>
          <w:rStyle w:val="Zag11"/>
          <w:rFonts w:eastAsia="@Arial Unicode MS"/>
          <w:color w:val="000000"/>
          <w:sz w:val="20"/>
          <w:szCs w:val="20"/>
        </w:rPr>
        <w:t xml:space="preserve">начального общего образования и направлена на формирование общей культуры </w:t>
      </w:r>
      <w:r w:rsidRPr="00143C80">
        <w:rPr>
          <w:rStyle w:val="Zag11"/>
          <w:rFonts w:eastAsia="@Arial Unicode MS"/>
          <w:color w:val="000000"/>
          <w:sz w:val="20"/>
          <w:szCs w:val="20"/>
        </w:rPr>
        <w:lastRenderedPageBreak/>
        <w:t>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xml:space="preserve"> Программа разра</w:t>
      </w:r>
      <w:r w:rsidR="00D54F77" w:rsidRPr="00143C80">
        <w:rPr>
          <w:rStyle w:val="Zag11"/>
          <w:rFonts w:eastAsia="@Arial Unicode MS"/>
          <w:color w:val="000000"/>
          <w:sz w:val="20"/>
          <w:szCs w:val="20"/>
        </w:rPr>
        <w:t>ботана на основе Образовательной</w:t>
      </w:r>
      <w:r w:rsidRPr="00143C80">
        <w:rPr>
          <w:rStyle w:val="Zag11"/>
          <w:rFonts w:eastAsia="@Arial Unicode MS"/>
          <w:color w:val="000000"/>
          <w:sz w:val="20"/>
          <w:szCs w:val="20"/>
        </w:rPr>
        <w:t xml:space="preserve"> систем</w:t>
      </w:r>
      <w:r w:rsidR="00B17BA7" w:rsidRPr="00143C80">
        <w:rPr>
          <w:rStyle w:val="Zag11"/>
          <w:rFonts w:eastAsia="@Arial Unicode MS"/>
          <w:color w:val="000000"/>
          <w:sz w:val="20"/>
          <w:szCs w:val="20"/>
        </w:rPr>
        <w:t>ы</w:t>
      </w:r>
      <w:r w:rsidRPr="00143C80">
        <w:rPr>
          <w:rStyle w:val="Zag11"/>
          <w:rFonts w:eastAsia="@Arial Unicode MS"/>
          <w:color w:val="000000"/>
          <w:sz w:val="20"/>
          <w:szCs w:val="20"/>
        </w:rPr>
        <w:t xml:space="preserve"> </w:t>
      </w:r>
      <w:r w:rsidRPr="00143C80">
        <w:rPr>
          <w:sz w:val="20"/>
          <w:szCs w:val="20"/>
        </w:rPr>
        <w:t xml:space="preserve">«Начальная школа </w:t>
      </w:r>
      <w:r w:rsidRPr="00143C80">
        <w:rPr>
          <w:sz w:val="20"/>
          <w:szCs w:val="20"/>
          <w:lang w:val="en-US"/>
        </w:rPr>
        <w:t>XXI</w:t>
      </w:r>
      <w:r w:rsidRPr="00143C80">
        <w:rPr>
          <w:sz w:val="20"/>
          <w:szCs w:val="20"/>
        </w:rPr>
        <w:t xml:space="preserve"> век</w:t>
      </w:r>
      <w:r w:rsidR="001F19DA">
        <w:rPr>
          <w:sz w:val="20"/>
          <w:szCs w:val="20"/>
        </w:rPr>
        <w:t>а</w:t>
      </w:r>
      <w:r w:rsidRPr="00143C80">
        <w:rPr>
          <w:sz w:val="20"/>
          <w:szCs w:val="20"/>
        </w:rPr>
        <w:t>»</w:t>
      </w:r>
      <w:r w:rsidR="00D54F77" w:rsidRPr="00143C80">
        <w:rPr>
          <w:rStyle w:val="Zag11"/>
          <w:rFonts w:eastAsia="@Arial Unicode MS"/>
          <w:color w:val="000000"/>
          <w:sz w:val="20"/>
          <w:szCs w:val="20"/>
        </w:rPr>
        <w:t>, как соответствующей</w:t>
      </w:r>
      <w:r w:rsidRPr="00143C80">
        <w:rPr>
          <w:rStyle w:val="Zag11"/>
          <w:rFonts w:eastAsia="@Arial Unicode MS"/>
          <w:color w:val="000000"/>
          <w:sz w:val="20"/>
          <w:szCs w:val="20"/>
        </w:rPr>
        <w:t xml:space="preserve"> основным принципам государственной политики российского образования, изложенным в </w:t>
      </w:r>
      <w:r w:rsidR="00C63318" w:rsidRPr="00143C80">
        <w:rPr>
          <w:rStyle w:val="Zag11"/>
          <w:rFonts w:eastAsia="@Arial Unicode MS"/>
          <w:color w:val="000000"/>
          <w:sz w:val="20"/>
          <w:szCs w:val="20"/>
        </w:rPr>
        <w:t>«</w:t>
      </w:r>
      <w:r w:rsidRPr="00143C80">
        <w:rPr>
          <w:rStyle w:val="Zag11"/>
          <w:rFonts w:eastAsia="@Arial Unicode MS"/>
          <w:color w:val="000000"/>
          <w:sz w:val="20"/>
          <w:szCs w:val="20"/>
        </w:rPr>
        <w:t>Законе об образовании</w:t>
      </w:r>
      <w:r w:rsidR="00B17BA7" w:rsidRPr="00143C80">
        <w:rPr>
          <w:rStyle w:val="Zag11"/>
          <w:rFonts w:eastAsia="@Arial Unicode MS"/>
          <w:color w:val="000000"/>
          <w:sz w:val="20"/>
          <w:szCs w:val="20"/>
        </w:rPr>
        <w:t xml:space="preserve"> в РФ</w:t>
      </w:r>
      <w:r w:rsidR="00C63318" w:rsidRPr="00143C80">
        <w:rPr>
          <w:rStyle w:val="Zag11"/>
          <w:rFonts w:eastAsia="@Arial Unicode MS"/>
          <w:color w:val="000000"/>
          <w:sz w:val="20"/>
          <w:szCs w:val="20"/>
        </w:rPr>
        <w:t>»</w:t>
      </w:r>
      <w:r w:rsidRPr="00143C80">
        <w:rPr>
          <w:rStyle w:val="Zag11"/>
          <w:rFonts w:eastAsia="@Arial Unicode MS"/>
          <w:color w:val="000000"/>
          <w:sz w:val="20"/>
          <w:szCs w:val="20"/>
        </w:rPr>
        <w:t>, в стандартах:</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гуманистический характер образования, приоритет общечеловеческих ценностей, жизни и здоровья человека, свободного развития личности;</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воспитание гражданственности, трудолюбия, уважения к правам и свободам человека, любви к окружающей природе, Родине, семье;</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обеспечение самоопределения личности, создание условий для ее самореализации, творческого развития;</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xml:space="preserve">– формирование у обучающегося адекватной современному уровню знаний и </w:t>
      </w:r>
      <w:r w:rsidR="007019DA" w:rsidRPr="00143C80">
        <w:rPr>
          <w:rStyle w:val="Zag11"/>
          <w:rFonts w:eastAsia="@Arial Unicode MS"/>
          <w:color w:val="000000"/>
          <w:sz w:val="20"/>
          <w:szCs w:val="20"/>
        </w:rPr>
        <w:t>начальному общему образованию</w:t>
      </w:r>
      <w:r w:rsidRPr="00143C80">
        <w:rPr>
          <w:rStyle w:val="Zag11"/>
          <w:rFonts w:eastAsia="@Arial Unicode MS"/>
          <w:color w:val="000000"/>
          <w:sz w:val="20"/>
          <w:szCs w:val="20"/>
        </w:rPr>
        <w:t xml:space="preserve"> картины мира;</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формирование человека и гражданина, интегрированного в современное ему общество и нацеленного на совершенствование этого общества;</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924C8F" w:rsidRPr="00143C80" w:rsidRDefault="00924C8F" w:rsidP="00924C8F">
      <w:pPr>
        <w:ind w:firstLine="708"/>
        <w:rPr>
          <w:rStyle w:val="Zag11"/>
          <w:rFonts w:eastAsia="@Arial Unicode MS"/>
          <w:color w:val="003366"/>
          <w:sz w:val="20"/>
          <w:szCs w:val="20"/>
        </w:rPr>
      </w:pPr>
    </w:p>
    <w:p w:rsidR="00924C8F" w:rsidRPr="00143C80" w:rsidRDefault="00D54F77" w:rsidP="00924C8F">
      <w:pPr>
        <w:ind w:firstLine="708"/>
        <w:rPr>
          <w:rStyle w:val="Zag11"/>
          <w:rFonts w:eastAsia="@Arial Unicode MS"/>
          <w:color w:val="000000"/>
          <w:sz w:val="20"/>
          <w:szCs w:val="20"/>
        </w:rPr>
      </w:pPr>
      <w:r w:rsidRPr="00143C80">
        <w:rPr>
          <w:rStyle w:val="Zag11"/>
          <w:rFonts w:eastAsia="@Arial Unicode MS"/>
          <w:color w:val="000000"/>
          <w:sz w:val="20"/>
          <w:szCs w:val="20"/>
        </w:rPr>
        <w:t>Цель Образовательной</w:t>
      </w:r>
      <w:r w:rsidR="00924C8F" w:rsidRPr="00143C80">
        <w:rPr>
          <w:rStyle w:val="Zag11"/>
          <w:rFonts w:eastAsia="@Arial Unicode MS"/>
          <w:color w:val="000000"/>
          <w:sz w:val="20"/>
          <w:szCs w:val="20"/>
        </w:rPr>
        <w:t xml:space="preserve"> систем</w:t>
      </w:r>
      <w:r w:rsidRPr="00143C80">
        <w:rPr>
          <w:rStyle w:val="Zag11"/>
          <w:rFonts w:eastAsia="@Arial Unicode MS"/>
          <w:color w:val="000000"/>
          <w:sz w:val="20"/>
          <w:szCs w:val="20"/>
        </w:rPr>
        <w:t>ы</w:t>
      </w:r>
      <w:r w:rsidR="00924C8F" w:rsidRPr="00143C80">
        <w:rPr>
          <w:rStyle w:val="Zag11"/>
          <w:rFonts w:eastAsia="@Arial Unicode MS"/>
          <w:color w:val="000000"/>
          <w:sz w:val="20"/>
          <w:szCs w:val="20"/>
        </w:rPr>
        <w:t xml:space="preserve"> </w:t>
      </w:r>
      <w:r w:rsidR="00924C8F" w:rsidRPr="00143C80">
        <w:rPr>
          <w:color w:val="000000"/>
          <w:sz w:val="20"/>
          <w:szCs w:val="20"/>
        </w:rPr>
        <w:t xml:space="preserve">«Начальная школа </w:t>
      </w:r>
      <w:r w:rsidR="00924C8F" w:rsidRPr="00143C80">
        <w:rPr>
          <w:color w:val="000000"/>
          <w:sz w:val="20"/>
          <w:szCs w:val="20"/>
          <w:lang w:val="en-US"/>
        </w:rPr>
        <w:t>XXI</w:t>
      </w:r>
      <w:r w:rsidR="00B17BA7" w:rsidRPr="00143C80">
        <w:rPr>
          <w:color w:val="000000"/>
          <w:sz w:val="20"/>
          <w:szCs w:val="20"/>
        </w:rPr>
        <w:t xml:space="preserve"> век</w:t>
      </w:r>
      <w:r w:rsidR="001F19DA">
        <w:rPr>
          <w:color w:val="000000"/>
          <w:sz w:val="20"/>
          <w:szCs w:val="20"/>
        </w:rPr>
        <w:t>а</w:t>
      </w:r>
      <w:r w:rsidR="00B17BA7" w:rsidRPr="00143C80">
        <w:rPr>
          <w:color w:val="000000"/>
          <w:sz w:val="20"/>
          <w:szCs w:val="20"/>
        </w:rPr>
        <w:t xml:space="preserve">» </w:t>
      </w:r>
      <w:r w:rsidR="00924C8F" w:rsidRPr="00143C80">
        <w:rPr>
          <w:rStyle w:val="Zag11"/>
          <w:rFonts w:eastAsia="@Arial Unicode MS"/>
          <w:color w:val="000000"/>
          <w:sz w:val="20"/>
          <w:szCs w:val="20"/>
        </w:rPr>
        <w:t>-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Это определение совпадает с социальным заказом родителей. Как показывают исследования, родители хотят, чтобы их дети:</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а) хорошо представляли себе, чем хотят и могут заниматься в жизни;</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б) имели здоровые амбиции, т.е. ставили перед собой высокие, но реальные цели;</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в) были готовы к достижению этих целей, т.е. развили в себе необходимые способности, умения, воспитали личностные качества.</w:t>
      </w:r>
    </w:p>
    <w:p w:rsidR="00924C8F" w:rsidRPr="00143C80" w:rsidRDefault="00924C8F" w:rsidP="00924C8F">
      <w:pPr>
        <w:ind w:firstLine="708"/>
        <w:rPr>
          <w:rStyle w:val="Zag11"/>
          <w:rFonts w:eastAsia="@Arial Unicode MS"/>
          <w:color w:val="000000"/>
          <w:sz w:val="20"/>
          <w:szCs w:val="20"/>
        </w:rPr>
      </w:pPr>
    </w:p>
    <w:p w:rsidR="00924C8F" w:rsidRPr="00143C80" w:rsidRDefault="00D54F77" w:rsidP="00924C8F">
      <w:pPr>
        <w:ind w:firstLine="708"/>
        <w:rPr>
          <w:rStyle w:val="Zag11"/>
          <w:rFonts w:eastAsia="@Arial Unicode MS"/>
          <w:color w:val="000000"/>
          <w:sz w:val="20"/>
          <w:szCs w:val="20"/>
        </w:rPr>
      </w:pPr>
      <w:r w:rsidRPr="00143C80">
        <w:rPr>
          <w:rStyle w:val="Zag11"/>
          <w:rFonts w:eastAsia="@Arial Unicode MS"/>
          <w:color w:val="000000"/>
          <w:sz w:val="20"/>
          <w:szCs w:val="20"/>
        </w:rPr>
        <w:t>Образовательная система</w:t>
      </w:r>
      <w:r w:rsidR="00924C8F" w:rsidRPr="00143C80">
        <w:rPr>
          <w:rStyle w:val="Zag11"/>
          <w:rFonts w:eastAsia="@Arial Unicode MS"/>
          <w:color w:val="000000"/>
          <w:sz w:val="20"/>
          <w:szCs w:val="20"/>
        </w:rPr>
        <w:t xml:space="preserve">  </w:t>
      </w:r>
      <w:r w:rsidR="00924C8F" w:rsidRPr="00143C80">
        <w:rPr>
          <w:color w:val="000000"/>
          <w:sz w:val="20"/>
          <w:szCs w:val="20"/>
        </w:rPr>
        <w:t xml:space="preserve">«Начальная школа </w:t>
      </w:r>
      <w:r w:rsidR="00924C8F" w:rsidRPr="00143C80">
        <w:rPr>
          <w:color w:val="000000"/>
          <w:sz w:val="20"/>
          <w:szCs w:val="20"/>
          <w:lang w:val="en-US"/>
        </w:rPr>
        <w:t>XXI</w:t>
      </w:r>
      <w:r w:rsidR="00924C8F" w:rsidRPr="00143C80">
        <w:rPr>
          <w:color w:val="000000"/>
          <w:sz w:val="20"/>
          <w:szCs w:val="20"/>
        </w:rPr>
        <w:t xml:space="preserve"> век</w:t>
      </w:r>
      <w:r w:rsidR="001F19DA">
        <w:rPr>
          <w:color w:val="000000"/>
          <w:sz w:val="20"/>
          <w:szCs w:val="20"/>
        </w:rPr>
        <w:t>а</w:t>
      </w:r>
      <w:r w:rsidR="00924C8F" w:rsidRPr="00143C80">
        <w:rPr>
          <w:color w:val="000000"/>
          <w:sz w:val="20"/>
          <w:szCs w:val="20"/>
        </w:rPr>
        <w:t>»</w:t>
      </w:r>
      <w:r w:rsidR="00924C8F" w:rsidRPr="00143C80">
        <w:rPr>
          <w:rStyle w:val="Zag11"/>
          <w:rFonts w:eastAsia="@Arial Unicode MS"/>
          <w:color w:val="000000"/>
          <w:sz w:val="20"/>
          <w:szCs w:val="20"/>
        </w:rPr>
        <w:t xml:space="preserve"> </w:t>
      </w:r>
      <w:r w:rsidRPr="00143C80">
        <w:rPr>
          <w:rStyle w:val="Zag11"/>
          <w:rFonts w:eastAsia="@Arial Unicode MS"/>
          <w:color w:val="000000"/>
          <w:sz w:val="20"/>
          <w:szCs w:val="20"/>
        </w:rPr>
        <w:t>прошла</w:t>
      </w:r>
      <w:r w:rsidR="00924C8F" w:rsidRPr="00143C80">
        <w:rPr>
          <w:rStyle w:val="Zag11"/>
          <w:rFonts w:eastAsia="@Arial Unicode MS"/>
          <w:color w:val="000000"/>
          <w:sz w:val="20"/>
          <w:szCs w:val="20"/>
        </w:rPr>
        <w:t xml:space="preserve"> государственно-обществ</w:t>
      </w:r>
      <w:r w:rsidRPr="00143C80">
        <w:rPr>
          <w:rStyle w:val="Zag11"/>
          <w:rFonts w:eastAsia="@Arial Unicode MS"/>
          <w:color w:val="000000"/>
          <w:sz w:val="20"/>
          <w:szCs w:val="20"/>
        </w:rPr>
        <w:t>енную экспертизу и рекомендована</w:t>
      </w:r>
      <w:r w:rsidR="00924C8F" w:rsidRPr="00143C80">
        <w:rPr>
          <w:rStyle w:val="Zag11"/>
          <w:rFonts w:eastAsia="@Arial Unicode MS"/>
          <w:color w:val="000000"/>
          <w:sz w:val="20"/>
          <w:szCs w:val="20"/>
        </w:rPr>
        <w:t xml:space="preserve"> Министерством образования и науки РФ к использованию в образовании по ФГОС НОО.</w:t>
      </w:r>
    </w:p>
    <w:p w:rsidR="00924C8F" w:rsidRPr="00143C80" w:rsidRDefault="00D54F77" w:rsidP="00924C8F">
      <w:pPr>
        <w:ind w:firstLine="708"/>
        <w:rPr>
          <w:rStyle w:val="Zag11"/>
          <w:rFonts w:eastAsia="@Arial Unicode MS"/>
          <w:color w:val="000000"/>
          <w:sz w:val="20"/>
          <w:szCs w:val="20"/>
        </w:rPr>
      </w:pPr>
      <w:r w:rsidRPr="00143C80">
        <w:rPr>
          <w:rStyle w:val="Zag11"/>
          <w:rFonts w:eastAsia="@Arial Unicode MS"/>
          <w:color w:val="000000"/>
          <w:sz w:val="20"/>
          <w:szCs w:val="20"/>
        </w:rPr>
        <w:t>Педагоги школы выбрали данную образовательную систему</w:t>
      </w:r>
      <w:r w:rsidR="00924C8F" w:rsidRPr="00143C80">
        <w:rPr>
          <w:rStyle w:val="Zag11"/>
          <w:rFonts w:eastAsia="@Arial Unicode MS"/>
          <w:color w:val="000000"/>
          <w:sz w:val="20"/>
          <w:szCs w:val="20"/>
        </w:rPr>
        <w:t xml:space="preserve">, т.к. в ОС </w:t>
      </w:r>
      <w:r w:rsidR="00924C8F" w:rsidRPr="00143C80">
        <w:rPr>
          <w:color w:val="000000"/>
          <w:sz w:val="20"/>
          <w:szCs w:val="20"/>
        </w:rPr>
        <w:t xml:space="preserve">«Начальная школа </w:t>
      </w:r>
      <w:r w:rsidR="00924C8F" w:rsidRPr="00143C80">
        <w:rPr>
          <w:color w:val="000000"/>
          <w:sz w:val="20"/>
          <w:szCs w:val="20"/>
          <w:lang w:val="en-US"/>
        </w:rPr>
        <w:t>XXI</w:t>
      </w:r>
      <w:r w:rsidR="00924C8F" w:rsidRPr="00143C80">
        <w:rPr>
          <w:color w:val="000000"/>
          <w:sz w:val="20"/>
          <w:szCs w:val="20"/>
        </w:rPr>
        <w:t xml:space="preserve"> век</w:t>
      </w:r>
      <w:r w:rsidR="001F19DA">
        <w:rPr>
          <w:color w:val="000000"/>
          <w:sz w:val="20"/>
          <w:szCs w:val="20"/>
        </w:rPr>
        <w:t>а</w:t>
      </w:r>
      <w:r w:rsidR="00924C8F" w:rsidRPr="00143C80">
        <w:rPr>
          <w:color w:val="000000"/>
          <w:sz w:val="20"/>
          <w:szCs w:val="20"/>
        </w:rPr>
        <w:t>»</w:t>
      </w:r>
      <w:r w:rsidR="00924C8F" w:rsidRPr="00143C80">
        <w:rPr>
          <w:rStyle w:val="Zag11"/>
          <w:rFonts w:eastAsia="@Arial Unicode MS"/>
          <w:color w:val="000000"/>
          <w:sz w:val="20"/>
          <w:szCs w:val="20"/>
        </w:rPr>
        <w:t>:</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хорошая    методическая    оснащенность    дает    педагогу    возможность,    используя  деятельностный метод обучения, достигать высоких результатов уже на первых этапах  обучения;</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содержание программ привлекает новизной и доступностью ее освоения учителем;</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благодаря   разнообразию упражнений и заданий, использованию современных педагогических технологий  нам удается адаптировать п</w:t>
      </w:r>
      <w:r w:rsidR="00D54F77" w:rsidRPr="00143C80">
        <w:rPr>
          <w:rStyle w:val="Zag11"/>
          <w:rFonts w:eastAsia="@Arial Unicode MS"/>
          <w:color w:val="000000"/>
          <w:sz w:val="20"/>
          <w:szCs w:val="20"/>
        </w:rPr>
        <w:t>рограмму</w:t>
      </w:r>
      <w:r w:rsidRPr="00143C80">
        <w:rPr>
          <w:rStyle w:val="Zag11"/>
          <w:rFonts w:eastAsia="@Arial Unicode MS"/>
          <w:color w:val="000000"/>
          <w:sz w:val="20"/>
          <w:szCs w:val="20"/>
        </w:rPr>
        <w:t xml:space="preserve"> </w:t>
      </w:r>
      <w:r w:rsidRPr="00143C80">
        <w:rPr>
          <w:color w:val="000000"/>
          <w:sz w:val="20"/>
          <w:szCs w:val="20"/>
        </w:rPr>
        <w:t xml:space="preserve">«Начальная школа </w:t>
      </w:r>
      <w:r w:rsidRPr="00143C80">
        <w:rPr>
          <w:color w:val="000000"/>
          <w:sz w:val="20"/>
          <w:szCs w:val="20"/>
          <w:lang w:val="en-US"/>
        </w:rPr>
        <w:t>XXI</w:t>
      </w:r>
      <w:r w:rsidRPr="00143C80">
        <w:rPr>
          <w:color w:val="000000"/>
          <w:sz w:val="20"/>
          <w:szCs w:val="20"/>
        </w:rPr>
        <w:t xml:space="preserve"> век</w:t>
      </w:r>
      <w:r w:rsidR="001F19DA">
        <w:rPr>
          <w:color w:val="000000"/>
          <w:sz w:val="20"/>
          <w:szCs w:val="20"/>
        </w:rPr>
        <w:t>а</w:t>
      </w:r>
      <w:r w:rsidRPr="00143C80">
        <w:rPr>
          <w:color w:val="000000"/>
          <w:sz w:val="20"/>
          <w:szCs w:val="20"/>
        </w:rPr>
        <w:t xml:space="preserve">» </w:t>
      </w:r>
      <w:r w:rsidRPr="00143C80">
        <w:rPr>
          <w:rStyle w:val="Zag11"/>
          <w:rFonts w:eastAsia="@Arial Unicode MS"/>
          <w:color w:val="000000"/>
          <w:sz w:val="20"/>
          <w:szCs w:val="20"/>
        </w:rPr>
        <w:t xml:space="preserve">к детям разного уровня подготовки; </w:t>
      </w:r>
    </w:p>
    <w:p w:rsidR="00924C8F" w:rsidRPr="00143C80" w:rsidRDefault="00924C8F" w:rsidP="00924C8F">
      <w:pPr>
        <w:ind w:firstLine="708"/>
        <w:rPr>
          <w:rStyle w:val="Zag11"/>
          <w:rFonts w:eastAsia="@Arial Unicode MS"/>
          <w:color w:val="000000"/>
          <w:sz w:val="20"/>
          <w:szCs w:val="20"/>
        </w:rPr>
      </w:pPr>
      <w:r w:rsidRPr="00143C80">
        <w:rPr>
          <w:rStyle w:val="Zag11"/>
          <w:rFonts w:eastAsia="@Arial Unicode MS"/>
          <w:color w:val="000000"/>
          <w:sz w:val="20"/>
          <w:szCs w:val="20"/>
        </w:rPr>
        <w:t>- продумана преемственность, т.е. непрерывность на границах различных этапов или форм обучения (детский сад - начальная школа - среднее и старшее звено).</w:t>
      </w:r>
    </w:p>
    <w:p w:rsidR="00924C8F" w:rsidRPr="00143C80" w:rsidRDefault="00924C8F" w:rsidP="00924C8F">
      <w:pPr>
        <w:ind w:firstLine="339"/>
        <w:rPr>
          <w:sz w:val="20"/>
          <w:szCs w:val="20"/>
        </w:rPr>
      </w:pPr>
    </w:p>
    <w:p w:rsidR="00924C8F" w:rsidRPr="00143C80" w:rsidRDefault="00924C8F" w:rsidP="00924C8F">
      <w:pPr>
        <w:ind w:firstLine="339"/>
        <w:rPr>
          <w:sz w:val="20"/>
          <w:szCs w:val="20"/>
        </w:rPr>
      </w:pPr>
      <w:r w:rsidRPr="00143C80">
        <w:rPr>
          <w:sz w:val="20"/>
          <w:szCs w:val="20"/>
        </w:rPr>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924C8F" w:rsidRPr="00143C80" w:rsidRDefault="00924C8F" w:rsidP="00924C8F">
      <w:pPr>
        <w:ind w:firstLine="339"/>
        <w:rPr>
          <w:rStyle w:val="Zag11"/>
          <w:color w:val="000000"/>
          <w:sz w:val="20"/>
          <w:szCs w:val="20"/>
        </w:rPr>
      </w:pPr>
      <w:r w:rsidRPr="00143C80">
        <w:rPr>
          <w:rStyle w:val="Zag11"/>
          <w:rFonts w:eastAsia="@Arial Unicode MS"/>
          <w:color w:val="000000"/>
          <w:sz w:val="20"/>
          <w:szCs w:val="20"/>
        </w:rPr>
        <w:t>К числу планируемых результатов освоения основной образовательной программы отнесены:</w:t>
      </w:r>
    </w:p>
    <w:p w:rsidR="00924C8F" w:rsidRPr="00143C80" w:rsidRDefault="00924C8F" w:rsidP="00924C8F">
      <w:pPr>
        <w:numPr>
          <w:ilvl w:val="0"/>
          <w:numId w:val="1"/>
        </w:numPr>
        <w:rPr>
          <w:rStyle w:val="Zag11"/>
          <w:rFonts w:eastAsia="@Arial Unicode MS"/>
          <w:color w:val="000000"/>
          <w:sz w:val="20"/>
          <w:szCs w:val="20"/>
        </w:rPr>
      </w:pPr>
      <w:r w:rsidRPr="00143C80">
        <w:rPr>
          <w:rStyle w:val="Zag11"/>
          <w:rFonts w:eastAsia="@Arial Unicode MS"/>
          <w:color w:val="000000"/>
          <w:sz w:val="20"/>
          <w:szCs w:val="20"/>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924C8F" w:rsidRPr="00143C80" w:rsidRDefault="00924C8F" w:rsidP="00924C8F">
      <w:pPr>
        <w:numPr>
          <w:ilvl w:val="0"/>
          <w:numId w:val="1"/>
        </w:numPr>
        <w:rPr>
          <w:rStyle w:val="Zag11"/>
          <w:rFonts w:eastAsia="@Arial Unicode MS"/>
          <w:color w:val="000000"/>
          <w:sz w:val="20"/>
          <w:szCs w:val="20"/>
        </w:rPr>
      </w:pPr>
      <w:r w:rsidRPr="00143C80">
        <w:rPr>
          <w:rStyle w:val="Zag11"/>
          <w:rFonts w:eastAsia="@Arial Unicode MS"/>
          <w:color w:val="000000"/>
          <w:sz w:val="20"/>
          <w:szCs w:val="20"/>
        </w:rPr>
        <w:lastRenderedPageBreak/>
        <w:t>метапредметные результаты — освоенные обучающимися универсальные учебные действия (познавательные, регулятивные и коммуникативные);</w:t>
      </w:r>
    </w:p>
    <w:p w:rsidR="00924C8F" w:rsidRPr="00143C80" w:rsidRDefault="00924C8F" w:rsidP="00924C8F">
      <w:pPr>
        <w:pStyle w:val="Osnova"/>
        <w:numPr>
          <w:ilvl w:val="0"/>
          <w:numId w:val="1"/>
        </w:numPr>
        <w:spacing w:line="240" w:lineRule="auto"/>
        <w:rPr>
          <w:rStyle w:val="Zag11"/>
          <w:rFonts w:ascii="Times New Roman" w:hAnsi="Times New Roman" w:cs="Times New Roman"/>
          <w:sz w:val="20"/>
          <w:szCs w:val="20"/>
          <w:lang w:val="ru-RU"/>
        </w:rPr>
      </w:pPr>
      <w:r w:rsidRPr="00143C80">
        <w:rPr>
          <w:rStyle w:val="Zag11"/>
          <w:rFonts w:ascii="Times New Roman" w:eastAsia="@Arial Unicode MS" w:hAnsi="Times New Roman" w:cs="Times New Roman"/>
          <w:sz w:val="20"/>
          <w:szCs w:val="20"/>
          <w:lang w:val="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24C8F" w:rsidRPr="00143C80" w:rsidRDefault="00924C8F" w:rsidP="00924C8F">
      <w:pPr>
        <w:pStyle w:val="Osnova"/>
        <w:spacing w:line="240" w:lineRule="auto"/>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w:t>
      </w:r>
      <w:r w:rsidR="00C63318" w:rsidRPr="00143C80">
        <w:rPr>
          <w:rStyle w:val="Zag11"/>
          <w:rFonts w:ascii="Times New Roman" w:eastAsia="@Arial Unicode MS" w:hAnsi="Times New Roman" w:cs="Times New Roman"/>
          <w:sz w:val="20"/>
          <w:szCs w:val="20"/>
          <w:lang w:val="ru-RU"/>
        </w:rPr>
        <w:t xml:space="preserve">экологической </w:t>
      </w:r>
      <w:r w:rsidRPr="00143C80">
        <w:rPr>
          <w:rStyle w:val="Zag11"/>
          <w:rFonts w:ascii="Times New Roman" w:eastAsia="@Arial Unicode MS" w:hAnsi="Times New Roman" w:cs="Times New Roman"/>
          <w:sz w:val="20"/>
          <w:szCs w:val="20"/>
          <w:lang w:val="ru-RU"/>
        </w:rPr>
        <w:t>культуры</w:t>
      </w:r>
      <w:r w:rsidR="007019DA" w:rsidRPr="00143C80">
        <w:rPr>
          <w:rStyle w:val="Zag11"/>
          <w:rFonts w:ascii="Times New Roman" w:eastAsia="@Arial Unicode MS" w:hAnsi="Times New Roman" w:cs="Times New Roman"/>
          <w:sz w:val="20"/>
          <w:szCs w:val="20"/>
          <w:lang w:val="ru-RU"/>
        </w:rPr>
        <w:t>, культуры</w:t>
      </w:r>
      <w:r w:rsidRPr="00143C80">
        <w:rPr>
          <w:rStyle w:val="Zag11"/>
          <w:rFonts w:ascii="Times New Roman" w:eastAsia="@Arial Unicode MS" w:hAnsi="Times New Roman" w:cs="Times New Roman"/>
          <w:sz w:val="20"/>
          <w:szCs w:val="20"/>
          <w:lang w:val="ru-RU"/>
        </w:rPr>
        <w:t xml:space="preserve"> здорового и безопасного образа жизни.</w:t>
      </w:r>
    </w:p>
    <w:p w:rsidR="00924C8F" w:rsidRPr="00143C80" w:rsidRDefault="00924C8F" w:rsidP="00924C8F">
      <w:pPr>
        <w:pStyle w:val="Osnova"/>
        <w:spacing w:line="240" w:lineRule="auto"/>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924C8F" w:rsidRPr="00143C80" w:rsidRDefault="00924C8F" w:rsidP="00924C8F">
      <w:pPr>
        <w:pStyle w:val="Osnova"/>
        <w:spacing w:line="240" w:lineRule="auto"/>
        <w:rPr>
          <w:rStyle w:val="Zag11"/>
          <w:rFonts w:ascii="Times New Roman" w:eastAsia="@Arial Unicode MS" w:hAnsi="Times New Roman" w:cs="Times New Roman"/>
          <w:sz w:val="20"/>
          <w:szCs w:val="20"/>
          <w:lang w:val="ru-RU"/>
        </w:rPr>
      </w:pPr>
      <w:r w:rsidRPr="00143C80">
        <w:rPr>
          <w:rFonts w:ascii="Times New Roman" w:hAnsi="Times New Roman" w:cs="Times New Roman"/>
          <w:sz w:val="20"/>
          <w:szCs w:val="20"/>
          <w:lang w:val="ru-RU"/>
        </w:rPr>
        <w:t xml:space="preserve">Поэтому миссия начальной школы </w:t>
      </w:r>
      <w:r w:rsidRPr="00143C80">
        <w:rPr>
          <w:rStyle w:val="Zag11"/>
          <w:rFonts w:ascii="Times New Roman" w:eastAsia="@Arial Unicode MS" w:hAnsi="Times New Roman" w:cs="Times New Roman"/>
          <w:sz w:val="20"/>
          <w:szCs w:val="20"/>
          <w:lang w:val="ru-RU"/>
        </w:rPr>
        <w:t>состоит в создании условий для:</w:t>
      </w:r>
    </w:p>
    <w:p w:rsidR="00924C8F" w:rsidRPr="00143C80" w:rsidRDefault="00924C8F" w:rsidP="00924C8F">
      <w:pPr>
        <w:pStyle w:val="Osnova"/>
        <w:numPr>
          <w:ilvl w:val="0"/>
          <w:numId w:val="2"/>
        </w:numPr>
        <w:spacing w:line="240" w:lineRule="auto"/>
        <w:rPr>
          <w:rStyle w:val="Zag11"/>
          <w:rFonts w:ascii="Times New Roman" w:eastAsia="@Arial Unicode MS" w:hAnsi="Times New Roman" w:cs="Times New Roman"/>
          <w:color w:val="auto"/>
          <w:sz w:val="20"/>
          <w:szCs w:val="20"/>
          <w:lang w:val="ru-RU"/>
        </w:rPr>
      </w:pPr>
      <w:r w:rsidRPr="00143C80">
        <w:rPr>
          <w:rStyle w:val="Zag11"/>
          <w:rFonts w:ascii="Times New Roman" w:eastAsia="@Arial Unicode MS" w:hAnsi="Times New Roman" w:cs="Times New Roman"/>
          <w:color w:val="auto"/>
          <w:sz w:val="20"/>
          <w:szCs w:val="20"/>
          <w:lang w:val="ru-RU"/>
        </w:rPr>
        <w:t>обеспечения реализации конституционного права граждан, проживающих на территори</w:t>
      </w:r>
      <w:r w:rsidR="00A53ED5" w:rsidRPr="00143C80">
        <w:rPr>
          <w:rStyle w:val="Zag11"/>
          <w:rFonts w:ascii="Times New Roman" w:eastAsia="@Arial Unicode MS" w:hAnsi="Times New Roman" w:cs="Times New Roman"/>
          <w:color w:val="auto"/>
          <w:sz w:val="20"/>
          <w:szCs w:val="20"/>
          <w:lang w:val="ru-RU"/>
        </w:rPr>
        <w:t xml:space="preserve">и села Даниловка </w:t>
      </w:r>
      <w:r w:rsidR="00897850" w:rsidRPr="00143C80">
        <w:rPr>
          <w:rStyle w:val="Zag11"/>
          <w:rFonts w:ascii="Times New Roman" w:eastAsia="@Arial Unicode MS" w:hAnsi="Times New Roman" w:cs="Times New Roman"/>
          <w:color w:val="auto"/>
          <w:sz w:val="20"/>
          <w:szCs w:val="20"/>
          <w:lang w:val="ru-RU"/>
        </w:rPr>
        <w:t>Аткарского района Саратовской области</w:t>
      </w:r>
      <w:r w:rsidRPr="00143C80">
        <w:rPr>
          <w:rStyle w:val="Zag11"/>
          <w:rFonts w:ascii="Times New Roman" w:eastAsia="@Arial Unicode MS" w:hAnsi="Times New Roman" w:cs="Times New Roman"/>
          <w:color w:val="auto"/>
          <w:sz w:val="20"/>
          <w:szCs w:val="20"/>
          <w:lang w:val="ru-RU"/>
        </w:rPr>
        <w:t>, на предоставление общедоступ</w:t>
      </w:r>
      <w:r w:rsidR="00897850" w:rsidRPr="00143C80">
        <w:rPr>
          <w:rStyle w:val="Zag11"/>
          <w:rFonts w:ascii="Times New Roman" w:eastAsia="@Arial Unicode MS" w:hAnsi="Times New Roman" w:cs="Times New Roman"/>
          <w:color w:val="auto"/>
          <w:sz w:val="20"/>
          <w:szCs w:val="20"/>
          <w:lang w:val="ru-RU"/>
        </w:rPr>
        <w:t>ного бесплат</w:t>
      </w:r>
      <w:r w:rsidR="00A53ED5" w:rsidRPr="00143C80">
        <w:rPr>
          <w:rStyle w:val="Zag11"/>
          <w:rFonts w:ascii="Times New Roman" w:eastAsia="@Arial Unicode MS" w:hAnsi="Times New Roman" w:cs="Times New Roman"/>
          <w:color w:val="auto"/>
          <w:sz w:val="20"/>
          <w:szCs w:val="20"/>
          <w:lang w:val="ru-RU"/>
        </w:rPr>
        <w:t>ного образования в МОУ</w:t>
      </w:r>
      <w:r w:rsidR="001F19DA">
        <w:rPr>
          <w:rStyle w:val="Zag11"/>
          <w:rFonts w:ascii="Times New Roman" w:eastAsia="@Arial Unicode MS" w:hAnsi="Times New Roman" w:cs="Times New Roman"/>
          <w:color w:val="auto"/>
          <w:sz w:val="20"/>
          <w:szCs w:val="20"/>
          <w:lang w:val="ru-RU"/>
        </w:rPr>
        <w:t xml:space="preserve"> </w:t>
      </w:r>
      <w:r w:rsidR="00A53ED5" w:rsidRPr="00143C80">
        <w:rPr>
          <w:rStyle w:val="Zag11"/>
          <w:rFonts w:ascii="Times New Roman" w:eastAsia="@Arial Unicode MS" w:hAnsi="Times New Roman" w:cs="Times New Roman"/>
          <w:color w:val="auto"/>
          <w:sz w:val="20"/>
          <w:szCs w:val="20"/>
          <w:lang w:val="ru-RU"/>
        </w:rPr>
        <w:t>- СОШ с. Даниловка</w:t>
      </w:r>
      <w:r w:rsidR="00897850" w:rsidRPr="00143C80">
        <w:rPr>
          <w:rStyle w:val="Zag11"/>
          <w:rFonts w:ascii="Times New Roman" w:eastAsia="@Arial Unicode MS" w:hAnsi="Times New Roman" w:cs="Times New Roman"/>
          <w:color w:val="auto"/>
          <w:sz w:val="20"/>
          <w:szCs w:val="20"/>
          <w:lang w:val="ru-RU"/>
        </w:rPr>
        <w:t xml:space="preserve"> </w:t>
      </w:r>
      <w:r w:rsidRPr="00143C80">
        <w:rPr>
          <w:rStyle w:val="Zag11"/>
          <w:rFonts w:ascii="Times New Roman" w:eastAsia="@Arial Unicode MS" w:hAnsi="Times New Roman" w:cs="Times New Roman"/>
          <w:color w:val="auto"/>
          <w:sz w:val="20"/>
          <w:szCs w:val="20"/>
          <w:lang w:val="ru-RU"/>
        </w:rPr>
        <w:t xml:space="preserve"> в соответствии с федеральными законами, </w:t>
      </w:r>
      <w:r w:rsidR="00897850" w:rsidRPr="00143C80">
        <w:rPr>
          <w:rStyle w:val="Zag11"/>
          <w:rFonts w:ascii="Times New Roman" w:eastAsia="@Arial Unicode MS" w:hAnsi="Times New Roman" w:cs="Times New Roman"/>
          <w:color w:val="auto"/>
          <w:sz w:val="20"/>
          <w:szCs w:val="20"/>
          <w:lang w:val="ru-RU"/>
        </w:rPr>
        <w:t>Уставом школы</w:t>
      </w:r>
      <w:r w:rsidRPr="00143C80">
        <w:rPr>
          <w:rStyle w:val="Zag11"/>
          <w:rFonts w:ascii="Times New Roman" w:eastAsia="@Arial Unicode MS" w:hAnsi="Times New Roman" w:cs="Times New Roman"/>
          <w:color w:val="auto"/>
          <w:sz w:val="20"/>
          <w:szCs w:val="20"/>
          <w:lang w:val="ru-RU"/>
        </w:rPr>
        <w:t>, утвержденным учредителем</w:t>
      </w:r>
      <w:r w:rsidR="00CB169D" w:rsidRPr="00143C80">
        <w:rPr>
          <w:rStyle w:val="Zag11"/>
          <w:rFonts w:ascii="Times New Roman" w:eastAsia="@Arial Unicode MS" w:hAnsi="Times New Roman" w:cs="Times New Roman"/>
          <w:color w:val="auto"/>
          <w:sz w:val="20"/>
          <w:szCs w:val="20"/>
          <w:lang w:val="ru-RU"/>
        </w:rPr>
        <w:t>,</w:t>
      </w:r>
      <w:r w:rsidRPr="00143C80">
        <w:rPr>
          <w:rStyle w:val="Zag11"/>
          <w:rFonts w:ascii="Times New Roman" w:eastAsia="@Arial Unicode MS" w:hAnsi="Times New Roman" w:cs="Times New Roman"/>
          <w:color w:val="auto"/>
          <w:sz w:val="20"/>
          <w:szCs w:val="20"/>
          <w:lang w:val="ru-RU"/>
        </w:rPr>
        <w:t xml:space="preserve">  на принципах демократии, гуманизма,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897850" w:rsidRPr="00143C80" w:rsidRDefault="00897850" w:rsidP="00924C8F">
      <w:pPr>
        <w:ind w:firstLine="339"/>
        <w:rPr>
          <w:sz w:val="20"/>
          <w:szCs w:val="20"/>
        </w:rPr>
      </w:pPr>
    </w:p>
    <w:p w:rsidR="00897850" w:rsidRPr="00143C80" w:rsidRDefault="00897850" w:rsidP="00924C8F">
      <w:pPr>
        <w:ind w:firstLine="339"/>
        <w:rPr>
          <w:sz w:val="20"/>
          <w:szCs w:val="20"/>
        </w:rPr>
      </w:pPr>
    </w:p>
    <w:p w:rsidR="00924C8F" w:rsidRPr="00143C80" w:rsidRDefault="00924C8F" w:rsidP="00924C8F">
      <w:pPr>
        <w:ind w:firstLine="339"/>
        <w:rPr>
          <w:sz w:val="20"/>
          <w:szCs w:val="20"/>
        </w:rPr>
      </w:pPr>
      <w:r w:rsidRPr="00143C80">
        <w:rPr>
          <w:sz w:val="20"/>
          <w:szCs w:val="20"/>
        </w:rPr>
        <w:t xml:space="preserve">Основными задачами реализации основной образовательной программы являются:  </w:t>
      </w:r>
    </w:p>
    <w:p w:rsidR="00924C8F" w:rsidRPr="00143C80" w:rsidRDefault="00924C8F" w:rsidP="00924C8F">
      <w:pPr>
        <w:rPr>
          <w:rStyle w:val="Zag11"/>
          <w:rFonts w:eastAsia="@Arial Unicode MS"/>
          <w:color w:val="000000"/>
          <w:sz w:val="20"/>
          <w:szCs w:val="20"/>
        </w:rPr>
      </w:pPr>
      <w:r w:rsidRPr="00143C80">
        <w:rPr>
          <w:rStyle w:val="Zag11"/>
          <w:rFonts w:eastAsia="@Arial Unicode MS"/>
          <w:bCs/>
          <w:iCs/>
          <w:color w:val="000000"/>
          <w:sz w:val="20"/>
          <w:szCs w:val="20"/>
        </w:rPr>
        <w:t>1. формирование основ гражданской идентичности личности</w:t>
      </w:r>
      <w:r w:rsidRPr="00143C80">
        <w:rPr>
          <w:rStyle w:val="Zag11"/>
          <w:rFonts w:eastAsia="@Arial Unicode MS"/>
          <w:bCs/>
          <w:i/>
          <w:iCs/>
          <w:color w:val="000000"/>
          <w:sz w:val="20"/>
          <w:szCs w:val="20"/>
        </w:rPr>
        <w:t xml:space="preserve"> </w:t>
      </w:r>
      <w:r w:rsidRPr="00143C80">
        <w:rPr>
          <w:rStyle w:val="Zag11"/>
          <w:rFonts w:eastAsia="@Arial Unicode MS"/>
          <w:color w:val="000000"/>
          <w:sz w:val="20"/>
          <w:szCs w:val="20"/>
        </w:rPr>
        <w:t>на базе:</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чувства сопричастности и гордости за свою Родину, народ и историю, осознания ответственности человека за благосостояние общества;</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восприятия мира как единого и целостного при разнообразии культур, национальностей, религий; уважения истории и культуры каждого народа;</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xml:space="preserve">2. </w:t>
      </w:r>
      <w:r w:rsidRPr="00143C80">
        <w:rPr>
          <w:rStyle w:val="Zag11"/>
          <w:rFonts w:eastAsia="@Arial Unicode MS"/>
          <w:bCs/>
          <w:iCs/>
          <w:color w:val="000000"/>
          <w:sz w:val="20"/>
          <w:szCs w:val="20"/>
        </w:rPr>
        <w:t>формирование психологических условий развития общения, сотрудничества</w:t>
      </w:r>
      <w:r w:rsidRPr="00143C80">
        <w:rPr>
          <w:rStyle w:val="Zag11"/>
          <w:rFonts w:eastAsia="@Arial Unicode MS"/>
          <w:bCs/>
          <w:i/>
          <w:iCs/>
          <w:color w:val="000000"/>
          <w:sz w:val="20"/>
          <w:szCs w:val="20"/>
        </w:rPr>
        <w:t xml:space="preserve"> </w:t>
      </w:r>
      <w:r w:rsidRPr="00143C80">
        <w:rPr>
          <w:rStyle w:val="Zag11"/>
          <w:rFonts w:eastAsia="@Arial Unicode MS"/>
          <w:color w:val="000000"/>
          <w:sz w:val="20"/>
          <w:szCs w:val="20"/>
        </w:rPr>
        <w:t>на основе:</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доброжелательности, доверия и внимания к людям, готовности к сотрудничеству и дружбе, оказанию помощи тем, кто в ней нуждается;</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xml:space="preserve">3. </w:t>
      </w:r>
      <w:r w:rsidRPr="00143C80">
        <w:rPr>
          <w:rStyle w:val="Zag11"/>
          <w:rFonts w:eastAsia="@Arial Unicode MS"/>
          <w:bCs/>
          <w:iCs/>
          <w:color w:val="000000"/>
          <w:sz w:val="20"/>
          <w:szCs w:val="20"/>
        </w:rPr>
        <w:t>развитие ценностно-смысловой сферы личности</w:t>
      </w:r>
      <w:r w:rsidRPr="00143C80">
        <w:rPr>
          <w:rStyle w:val="Zag11"/>
          <w:rFonts w:eastAsia="@Arial Unicode MS"/>
          <w:bCs/>
          <w:i/>
          <w:iCs/>
          <w:color w:val="000000"/>
          <w:sz w:val="20"/>
          <w:szCs w:val="20"/>
        </w:rPr>
        <w:t xml:space="preserve"> </w:t>
      </w:r>
      <w:r w:rsidRPr="00143C80">
        <w:rPr>
          <w:rStyle w:val="Zag11"/>
          <w:rFonts w:eastAsia="@Arial Unicode MS"/>
          <w:color w:val="000000"/>
          <w:sz w:val="20"/>
          <w:szCs w:val="20"/>
        </w:rPr>
        <w:t>на основе общечеловеческих принципов нравственности и гуманизма:</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принятия и уважения ценностей сем</w:t>
      </w:r>
      <w:r w:rsidR="00210D45" w:rsidRPr="00143C80">
        <w:rPr>
          <w:rStyle w:val="Zag11"/>
          <w:rFonts w:eastAsia="@Arial Unicode MS"/>
          <w:color w:val="000000"/>
          <w:sz w:val="20"/>
          <w:szCs w:val="20"/>
        </w:rPr>
        <w:t>ьи и образовательной организации</w:t>
      </w:r>
      <w:r w:rsidRPr="00143C80">
        <w:rPr>
          <w:rStyle w:val="Zag11"/>
          <w:rFonts w:eastAsia="@Arial Unicode MS"/>
          <w:color w:val="000000"/>
          <w:sz w:val="20"/>
          <w:szCs w:val="20"/>
        </w:rPr>
        <w:t>, коллектива и общества и стремления следовать им;</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xml:space="preserve">4. </w:t>
      </w:r>
      <w:r w:rsidRPr="00143C80">
        <w:rPr>
          <w:rStyle w:val="Zag11"/>
          <w:rFonts w:eastAsia="@Arial Unicode MS"/>
          <w:bCs/>
          <w:iCs/>
          <w:color w:val="000000"/>
          <w:sz w:val="20"/>
          <w:szCs w:val="20"/>
        </w:rPr>
        <w:t>развитие умения учиться</w:t>
      </w:r>
      <w:r w:rsidRPr="00143C80">
        <w:rPr>
          <w:rStyle w:val="Zag11"/>
          <w:rFonts w:eastAsia="@Arial Unicode MS"/>
          <w:bCs/>
          <w:i/>
          <w:iCs/>
          <w:color w:val="000000"/>
          <w:sz w:val="20"/>
          <w:szCs w:val="20"/>
        </w:rPr>
        <w:t xml:space="preserve"> </w:t>
      </w:r>
      <w:r w:rsidRPr="00143C80">
        <w:rPr>
          <w:rStyle w:val="Zag11"/>
          <w:rFonts w:eastAsia="@Arial Unicode MS"/>
          <w:color w:val="000000"/>
          <w:sz w:val="20"/>
          <w:szCs w:val="20"/>
        </w:rPr>
        <w:t>как первого шага к самообразованию и самовоспитанию, а именно:</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развитие широких познавательных интересов, инициативы и любознательности, мотивов познания и творчества;</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формирование умения учиться и способности к организации своей деятельности (планированию, контролю, оценке);</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xml:space="preserve">5. </w:t>
      </w:r>
      <w:r w:rsidRPr="00143C80">
        <w:rPr>
          <w:rStyle w:val="Zag11"/>
          <w:rFonts w:eastAsia="@Arial Unicode MS"/>
          <w:bCs/>
          <w:iCs/>
          <w:color w:val="000000"/>
          <w:sz w:val="20"/>
          <w:szCs w:val="20"/>
        </w:rPr>
        <w:t>развитие самостоятельности, инициативы и ответственности личности</w:t>
      </w:r>
      <w:r w:rsidRPr="00143C80">
        <w:rPr>
          <w:rStyle w:val="Zag11"/>
          <w:rFonts w:eastAsia="@Arial Unicode MS"/>
          <w:bCs/>
          <w:i/>
          <w:iCs/>
          <w:color w:val="000000"/>
          <w:sz w:val="20"/>
          <w:szCs w:val="20"/>
        </w:rPr>
        <w:t xml:space="preserve"> </w:t>
      </w:r>
      <w:r w:rsidRPr="00143C80">
        <w:rPr>
          <w:rStyle w:val="Zag11"/>
          <w:rFonts w:eastAsia="@Arial Unicode MS"/>
          <w:color w:val="000000"/>
          <w:sz w:val="20"/>
          <w:szCs w:val="20"/>
        </w:rPr>
        <w:t>как условия её самоактуализации:</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развитие готовности к самостоятельным поступкам и действиям, ответственности за их результаты;</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формирование целеустремлённости и настойчивости в достижении целей, готовности к преодолению трудностей и жизненного оптимизма;</w:t>
      </w:r>
    </w:p>
    <w:p w:rsidR="00924C8F" w:rsidRPr="00143C80" w:rsidRDefault="00924C8F" w:rsidP="00924C8F">
      <w:pPr>
        <w:rPr>
          <w:rStyle w:val="Zag11"/>
          <w:rFonts w:eastAsia="@Arial Unicode MS"/>
          <w:color w:val="000000"/>
          <w:sz w:val="20"/>
          <w:szCs w:val="20"/>
        </w:rPr>
      </w:pPr>
      <w:r w:rsidRPr="00143C80">
        <w:rPr>
          <w:rStyle w:val="Zag11"/>
          <w:rFonts w:eastAsia="@Arial Unicode MS"/>
          <w:color w:val="000000"/>
          <w:sz w:val="20"/>
          <w:szCs w:val="20"/>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924C8F" w:rsidRPr="00143C80" w:rsidRDefault="00924C8F" w:rsidP="00924C8F">
      <w:pPr>
        <w:rPr>
          <w:rStyle w:val="Zag11"/>
          <w:rFonts w:eastAsia="@Arial Unicode MS"/>
          <w:sz w:val="20"/>
          <w:szCs w:val="20"/>
        </w:rPr>
      </w:pPr>
      <w:r w:rsidRPr="00143C80">
        <w:rPr>
          <w:rStyle w:val="Zag11"/>
          <w:rFonts w:eastAsia="@Arial Unicode MS"/>
          <w:sz w:val="20"/>
          <w:szCs w:val="20"/>
        </w:rPr>
        <w:t xml:space="preserve">      6. изучение интересов, возможностей и способностей каждого </w:t>
      </w:r>
      <w:r w:rsidR="00CB169D" w:rsidRPr="00143C80">
        <w:rPr>
          <w:rStyle w:val="Zag11"/>
          <w:rFonts w:eastAsia="@Arial Unicode MS"/>
          <w:sz w:val="20"/>
          <w:szCs w:val="20"/>
        </w:rPr>
        <w:t>обучающегося</w:t>
      </w:r>
      <w:r w:rsidRPr="00143C80">
        <w:rPr>
          <w:rStyle w:val="Zag11"/>
          <w:rFonts w:eastAsia="@Arial Unicode MS"/>
          <w:sz w:val="20"/>
          <w:szCs w:val="20"/>
        </w:rPr>
        <w:t>, создание условий для их проявления и развития через систему выявления, поддержки и сопровождения одарённых детей.</w:t>
      </w:r>
    </w:p>
    <w:p w:rsidR="00174EE2" w:rsidRPr="00143C80" w:rsidRDefault="00924C8F" w:rsidP="00174EE2">
      <w:pPr>
        <w:ind w:firstLine="567"/>
        <w:jc w:val="center"/>
        <w:outlineLvl w:val="3"/>
        <w:rPr>
          <w:color w:val="003366"/>
          <w:sz w:val="20"/>
          <w:szCs w:val="20"/>
        </w:rPr>
      </w:pPr>
      <w:r w:rsidRPr="00143C80">
        <w:rPr>
          <w:color w:val="003366"/>
          <w:sz w:val="20"/>
          <w:szCs w:val="20"/>
        </w:rPr>
        <w:t xml:space="preserve">     </w:t>
      </w:r>
    </w:p>
    <w:p w:rsidR="00174EE2" w:rsidRPr="00143C80" w:rsidRDefault="00924C8F" w:rsidP="00174EE2">
      <w:pPr>
        <w:ind w:firstLine="567"/>
        <w:jc w:val="center"/>
        <w:outlineLvl w:val="3"/>
        <w:rPr>
          <w:bCs/>
          <w:sz w:val="20"/>
          <w:szCs w:val="20"/>
        </w:rPr>
      </w:pPr>
      <w:r w:rsidRPr="00143C80">
        <w:rPr>
          <w:color w:val="003366"/>
          <w:sz w:val="20"/>
          <w:szCs w:val="20"/>
        </w:rPr>
        <w:t xml:space="preserve"> </w:t>
      </w:r>
      <w:r w:rsidR="00174EE2" w:rsidRPr="00143C80">
        <w:rPr>
          <w:bCs/>
          <w:sz w:val="20"/>
          <w:szCs w:val="20"/>
        </w:rPr>
        <w:t>Принципы и подходы Образовательной программы</w:t>
      </w:r>
    </w:p>
    <w:p w:rsidR="00174EE2" w:rsidRPr="00143C80" w:rsidRDefault="00174EE2" w:rsidP="001F19DA">
      <w:pPr>
        <w:outlineLvl w:val="3"/>
        <w:rPr>
          <w:bCs/>
          <w:sz w:val="20"/>
          <w:szCs w:val="20"/>
        </w:rPr>
      </w:pPr>
    </w:p>
    <w:p w:rsidR="00174EE2" w:rsidRPr="00143C80" w:rsidRDefault="00174EE2" w:rsidP="00D71232">
      <w:pPr>
        <w:widowControl w:val="0"/>
        <w:numPr>
          <w:ilvl w:val="0"/>
          <w:numId w:val="7"/>
        </w:numPr>
        <w:autoSpaceDE w:val="0"/>
        <w:autoSpaceDN w:val="0"/>
        <w:adjustRightInd w:val="0"/>
        <w:rPr>
          <w:sz w:val="20"/>
          <w:szCs w:val="20"/>
        </w:rPr>
      </w:pPr>
      <w:r w:rsidRPr="00143C80">
        <w:rPr>
          <w:sz w:val="20"/>
          <w:szCs w:val="20"/>
        </w:rPr>
        <w:t>Принцип охраны и укрепления психического и физического здоровья ребёнка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143C80">
        <w:rPr>
          <w:color w:val="000080"/>
          <w:sz w:val="20"/>
          <w:szCs w:val="20"/>
        </w:rPr>
        <w:t>.</w:t>
      </w:r>
      <w:r w:rsidRPr="00143C80">
        <w:rPr>
          <w:bCs/>
          <w:sz w:val="20"/>
          <w:szCs w:val="20"/>
        </w:rPr>
        <w:t xml:space="preserve">       </w:t>
      </w:r>
    </w:p>
    <w:p w:rsidR="00CB169D" w:rsidRPr="00143C80" w:rsidRDefault="00174EE2" w:rsidP="00174EE2">
      <w:pPr>
        <w:ind w:left="360"/>
        <w:rPr>
          <w:bCs/>
          <w:sz w:val="20"/>
          <w:szCs w:val="20"/>
        </w:rPr>
      </w:pPr>
      <w:r w:rsidRPr="00143C80">
        <w:rPr>
          <w:bCs/>
          <w:sz w:val="20"/>
          <w:szCs w:val="20"/>
        </w:rPr>
        <w:lastRenderedPageBreak/>
        <w:t xml:space="preserve"> </w:t>
      </w:r>
    </w:p>
    <w:p w:rsidR="00174EE2" w:rsidRPr="00143C80" w:rsidRDefault="00174EE2" w:rsidP="00174EE2">
      <w:pPr>
        <w:ind w:left="360"/>
        <w:rPr>
          <w:sz w:val="20"/>
          <w:szCs w:val="20"/>
        </w:rPr>
      </w:pPr>
      <w:r w:rsidRPr="00143C80">
        <w:rPr>
          <w:sz w:val="20"/>
          <w:szCs w:val="20"/>
        </w:rPr>
        <w:t xml:space="preserve">Основными принципами (требованиями) системно-деятельностного подхода и развивающей системы обучения являются: </w:t>
      </w:r>
    </w:p>
    <w:p w:rsidR="00174EE2" w:rsidRPr="00143C80" w:rsidRDefault="00174EE2" w:rsidP="00D71232">
      <w:pPr>
        <w:widowControl w:val="0"/>
        <w:numPr>
          <w:ilvl w:val="0"/>
          <w:numId w:val="7"/>
        </w:numPr>
        <w:autoSpaceDE w:val="0"/>
        <w:autoSpaceDN w:val="0"/>
        <w:adjustRightInd w:val="0"/>
        <w:rPr>
          <w:sz w:val="20"/>
          <w:szCs w:val="20"/>
        </w:rPr>
      </w:pPr>
      <w:r w:rsidRPr="00143C80">
        <w:rPr>
          <w:sz w:val="20"/>
          <w:szCs w:val="20"/>
        </w:rPr>
        <w:t>Принцип непрерывного общего развития каждого ребёнка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174EE2" w:rsidRPr="00143C80" w:rsidRDefault="00174EE2" w:rsidP="00D71232">
      <w:pPr>
        <w:widowControl w:val="0"/>
        <w:numPr>
          <w:ilvl w:val="0"/>
          <w:numId w:val="7"/>
        </w:numPr>
        <w:autoSpaceDE w:val="0"/>
        <w:autoSpaceDN w:val="0"/>
        <w:adjustRightInd w:val="0"/>
        <w:rPr>
          <w:sz w:val="20"/>
          <w:szCs w:val="20"/>
        </w:rPr>
      </w:pPr>
      <w:r w:rsidRPr="00143C80">
        <w:rPr>
          <w:sz w:val="20"/>
          <w:szCs w:val="20"/>
        </w:rPr>
        <w:t xml:space="preserve">Принцип целостности образа мира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174EE2" w:rsidRPr="00143C80" w:rsidRDefault="00174EE2" w:rsidP="00D71232">
      <w:pPr>
        <w:widowControl w:val="0"/>
        <w:numPr>
          <w:ilvl w:val="0"/>
          <w:numId w:val="7"/>
        </w:numPr>
        <w:autoSpaceDE w:val="0"/>
        <w:autoSpaceDN w:val="0"/>
        <w:adjustRightInd w:val="0"/>
        <w:rPr>
          <w:sz w:val="20"/>
          <w:szCs w:val="20"/>
        </w:rPr>
      </w:pPr>
      <w:r w:rsidRPr="00143C80">
        <w:rPr>
          <w:sz w:val="20"/>
          <w:szCs w:val="20"/>
        </w:rPr>
        <w:t>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174EE2" w:rsidRPr="00143C80" w:rsidRDefault="00174EE2" w:rsidP="00D71232">
      <w:pPr>
        <w:widowControl w:val="0"/>
        <w:numPr>
          <w:ilvl w:val="0"/>
          <w:numId w:val="7"/>
        </w:numPr>
        <w:autoSpaceDE w:val="0"/>
        <w:autoSpaceDN w:val="0"/>
        <w:adjustRightInd w:val="0"/>
        <w:rPr>
          <w:sz w:val="20"/>
          <w:szCs w:val="20"/>
        </w:rPr>
      </w:pPr>
      <w:r w:rsidRPr="00143C80">
        <w:rPr>
          <w:sz w:val="20"/>
          <w:szCs w:val="20"/>
        </w:rPr>
        <w:t xml:space="preserve">Принцип учёта индивидуальных возможностей и способностей школьников. 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174EE2" w:rsidRPr="00143C80" w:rsidRDefault="00174EE2" w:rsidP="00D71232">
      <w:pPr>
        <w:widowControl w:val="0"/>
        <w:numPr>
          <w:ilvl w:val="0"/>
          <w:numId w:val="7"/>
        </w:numPr>
        <w:autoSpaceDE w:val="0"/>
        <w:autoSpaceDN w:val="0"/>
        <w:adjustRightInd w:val="0"/>
        <w:rPr>
          <w:sz w:val="20"/>
          <w:szCs w:val="20"/>
        </w:rPr>
      </w:pPr>
      <w:r w:rsidRPr="00143C80">
        <w:rPr>
          <w:sz w:val="20"/>
          <w:szCs w:val="20"/>
        </w:rPr>
        <w:t>Принцип прочности и наглядности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w:t>
      </w:r>
      <w:r w:rsidR="00CB169D" w:rsidRPr="00143C80">
        <w:rPr>
          <w:sz w:val="20"/>
          <w:szCs w:val="20"/>
        </w:rPr>
        <w:t>.</w:t>
      </w:r>
    </w:p>
    <w:p w:rsidR="004678AE" w:rsidRPr="00143C80" w:rsidRDefault="004678AE" w:rsidP="00174EE2">
      <w:pPr>
        <w:outlineLvl w:val="3"/>
        <w:rPr>
          <w:bCs/>
          <w:sz w:val="20"/>
          <w:szCs w:val="20"/>
        </w:rPr>
      </w:pPr>
    </w:p>
    <w:p w:rsidR="00174EE2" w:rsidRPr="00143C80" w:rsidRDefault="00174EE2" w:rsidP="00174EE2">
      <w:pPr>
        <w:outlineLvl w:val="3"/>
        <w:rPr>
          <w:bCs/>
          <w:sz w:val="20"/>
          <w:szCs w:val="20"/>
        </w:rPr>
      </w:pPr>
      <w:r w:rsidRPr="00143C80">
        <w:rPr>
          <w:bCs/>
          <w:sz w:val="20"/>
          <w:szCs w:val="20"/>
        </w:rPr>
        <w:t>Ожидаемый результат:</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достижение уровня элементарной грамотности;</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сформированность умений социальной коммуникации младшего школьника;</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развитие устойчивого познавательного интереса и обучающегося, навыков анализа, рефлексии, проектирования при решении учебных задач и проблемных ситуаций;</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формирование коммуникативной культуры и самостоятельности;</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формирование нравственных и этических начал личности;</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формирование положительной мотивации на обучение в основной школе и адаптации в ней;</w:t>
      </w:r>
    </w:p>
    <w:p w:rsidR="00174EE2" w:rsidRPr="00143C80" w:rsidRDefault="00174EE2" w:rsidP="00D71232">
      <w:pPr>
        <w:numPr>
          <w:ilvl w:val="0"/>
          <w:numId w:val="8"/>
        </w:numPr>
        <w:tabs>
          <w:tab w:val="left" w:pos="800"/>
        </w:tabs>
        <w:ind w:left="800" w:hanging="233"/>
        <w:outlineLvl w:val="3"/>
        <w:rPr>
          <w:bCs/>
          <w:sz w:val="20"/>
          <w:szCs w:val="20"/>
        </w:rPr>
      </w:pPr>
      <w:r w:rsidRPr="00143C80">
        <w:rPr>
          <w:bCs/>
          <w:sz w:val="20"/>
          <w:szCs w:val="20"/>
        </w:rPr>
        <w:t>готовность уч</w:t>
      </w:r>
      <w:r w:rsidR="00FA5218" w:rsidRPr="00143C80">
        <w:rPr>
          <w:bCs/>
          <w:sz w:val="20"/>
          <w:szCs w:val="20"/>
        </w:rPr>
        <w:t>еника к продолжению образования в основной школе.</w:t>
      </w:r>
    </w:p>
    <w:p w:rsidR="00924C8F" w:rsidRPr="00143C80" w:rsidRDefault="00924C8F" w:rsidP="00924C8F">
      <w:pPr>
        <w:rPr>
          <w:sz w:val="20"/>
          <w:szCs w:val="20"/>
        </w:rPr>
      </w:pPr>
    </w:p>
    <w:p w:rsidR="00924C8F" w:rsidRPr="00143C80" w:rsidRDefault="00924C8F" w:rsidP="00924C8F">
      <w:pPr>
        <w:rPr>
          <w:rStyle w:val="Zag11"/>
          <w:rFonts w:eastAsia="@Arial Unicode MS"/>
          <w:bCs/>
          <w:sz w:val="20"/>
          <w:szCs w:val="20"/>
        </w:rPr>
      </w:pPr>
      <w:r w:rsidRPr="00143C80">
        <w:rPr>
          <w:rStyle w:val="Zag11"/>
          <w:rFonts w:eastAsia="@Arial Unicode MS"/>
          <w:bCs/>
          <w:sz w:val="20"/>
          <w:szCs w:val="20"/>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924C8F" w:rsidRPr="00143C80" w:rsidRDefault="00924C8F" w:rsidP="00924C8F">
      <w:pPr>
        <w:ind w:firstLine="339"/>
        <w:rPr>
          <w:sz w:val="20"/>
          <w:szCs w:val="20"/>
        </w:rPr>
      </w:pPr>
      <w:r w:rsidRPr="00143C80">
        <w:rPr>
          <w:sz w:val="20"/>
          <w:szCs w:val="20"/>
        </w:rPr>
        <w:t xml:space="preserve"> </w:t>
      </w:r>
    </w:p>
    <w:p w:rsidR="00924C8F" w:rsidRPr="00143C80" w:rsidRDefault="00924C8F" w:rsidP="00924C8F">
      <w:pPr>
        <w:ind w:firstLine="339"/>
        <w:rPr>
          <w:sz w:val="20"/>
          <w:szCs w:val="20"/>
        </w:rPr>
      </w:pPr>
      <w:r w:rsidRPr="00143C80">
        <w:rPr>
          <w:sz w:val="20"/>
          <w:szCs w:val="20"/>
        </w:rPr>
        <w:t xml:space="preserve"> Настоящая образовате</w:t>
      </w:r>
      <w:r w:rsidR="00897850" w:rsidRPr="00143C80">
        <w:rPr>
          <w:sz w:val="20"/>
          <w:szCs w:val="20"/>
        </w:rPr>
        <w:t>льная программа ставит и перед МОУ</w:t>
      </w:r>
      <w:r w:rsidR="00ED7DCF">
        <w:rPr>
          <w:sz w:val="20"/>
          <w:szCs w:val="20"/>
        </w:rPr>
        <w:t xml:space="preserve"> </w:t>
      </w:r>
      <w:r w:rsidR="00897850" w:rsidRPr="00143C80">
        <w:rPr>
          <w:sz w:val="20"/>
          <w:szCs w:val="20"/>
        </w:rPr>
        <w:t>-</w:t>
      </w:r>
      <w:r w:rsidR="00ED7DCF">
        <w:rPr>
          <w:sz w:val="20"/>
          <w:szCs w:val="20"/>
        </w:rPr>
        <w:t xml:space="preserve"> </w:t>
      </w:r>
      <w:r w:rsidR="00897850" w:rsidRPr="00143C80">
        <w:rPr>
          <w:sz w:val="20"/>
          <w:szCs w:val="20"/>
        </w:rPr>
        <w:t>СОШ с.</w:t>
      </w:r>
      <w:r w:rsidR="001F19DA">
        <w:rPr>
          <w:sz w:val="20"/>
          <w:szCs w:val="20"/>
        </w:rPr>
        <w:t xml:space="preserve"> </w:t>
      </w:r>
      <w:r w:rsidR="00ED7DCF">
        <w:rPr>
          <w:sz w:val="20"/>
          <w:szCs w:val="20"/>
        </w:rPr>
        <w:t>Да</w:t>
      </w:r>
      <w:r w:rsidR="001F19DA">
        <w:rPr>
          <w:sz w:val="20"/>
          <w:szCs w:val="20"/>
        </w:rPr>
        <w:t>ниловка</w:t>
      </w:r>
      <w:r w:rsidRPr="00143C80">
        <w:rPr>
          <w:sz w:val="20"/>
          <w:szCs w:val="20"/>
        </w:rPr>
        <w:t xml:space="preserve"> задачи, связанные с изменениями образовательного пространства, что создаёт возможность полностью реализовать требования ФГОС НОО. Среди них:</w:t>
      </w:r>
    </w:p>
    <w:p w:rsidR="00924C8F" w:rsidRPr="00143C80" w:rsidRDefault="00924C8F" w:rsidP="00924C8F">
      <w:pPr>
        <w:ind w:firstLine="708"/>
        <w:rPr>
          <w:sz w:val="20"/>
          <w:szCs w:val="20"/>
        </w:rPr>
      </w:pPr>
      <w:r w:rsidRPr="00143C80">
        <w:rPr>
          <w:sz w:val="20"/>
          <w:szCs w:val="20"/>
        </w:rPr>
        <w:t>а) максимальное использование возмож</w:t>
      </w:r>
      <w:r w:rsidR="00CB169D" w:rsidRPr="00143C80">
        <w:rPr>
          <w:sz w:val="20"/>
          <w:szCs w:val="20"/>
        </w:rPr>
        <w:t>ностей образовательной деятельности</w:t>
      </w:r>
      <w:r w:rsidRPr="00143C80">
        <w:rPr>
          <w:sz w:val="20"/>
          <w:szCs w:val="20"/>
        </w:rPr>
        <w:t xml:space="preserve"> для создания оптимальных условий для целостного развития каждого </w:t>
      </w:r>
      <w:r w:rsidR="00CB169D" w:rsidRPr="00143C80">
        <w:rPr>
          <w:sz w:val="20"/>
          <w:szCs w:val="20"/>
        </w:rPr>
        <w:t>обучающегося</w:t>
      </w:r>
      <w:r w:rsidRPr="00143C80">
        <w:rPr>
          <w:sz w:val="20"/>
          <w:szCs w:val="20"/>
        </w:rPr>
        <w:t xml:space="preserve">, способного к самоорганизации, самоопределению, саморазвитию, самореализации; </w:t>
      </w:r>
    </w:p>
    <w:p w:rsidR="00924C8F" w:rsidRPr="00143C80" w:rsidRDefault="00924C8F" w:rsidP="00924C8F">
      <w:pPr>
        <w:ind w:firstLine="709"/>
        <w:rPr>
          <w:sz w:val="20"/>
          <w:szCs w:val="20"/>
        </w:rPr>
      </w:pPr>
      <w:r w:rsidRPr="00143C80">
        <w:rPr>
          <w:sz w:val="20"/>
          <w:szCs w:val="20"/>
        </w:rPr>
        <w:t>б) личностное и творческое развитие личности ребёнка через познавательные потребности, содержательные интересы и духовную сферу.</w:t>
      </w:r>
    </w:p>
    <w:p w:rsidR="00924C8F" w:rsidRPr="00143C80" w:rsidRDefault="00924C8F" w:rsidP="00924C8F">
      <w:pPr>
        <w:ind w:firstLine="708"/>
        <w:rPr>
          <w:sz w:val="20"/>
          <w:szCs w:val="20"/>
        </w:rPr>
      </w:pPr>
      <w:r w:rsidRPr="00143C80">
        <w:rPr>
          <w:sz w:val="20"/>
          <w:szCs w:val="20"/>
        </w:rPr>
        <w:t>в) создание эффективной модели синтеза урочной и внеурочной деятельности в целях достижения планируе</w:t>
      </w:r>
      <w:r w:rsidR="00FA5218" w:rsidRPr="00143C80">
        <w:rPr>
          <w:sz w:val="20"/>
          <w:szCs w:val="20"/>
        </w:rPr>
        <w:t>мых образовательных результатов</w:t>
      </w:r>
      <w:r w:rsidRPr="00143C80">
        <w:rPr>
          <w:sz w:val="20"/>
          <w:szCs w:val="20"/>
        </w:rPr>
        <w:t xml:space="preserve"> начального общего образования.</w:t>
      </w:r>
    </w:p>
    <w:p w:rsidR="00924C8F" w:rsidRPr="00143C80" w:rsidRDefault="00924C8F" w:rsidP="00924C8F">
      <w:pPr>
        <w:ind w:firstLine="709"/>
        <w:rPr>
          <w:sz w:val="20"/>
          <w:szCs w:val="20"/>
        </w:rPr>
      </w:pPr>
      <w:r w:rsidRPr="00143C80">
        <w:rPr>
          <w:sz w:val="20"/>
          <w:szCs w:val="20"/>
        </w:rPr>
        <w:t xml:space="preserve">г) повышение эффективности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w:t>
      </w:r>
      <w:r w:rsidRPr="00143C80">
        <w:rPr>
          <w:sz w:val="20"/>
          <w:szCs w:val="20"/>
        </w:rPr>
        <w:lastRenderedPageBreak/>
        <w:t>учебных предметов и внеурочной деятельности, использование всеми учите</w:t>
      </w:r>
      <w:r w:rsidR="00B17BA7" w:rsidRPr="00143C80">
        <w:rPr>
          <w:sz w:val="20"/>
          <w:szCs w:val="20"/>
        </w:rPr>
        <w:t>лями начальной школы Интернет-</w:t>
      </w:r>
      <w:r w:rsidRPr="00143C80">
        <w:rPr>
          <w:sz w:val="20"/>
          <w:szCs w:val="20"/>
        </w:rPr>
        <w:t>технологий, создание и работу сайтов класса и личных сайтов педагогов, распространение опыта через сеть Интернет, создание электронного мониторинга образовательных достижений младших школьников.</w:t>
      </w:r>
    </w:p>
    <w:p w:rsidR="00924C8F" w:rsidRPr="00143C80" w:rsidRDefault="00924C8F" w:rsidP="00924C8F">
      <w:pPr>
        <w:ind w:firstLine="709"/>
        <w:rPr>
          <w:sz w:val="20"/>
          <w:szCs w:val="20"/>
        </w:rPr>
      </w:pPr>
      <w:r w:rsidRPr="00143C80">
        <w:rPr>
          <w:sz w:val="20"/>
          <w:szCs w:val="20"/>
        </w:rPr>
        <w:t xml:space="preserve">д) разработка системы общественно-полезных практик, социальных проектов и акций для </w:t>
      </w:r>
      <w:r w:rsidR="00CB169D" w:rsidRPr="00143C80">
        <w:rPr>
          <w:sz w:val="20"/>
          <w:szCs w:val="20"/>
        </w:rPr>
        <w:t>об</w:t>
      </w:r>
      <w:r w:rsidRPr="00143C80">
        <w:rPr>
          <w:sz w:val="20"/>
          <w:szCs w:val="20"/>
        </w:rPr>
        <w:t>уча</w:t>
      </w:r>
      <w:r w:rsidR="00CB169D" w:rsidRPr="00143C80">
        <w:rPr>
          <w:sz w:val="20"/>
          <w:szCs w:val="20"/>
        </w:rPr>
        <w:t>ю</w:t>
      </w:r>
      <w:r w:rsidRPr="00143C80">
        <w:rPr>
          <w:sz w:val="20"/>
          <w:szCs w:val="20"/>
        </w:rPr>
        <w:t>щихся начальной школы, способствующих приобретению значимого социального опыта.</w:t>
      </w:r>
    </w:p>
    <w:p w:rsidR="00924C8F" w:rsidRPr="00143C80" w:rsidRDefault="00924C8F" w:rsidP="00924C8F">
      <w:pPr>
        <w:ind w:firstLine="709"/>
        <w:rPr>
          <w:sz w:val="20"/>
          <w:szCs w:val="20"/>
        </w:rPr>
      </w:pPr>
      <w:r w:rsidRPr="00143C80">
        <w:rPr>
          <w:sz w:val="20"/>
          <w:szCs w:val="20"/>
        </w:rPr>
        <w:t xml:space="preserve">е) пополнение и обновление компьютерной базы, медиаресурсов, оборудование кабинетов начальной школы. </w:t>
      </w:r>
    </w:p>
    <w:p w:rsidR="00924C8F" w:rsidRPr="00143C80" w:rsidRDefault="00924C8F" w:rsidP="00924C8F">
      <w:pPr>
        <w:ind w:firstLine="709"/>
        <w:rPr>
          <w:sz w:val="20"/>
          <w:szCs w:val="20"/>
        </w:rPr>
      </w:pPr>
      <w:r w:rsidRPr="00143C80">
        <w:rPr>
          <w:sz w:val="20"/>
          <w:szCs w:val="20"/>
        </w:rPr>
        <w:t>ж) создание системы научно-методической поддержки и сопровождения процесса реализации основной образовательной программы н</w:t>
      </w:r>
      <w:r w:rsidR="00897850" w:rsidRPr="00143C80">
        <w:rPr>
          <w:sz w:val="20"/>
          <w:szCs w:val="20"/>
        </w:rPr>
        <w:t>ачального общего образования в МОУ-СОШ с.</w:t>
      </w:r>
      <w:r w:rsidR="00A53ED5" w:rsidRPr="00143C80">
        <w:rPr>
          <w:sz w:val="20"/>
          <w:szCs w:val="20"/>
        </w:rPr>
        <w:t xml:space="preserve"> Даниловка</w:t>
      </w:r>
      <w:r w:rsidRPr="00143C80">
        <w:rPr>
          <w:sz w:val="20"/>
          <w:szCs w:val="20"/>
        </w:rPr>
        <w:t>.</w:t>
      </w:r>
    </w:p>
    <w:p w:rsidR="00924C8F" w:rsidRPr="00143C80" w:rsidRDefault="00924C8F" w:rsidP="00924C8F">
      <w:pPr>
        <w:ind w:firstLine="709"/>
        <w:rPr>
          <w:sz w:val="20"/>
          <w:szCs w:val="20"/>
        </w:rPr>
      </w:pPr>
      <w:r w:rsidRPr="00143C80">
        <w:rPr>
          <w:sz w:val="20"/>
          <w:szCs w:val="20"/>
        </w:rPr>
        <w:t>з) разработка системы работы с родительским сообществом, обеспечивающая вовлечение родителей в деятельность органов государственно-общественного управления, в деятел</w:t>
      </w:r>
      <w:r w:rsidR="00897850" w:rsidRPr="00143C80">
        <w:rPr>
          <w:sz w:val="20"/>
          <w:szCs w:val="20"/>
        </w:rPr>
        <w:t>ьность по реализации ООП НОО в МОУ-СОШ с</w:t>
      </w:r>
      <w:r w:rsidR="00A53ED5" w:rsidRPr="00143C80">
        <w:rPr>
          <w:sz w:val="20"/>
          <w:szCs w:val="20"/>
        </w:rPr>
        <w:t>. Даниловка</w:t>
      </w:r>
    </w:p>
    <w:p w:rsidR="00924C8F" w:rsidRPr="00143C80" w:rsidRDefault="00924C8F" w:rsidP="00924C8F">
      <w:pPr>
        <w:ind w:firstLine="709"/>
        <w:rPr>
          <w:sz w:val="20"/>
          <w:szCs w:val="20"/>
        </w:rPr>
      </w:pPr>
      <w:r w:rsidRPr="00143C80">
        <w:rPr>
          <w:sz w:val="20"/>
          <w:szCs w:val="20"/>
        </w:rPr>
        <w:t>и) установление основных подходов к организации мониторинга качества образования, включение в  реализацию данного проекта всех учителей начальной школы.</w:t>
      </w:r>
    </w:p>
    <w:p w:rsidR="00924C8F" w:rsidRPr="00143C80" w:rsidRDefault="00924C8F" w:rsidP="00924C8F">
      <w:pPr>
        <w:shd w:val="clear" w:color="auto" w:fill="FFFFFF"/>
        <w:ind w:right="5" w:firstLine="341"/>
        <w:rPr>
          <w:bCs/>
          <w:sz w:val="20"/>
          <w:szCs w:val="20"/>
        </w:rPr>
      </w:pPr>
    </w:p>
    <w:p w:rsidR="00924C8F" w:rsidRPr="00143C80" w:rsidRDefault="00924C8F" w:rsidP="00924C8F">
      <w:pPr>
        <w:shd w:val="clear" w:color="auto" w:fill="FFFFFF"/>
        <w:ind w:right="5" w:firstLine="341"/>
        <w:rPr>
          <w:sz w:val="20"/>
          <w:szCs w:val="20"/>
        </w:rPr>
      </w:pPr>
      <w:r w:rsidRPr="00143C80">
        <w:rPr>
          <w:bCs/>
          <w:color w:val="000000"/>
          <w:sz w:val="20"/>
          <w:szCs w:val="20"/>
        </w:rPr>
        <w:t>В основе реал</w:t>
      </w:r>
      <w:r w:rsidR="00D54F77" w:rsidRPr="00143C80">
        <w:rPr>
          <w:bCs/>
          <w:color w:val="000000"/>
          <w:sz w:val="20"/>
          <w:szCs w:val="20"/>
        </w:rPr>
        <w:t>изации ООП НОО лежит системно-</w:t>
      </w:r>
      <w:r w:rsidRPr="00143C80">
        <w:rPr>
          <w:bCs/>
          <w:color w:val="000000"/>
          <w:sz w:val="20"/>
          <w:szCs w:val="20"/>
        </w:rPr>
        <w:t>деятельностный подход</w:t>
      </w:r>
      <w:r w:rsidRPr="00143C80">
        <w:rPr>
          <w:sz w:val="20"/>
          <w:szCs w:val="20"/>
        </w:rPr>
        <w:t>, который предпо</w:t>
      </w:r>
      <w:r w:rsidRPr="00143C80">
        <w:rPr>
          <w:sz w:val="20"/>
          <w:szCs w:val="20"/>
        </w:rPr>
        <w:softHyphen/>
        <w:t>лагает:</w:t>
      </w:r>
    </w:p>
    <w:p w:rsidR="00924C8F" w:rsidRPr="00143C80" w:rsidRDefault="00924C8F" w:rsidP="00924C8F">
      <w:pPr>
        <w:shd w:val="clear" w:color="auto" w:fill="FFFFFF"/>
        <w:ind w:right="5" w:firstLine="341"/>
        <w:rPr>
          <w:sz w:val="20"/>
          <w:szCs w:val="20"/>
        </w:rPr>
      </w:pPr>
      <w:r w:rsidRPr="00143C80">
        <w:rPr>
          <w:sz w:val="20"/>
          <w:szCs w:val="20"/>
        </w:rPr>
        <w:t xml:space="preserve">  •   воспитание и развитие качеств лично</w:t>
      </w:r>
      <w:r w:rsidR="00CB169D" w:rsidRPr="00143C80">
        <w:rPr>
          <w:sz w:val="20"/>
          <w:szCs w:val="20"/>
        </w:rPr>
        <w:t xml:space="preserve">сти, отвечающих требованиям </w:t>
      </w:r>
      <w:r w:rsidRPr="00143C80">
        <w:rPr>
          <w:sz w:val="20"/>
          <w:szCs w:val="20"/>
        </w:rPr>
        <w:t>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w:t>
      </w:r>
      <w:r w:rsidRPr="00143C80">
        <w:rPr>
          <w:sz w:val="20"/>
          <w:szCs w:val="20"/>
        </w:rPr>
        <w:softHyphen/>
        <w:t>тур и уважения его многонационального, поликультурного состава;</w:t>
      </w:r>
    </w:p>
    <w:p w:rsidR="00924C8F" w:rsidRPr="00143C80" w:rsidRDefault="00924C8F" w:rsidP="00924C8F">
      <w:pPr>
        <w:shd w:val="clear" w:color="auto" w:fill="FFFFFF"/>
        <w:ind w:right="5" w:firstLine="341"/>
        <w:rPr>
          <w:sz w:val="20"/>
          <w:szCs w:val="20"/>
        </w:rPr>
      </w:pPr>
      <w:r w:rsidRPr="00143C80">
        <w:rPr>
          <w:sz w:val="20"/>
          <w:szCs w:val="20"/>
        </w:rPr>
        <w:t>•   переход к стратегии социального проектирования и конструирования на    основе разработки содержания и техно</w:t>
      </w:r>
      <w:r w:rsidRPr="00143C80">
        <w:rPr>
          <w:sz w:val="20"/>
          <w:szCs w:val="20"/>
        </w:rPr>
        <w:softHyphen/>
        <w:t>логий образования, определяющих пути и способы достиже</w:t>
      </w:r>
      <w:r w:rsidRPr="00143C80">
        <w:rPr>
          <w:sz w:val="20"/>
          <w:szCs w:val="20"/>
        </w:rPr>
        <w:softHyphen/>
        <w:t>ния социально желаемого уровня (результата)    личностного и познавательного развития обучающихся;</w:t>
      </w:r>
    </w:p>
    <w:p w:rsidR="00924C8F" w:rsidRPr="00143C80" w:rsidRDefault="00924C8F" w:rsidP="00924C8F">
      <w:pPr>
        <w:shd w:val="clear" w:color="auto" w:fill="FFFFFF"/>
        <w:ind w:right="5" w:firstLine="341"/>
        <w:rPr>
          <w:sz w:val="20"/>
          <w:szCs w:val="20"/>
        </w:rPr>
      </w:pPr>
      <w:r w:rsidRPr="00143C80">
        <w:rPr>
          <w:sz w:val="20"/>
          <w:szCs w:val="20"/>
        </w:rPr>
        <w:t>•   ориентацию на достижение цели и основного результа</w:t>
      </w:r>
      <w:r w:rsidRPr="00143C80">
        <w:rPr>
          <w:sz w:val="20"/>
          <w:szCs w:val="20"/>
        </w:rPr>
        <w:softHyphen/>
        <w:t>та образования  —    развитие личности обучающегося на осно</w:t>
      </w:r>
      <w:r w:rsidRPr="00143C80">
        <w:rPr>
          <w:sz w:val="20"/>
          <w:szCs w:val="20"/>
        </w:rPr>
        <w:softHyphen/>
        <w:t>ве освоения универсальных    учебных действий, познания и освоения мира;</w:t>
      </w:r>
    </w:p>
    <w:p w:rsidR="00924C8F" w:rsidRPr="00143C80" w:rsidRDefault="00924C8F" w:rsidP="00924C8F">
      <w:pPr>
        <w:tabs>
          <w:tab w:val="left" w:pos="720"/>
          <w:tab w:val="left" w:pos="1260"/>
        </w:tabs>
        <w:autoSpaceDE w:val="0"/>
        <w:autoSpaceDN w:val="0"/>
        <w:adjustRightInd w:val="0"/>
        <w:rPr>
          <w:kern w:val="2"/>
          <w:sz w:val="20"/>
          <w:szCs w:val="20"/>
        </w:rPr>
      </w:pPr>
      <w:r w:rsidRPr="00143C80">
        <w:rPr>
          <w:sz w:val="20"/>
          <w:szCs w:val="20"/>
        </w:rPr>
        <w:t xml:space="preserve">      •   </w:t>
      </w:r>
      <w:r w:rsidRPr="00143C80">
        <w:rPr>
          <w:kern w:val="2"/>
          <w:sz w:val="20"/>
          <w:szCs w:val="20"/>
        </w:rPr>
        <w:t xml:space="preserve">опору на </w:t>
      </w:r>
      <w:r w:rsidRPr="00143C80">
        <w:rPr>
          <w:sz w:val="20"/>
          <w:szCs w:val="20"/>
        </w:rPr>
        <w:t>современные образовательные технологии деятельностного типа</w:t>
      </w:r>
      <w:r w:rsidRPr="00143C80">
        <w:rPr>
          <w:kern w:val="2"/>
          <w:sz w:val="20"/>
          <w:szCs w:val="20"/>
        </w:rPr>
        <w:t>:</w:t>
      </w:r>
    </w:p>
    <w:p w:rsidR="00924C8F" w:rsidRPr="00143C80" w:rsidRDefault="00924C8F" w:rsidP="00924C8F">
      <w:pPr>
        <w:tabs>
          <w:tab w:val="left" w:pos="720"/>
          <w:tab w:val="left" w:pos="1260"/>
        </w:tabs>
        <w:autoSpaceDE w:val="0"/>
        <w:autoSpaceDN w:val="0"/>
        <w:adjustRightInd w:val="0"/>
        <w:rPr>
          <w:kern w:val="2"/>
          <w:sz w:val="20"/>
          <w:szCs w:val="20"/>
        </w:rPr>
      </w:pPr>
      <w:r w:rsidRPr="00143C80">
        <w:rPr>
          <w:kern w:val="2"/>
          <w:sz w:val="20"/>
          <w:szCs w:val="20"/>
        </w:rPr>
        <w:tab/>
        <w:t xml:space="preserve">- технологию формирования типа правильной читательской деятельности (технологию продуктивного чтения), </w:t>
      </w:r>
    </w:p>
    <w:p w:rsidR="00924C8F" w:rsidRPr="00143C80" w:rsidRDefault="00924C8F" w:rsidP="00924C8F">
      <w:pPr>
        <w:tabs>
          <w:tab w:val="left" w:pos="720"/>
          <w:tab w:val="left" w:pos="1260"/>
        </w:tabs>
        <w:autoSpaceDE w:val="0"/>
        <w:autoSpaceDN w:val="0"/>
        <w:adjustRightInd w:val="0"/>
        <w:rPr>
          <w:kern w:val="2"/>
          <w:sz w:val="20"/>
          <w:szCs w:val="20"/>
        </w:rPr>
      </w:pPr>
      <w:r w:rsidRPr="00143C80">
        <w:rPr>
          <w:kern w:val="2"/>
          <w:sz w:val="20"/>
          <w:szCs w:val="20"/>
        </w:rPr>
        <w:tab/>
        <w:t xml:space="preserve">- проблемно-диалогическую технологию, </w:t>
      </w:r>
    </w:p>
    <w:p w:rsidR="00924C8F" w:rsidRPr="00143C80" w:rsidRDefault="00924C8F" w:rsidP="00924C8F">
      <w:pPr>
        <w:tabs>
          <w:tab w:val="left" w:pos="720"/>
          <w:tab w:val="left" w:pos="1260"/>
        </w:tabs>
        <w:autoSpaceDE w:val="0"/>
        <w:autoSpaceDN w:val="0"/>
        <w:adjustRightInd w:val="0"/>
        <w:rPr>
          <w:kern w:val="2"/>
          <w:sz w:val="20"/>
          <w:szCs w:val="20"/>
        </w:rPr>
      </w:pPr>
      <w:r w:rsidRPr="00143C80">
        <w:rPr>
          <w:kern w:val="2"/>
          <w:sz w:val="20"/>
          <w:szCs w:val="20"/>
        </w:rPr>
        <w:tab/>
        <w:t>- технологию оценивания образовательных достижений (учебных успехов).</w:t>
      </w:r>
    </w:p>
    <w:p w:rsidR="00924C8F" w:rsidRPr="00143C80" w:rsidRDefault="00924C8F" w:rsidP="00924C8F">
      <w:pPr>
        <w:shd w:val="clear" w:color="auto" w:fill="FFFFFF"/>
        <w:ind w:right="5"/>
        <w:rPr>
          <w:sz w:val="20"/>
          <w:szCs w:val="20"/>
        </w:rPr>
      </w:pPr>
      <w:r w:rsidRPr="00143C80">
        <w:rPr>
          <w:color w:val="003366"/>
          <w:sz w:val="20"/>
          <w:szCs w:val="20"/>
        </w:rPr>
        <w:t xml:space="preserve">     </w:t>
      </w:r>
      <w:r w:rsidRPr="00143C80">
        <w:rPr>
          <w:sz w:val="20"/>
          <w:szCs w:val="20"/>
        </w:rPr>
        <w:t>•  признание решающей роли содержания образования, способов организации    образовательной деятельности и учеб</w:t>
      </w:r>
      <w:r w:rsidRPr="00143C80">
        <w:rPr>
          <w:sz w:val="20"/>
          <w:szCs w:val="20"/>
        </w:rPr>
        <w:softHyphen/>
        <w:t>ного сотрудничества в достижении    целей личностного и со</w:t>
      </w:r>
      <w:r w:rsidRPr="00143C80">
        <w:rPr>
          <w:sz w:val="20"/>
          <w:szCs w:val="20"/>
        </w:rPr>
        <w:softHyphen/>
        <w:t>циального развития обучающихся;</w:t>
      </w:r>
    </w:p>
    <w:p w:rsidR="00924C8F" w:rsidRPr="00143C80" w:rsidRDefault="00924C8F" w:rsidP="00924C8F">
      <w:pPr>
        <w:shd w:val="clear" w:color="auto" w:fill="FFFFFF"/>
        <w:ind w:right="5" w:firstLine="341"/>
        <w:rPr>
          <w:sz w:val="20"/>
          <w:szCs w:val="20"/>
        </w:rPr>
      </w:pPr>
      <w:r w:rsidRPr="00143C80">
        <w:rPr>
          <w:sz w:val="20"/>
          <w:szCs w:val="20"/>
        </w:rPr>
        <w:t>•    учёт индивидуальных возрастных, психологических и физиологических    особенностей обучающихся, роли и значе</w:t>
      </w:r>
      <w:r w:rsidRPr="00143C80">
        <w:rPr>
          <w:sz w:val="20"/>
          <w:szCs w:val="20"/>
        </w:rPr>
        <w:softHyphen/>
        <w:t>ния видов деятельности и форм   общения при определении образовательно-воспитательных целей и путей их достижения;</w:t>
      </w:r>
    </w:p>
    <w:p w:rsidR="00924C8F" w:rsidRPr="00143C80" w:rsidRDefault="00924C8F" w:rsidP="00924C8F">
      <w:pPr>
        <w:shd w:val="clear" w:color="auto" w:fill="FFFFFF"/>
        <w:ind w:right="5" w:firstLine="341"/>
        <w:rPr>
          <w:sz w:val="20"/>
          <w:szCs w:val="20"/>
        </w:rPr>
      </w:pPr>
      <w:r w:rsidRPr="00143C80">
        <w:rPr>
          <w:sz w:val="20"/>
          <w:szCs w:val="20"/>
        </w:rPr>
        <w:t>•   обеспечение преемственности дошкольного, начального общего, основного    общего, среднего общего и про</w:t>
      </w:r>
      <w:r w:rsidRPr="00143C80">
        <w:rPr>
          <w:sz w:val="20"/>
          <w:szCs w:val="20"/>
        </w:rPr>
        <w:softHyphen/>
        <w:t>фессионального образования;</w:t>
      </w:r>
    </w:p>
    <w:p w:rsidR="00924C8F" w:rsidRPr="00143C80" w:rsidRDefault="00924C8F" w:rsidP="00924C8F">
      <w:pPr>
        <w:shd w:val="clear" w:color="auto" w:fill="FFFFFF"/>
        <w:ind w:right="5" w:firstLine="341"/>
        <w:rPr>
          <w:sz w:val="20"/>
          <w:szCs w:val="20"/>
        </w:rPr>
      </w:pPr>
      <w:r w:rsidRPr="00143C80">
        <w:rPr>
          <w:sz w:val="20"/>
          <w:szCs w:val="20"/>
        </w:rPr>
        <w:t>•  разнообразие индивидуальных образовательных траекто</w:t>
      </w:r>
      <w:r w:rsidRPr="00143C80">
        <w:rPr>
          <w:sz w:val="20"/>
          <w:szCs w:val="20"/>
        </w:rPr>
        <w:softHyphen/>
        <w:t>рий и    индивидуального развития каждого обучающегося (включая одарённых    детей    и детей с ограниченными возмож</w:t>
      </w:r>
      <w:r w:rsidRPr="00143C80">
        <w:rPr>
          <w:sz w:val="20"/>
          <w:szCs w:val="20"/>
        </w:rPr>
        <w:softHyphen/>
        <w:t>ностями здоровья),         обеспечивающих рост творческого потен</w:t>
      </w:r>
      <w:r w:rsidRPr="00143C80">
        <w:rPr>
          <w:sz w:val="20"/>
          <w:szCs w:val="20"/>
        </w:rPr>
        <w:softHyphen/>
        <w:t>циала, познавательных мотивов,     обогащение форм учебного сотрудничества и расширение зоны ближайшего развития.</w:t>
      </w:r>
    </w:p>
    <w:p w:rsidR="00924C8F" w:rsidRPr="00143C80" w:rsidRDefault="00924C8F" w:rsidP="00924C8F">
      <w:pPr>
        <w:shd w:val="clear" w:color="auto" w:fill="FFFFFF"/>
        <w:ind w:right="5" w:firstLine="341"/>
        <w:rPr>
          <w:sz w:val="20"/>
          <w:szCs w:val="20"/>
        </w:rPr>
      </w:pPr>
      <w:r w:rsidRPr="00143C80">
        <w:rPr>
          <w:sz w:val="20"/>
          <w:szCs w:val="20"/>
        </w:rPr>
        <w:t xml:space="preserve">Образовательная программа начального </w:t>
      </w:r>
      <w:r w:rsidR="00CB169D" w:rsidRPr="00143C80">
        <w:rPr>
          <w:sz w:val="20"/>
          <w:szCs w:val="20"/>
        </w:rPr>
        <w:t>общего образования</w:t>
      </w:r>
      <w:r w:rsidR="00D54F77" w:rsidRPr="00143C80">
        <w:rPr>
          <w:sz w:val="20"/>
          <w:szCs w:val="20"/>
        </w:rPr>
        <w:t xml:space="preserve"> адресована детям 6,5-</w:t>
      </w:r>
      <w:r w:rsidRPr="00143C80">
        <w:rPr>
          <w:sz w:val="20"/>
          <w:szCs w:val="20"/>
        </w:rPr>
        <w:t>11 лет, поэтому программа</w:t>
      </w:r>
      <w:r w:rsidR="00897850" w:rsidRPr="00143C80">
        <w:rPr>
          <w:sz w:val="20"/>
          <w:szCs w:val="20"/>
        </w:rPr>
        <w:t xml:space="preserve"> начального общего образования</w:t>
      </w:r>
      <w:r w:rsidR="001D4FB8" w:rsidRPr="00143C80">
        <w:rPr>
          <w:sz w:val="20"/>
          <w:szCs w:val="20"/>
        </w:rPr>
        <w:t xml:space="preserve"> МОУ-СОШ</w:t>
      </w:r>
      <w:r w:rsidR="00A53ED5" w:rsidRPr="00143C80">
        <w:rPr>
          <w:sz w:val="20"/>
          <w:szCs w:val="20"/>
        </w:rPr>
        <w:t xml:space="preserve"> с. </w:t>
      </w:r>
      <w:r w:rsidR="00897850" w:rsidRPr="00143C80">
        <w:rPr>
          <w:sz w:val="20"/>
          <w:szCs w:val="20"/>
        </w:rPr>
        <w:t xml:space="preserve"> </w:t>
      </w:r>
      <w:r w:rsidR="00A53ED5" w:rsidRPr="00143C80">
        <w:rPr>
          <w:sz w:val="20"/>
          <w:szCs w:val="20"/>
        </w:rPr>
        <w:t>Даниловка</w:t>
      </w:r>
      <w:r w:rsidRPr="00143C80">
        <w:rPr>
          <w:sz w:val="20"/>
          <w:szCs w:val="20"/>
        </w:rPr>
        <w:t xml:space="preserve"> формировалась с учётом особенностей </w:t>
      </w:r>
      <w:r w:rsidR="000D6EF5" w:rsidRPr="00143C80">
        <w:rPr>
          <w:sz w:val="20"/>
          <w:szCs w:val="20"/>
        </w:rPr>
        <w:t>начального</w:t>
      </w:r>
      <w:r w:rsidRPr="00143C80">
        <w:rPr>
          <w:sz w:val="20"/>
          <w:szCs w:val="20"/>
        </w:rPr>
        <w:t xml:space="preserve"> общего образования и характерных особенностей младшего школьного возраста.</w:t>
      </w:r>
    </w:p>
    <w:p w:rsidR="00924C8F" w:rsidRPr="00143C80" w:rsidRDefault="00924C8F" w:rsidP="00924C8F">
      <w:pPr>
        <w:shd w:val="clear" w:color="auto" w:fill="FFFFFF"/>
        <w:ind w:right="5" w:firstLine="341"/>
        <w:rPr>
          <w:sz w:val="20"/>
          <w:szCs w:val="20"/>
        </w:rPr>
      </w:pPr>
      <w:r w:rsidRPr="00143C80">
        <w:rPr>
          <w:sz w:val="20"/>
          <w:szCs w:val="20"/>
        </w:rPr>
        <w:t>Начальная школа – особый этап в жизни ребёнка, связанный:</w:t>
      </w:r>
    </w:p>
    <w:p w:rsidR="00924C8F" w:rsidRPr="00143C80" w:rsidRDefault="00924C8F" w:rsidP="00924C8F">
      <w:pPr>
        <w:shd w:val="clear" w:color="auto" w:fill="FFFFFF"/>
        <w:ind w:right="5" w:firstLine="341"/>
        <w:rPr>
          <w:sz w:val="20"/>
          <w:szCs w:val="20"/>
        </w:rPr>
      </w:pPr>
      <w:r w:rsidRPr="00143C80">
        <w:rPr>
          <w:sz w:val="20"/>
          <w:szCs w:val="20"/>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924C8F" w:rsidRPr="00143C80" w:rsidRDefault="00924C8F" w:rsidP="00924C8F">
      <w:pPr>
        <w:shd w:val="clear" w:color="auto" w:fill="FFFFFF"/>
        <w:ind w:right="5" w:firstLine="341"/>
        <w:rPr>
          <w:sz w:val="20"/>
          <w:szCs w:val="20"/>
        </w:rPr>
      </w:pPr>
      <w:r w:rsidRPr="00143C80">
        <w:rPr>
          <w:sz w:val="20"/>
          <w:szCs w:val="20"/>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24C8F" w:rsidRPr="00143C80" w:rsidRDefault="00924C8F" w:rsidP="00924C8F">
      <w:pPr>
        <w:shd w:val="clear" w:color="auto" w:fill="FFFFFF"/>
        <w:ind w:right="5" w:firstLine="341"/>
        <w:rPr>
          <w:sz w:val="20"/>
          <w:szCs w:val="20"/>
        </w:rPr>
      </w:pPr>
      <w:r w:rsidRPr="00143C80">
        <w:rPr>
          <w:sz w:val="20"/>
          <w:szCs w:val="20"/>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24C8F" w:rsidRPr="00143C80" w:rsidRDefault="00924C8F" w:rsidP="00924C8F">
      <w:pPr>
        <w:shd w:val="clear" w:color="auto" w:fill="FFFFFF"/>
        <w:ind w:right="5" w:firstLine="341"/>
        <w:rPr>
          <w:sz w:val="20"/>
          <w:szCs w:val="20"/>
        </w:rPr>
      </w:pPr>
      <w:r w:rsidRPr="00143C80">
        <w:rPr>
          <w:sz w:val="20"/>
          <w:szCs w:val="20"/>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w:t>
      </w:r>
      <w:r w:rsidR="00CB169D" w:rsidRPr="00143C80">
        <w:rPr>
          <w:sz w:val="20"/>
          <w:szCs w:val="20"/>
        </w:rPr>
        <w:t>образовательной деятельности</w:t>
      </w:r>
      <w:r w:rsidRPr="00143C80">
        <w:rPr>
          <w:sz w:val="20"/>
          <w:szCs w:val="20"/>
        </w:rPr>
        <w:t>;</w:t>
      </w:r>
    </w:p>
    <w:p w:rsidR="00924C8F" w:rsidRPr="00143C80" w:rsidRDefault="00924C8F" w:rsidP="00924C8F">
      <w:pPr>
        <w:shd w:val="clear" w:color="auto" w:fill="FFFFFF"/>
        <w:ind w:right="5" w:firstLine="341"/>
        <w:rPr>
          <w:sz w:val="20"/>
          <w:szCs w:val="20"/>
        </w:rPr>
      </w:pPr>
      <w:r w:rsidRPr="00143C80">
        <w:rPr>
          <w:sz w:val="20"/>
          <w:szCs w:val="20"/>
        </w:rPr>
        <w:t>• с изменением при этом самооценки ребёнка, которая приобретает черты адекватности и рефлексивности;</w:t>
      </w:r>
    </w:p>
    <w:p w:rsidR="00924C8F" w:rsidRPr="00143C80" w:rsidRDefault="00924C8F" w:rsidP="00924C8F">
      <w:pPr>
        <w:shd w:val="clear" w:color="auto" w:fill="FFFFFF"/>
        <w:ind w:right="5" w:firstLine="341"/>
        <w:rPr>
          <w:sz w:val="20"/>
          <w:szCs w:val="20"/>
        </w:rPr>
      </w:pPr>
      <w:r w:rsidRPr="00143C80">
        <w:rPr>
          <w:sz w:val="20"/>
          <w:szCs w:val="20"/>
        </w:rPr>
        <w:lastRenderedPageBreak/>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924C8F" w:rsidRPr="00143C80" w:rsidRDefault="00924C8F" w:rsidP="00924C8F">
      <w:pPr>
        <w:shd w:val="clear" w:color="auto" w:fill="FFFFFF"/>
        <w:ind w:right="5" w:firstLine="341"/>
        <w:rPr>
          <w:sz w:val="20"/>
          <w:szCs w:val="20"/>
        </w:rPr>
      </w:pPr>
      <w:r w:rsidRPr="00143C80">
        <w:rPr>
          <w:sz w:val="20"/>
          <w:szCs w:val="20"/>
        </w:rPr>
        <w:t>Особенности детей от 6,5 - до 11лет связаны с:</w:t>
      </w:r>
    </w:p>
    <w:p w:rsidR="00924C8F" w:rsidRPr="00143C80" w:rsidRDefault="00924C8F" w:rsidP="00924C8F">
      <w:pPr>
        <w:shd w:val="clear" w:color="auto" w:fill="FFFFFF"/>
        <w:ind w:right="5" w:firstLine="341"/>
        <w:rPr>
          <w:sz w:val="20"/>
          <w:szCs w:val="20"/>
        </w:rPr>
      </w:pPr>
      <w:r w:rsidRPr="00143C80">
        <w:rPr>
          <w:sz w:val="20"/>
          <w:szCs w:val="20"/>
        </w:rPr>
        <w:t>• центральными психологическими новообразо</w:t>
      </w:r>
      <w:r w:rsidR="000D6EF5" w:rsidRPr="00143C80">
        <w:rPr>
          <w:sz w:val="20"/>
          <w:szCs w:val="20"/>
        </w:rPr>
        <w:t xml:space="preserve">ваниями, формируемыми на данном этапе </w:t>
      </w:r>
      <w:r w:rsidRPr="00143C80">
        <w:rPr>
          <w:sz w:val="20"/>
          <w:szCs w:val="20"/>
        </w:rPr>
        <w:t>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24C8F" w:rsidRPr="00143C80" w:rsidRDefault="00924C8F" w:rsidP="00924C8F">
      <w:pPr>
        <w:shd w:val="clear" w:color="auto" w:fill="FFFFFF"/>
        <w:ind w:right="5" w:firstLine="341"/>
        <w:rPr>
          <w:sz w:val="20"/>
          <w:szCs w:val="20"/>
        </w:rPr>
      </w:pPr>
      <w:r w:rsidRPr="00143C80">
        <w:rPr>
          <w:sz w:val="20"/>
          <w:szCs w:val="20"/>
        </w:rPr>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24C8F" w:rsidRPr="00143C80" w:rsidRDefault="00924C8F" w:rsidP="00924C8F">
      <w:pPr>
        <w:shd w:val="clear" w:color="auto" w:fill="FFFFFF"/>
        <w:ind w:right="5" w:firstLine="341"/>
        <w:rPr>
          <w:rFonts w:eastAsia="Times New Roman"/>
          <w:bCs/>
          <w:sz w:val="20"/>
          <w:szCs w:val="20"/>
        </w:rPr>
      </w:pPr>
    </w:p>
    <w:p w:rsidR="00924C8F" w:rsidRPr="00143C80" w:rsidRDefault="00924C8F" w:rsidP="00924C8F">
      <w:pPr>
        <w:shd w:val="clear" w:color="auto" w:fill="FFFFFF"/>
        <w:ind w:right="5" w:firstLine="341"/>
        <w:rPr>
          <w:sz w:val="20"/>
          <w:szCs w:val="20"/>
        </w:rPr>
      </w:pPr>
      <w:r w:rsidRPr="00143C80">
        <w:rPr>
          <w:rFonts w:eastAsia="Times New Roman"/>
          <w:bCs/>
          <w:sz w:val="20"/>
          <w:szCs w:val="20"/>
        </w:rPr>
        <w:t>Задачи   младших школьников, решаемые в разных видах деятельности:</w:t>
      </w:r>
    </w:p>
    <w:p w:rsidR="00924C8F" w:rsidRPr="00143C80" w:rsidRDefault="00924C8F" w:rsidP="00924C8F">
      <w:pPr>
        <w:tabs>
          <w:tab w:val="num" w:pos="0"/>
        </w:tabs>
        <w:rPr>
          <w:rFonts w:eastAsia="Times New Roman"/>
          <w:bCs/>
          <w:sz w:val="20"/>
          <w:szCs w:val="20"/>
        </w:rPr>
      </w:pPr>
      <w:r w:rsidRPr="00143C80">
        <w:rPr>
          <w:rFonts w:eastAsia="Times New Roman"/>
          <w:bCs/>
          <w:sz w:val="20"/>
          <w:szCs w:val="20"/>
        </w:rPr>
        <w:tab/>
        <w:t xml:space="preserve"> Для достижения  запланированных  образовательных  результатов младших школьник должен  в ходе  реализации  ООП  решить  следующие задачи:</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освоить основы понятийного  мышления (в освоении  содержательного  обобщения, анализа, планирования и рефлексии);</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научиться самостоятельно конкретизировать поставленные цели и искать средства  их решения;</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научиться контролировать и оценивать  свою  учебную работу и продвижение в разных видах  деятельности;</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овладеть коллективными  формами учебной работы и соответствующими  социальными навыками;</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приобрести навыки самообслуживания, овладеть простыми трудовыми действиями и операциями на уроках технологии и в социальных практиках;</w:t>
      </w:r>
    </w:p>
    <w:p w:rsidR="00924C8F" w:rsidRPr="00143C80" w:rsidRDefault="00924C8F" w:rsidP="00924C8F">
      <w:pPr>
        <w:numPr>
          <w:ilvl w:val="0"/>
          <w:numId w:val="3"/>
        </w:numPr>
        <w:rPr>
          <w:rFonts w:eastAsia="Times New Roman"/>
          <w:bCs/>
          <w:sz w:val="20"/>
          <w:szCs w:val="20"/>
        </w:rPr>
      </w:pPr>
      <w:r w:rsidRPr="00143C80">
        <w:rPr>
          <w:rFonts w:eastAsia="Times New Roman"/>
          <w:bCs/>
          <w:sz w:val="20"/>
          <w:szCs w:val="20"/>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924C8F" w:rsidRPr="00143C80" w:rsidRDefault="00924C8F" w:rsidP="00924C8F">
      <w:pPr>
        <w:tabs>
          <w:tab w:val="num" w:pos="0"/>
        </w:tabs>
        <w:rPr>
          <w:rFonts w:eastAsia="Times New Roman"/>
          <w:bCs/>
          <w:sz w:val="20"/>
          <w:szCs w:val="20"/>
        </w:rPr>
      </w:pPr>
      <w:r w:rsidRPr="00143C80">
        <w:rPr>
          <w:rFonts w:eastAsia="Times New Roman"/>
          <w:bCs/>
          <w:sz w:val="20"/>
          <w:szCs w:val="20"/>
        </w:rPr>
        <w:t xml:space="preserve">     </w:t>
      </w:r>
    </w:p>
    <w:p w:rsidR="00924C8F" w:rsidRPr="00143C80" w:rsidRDefault="001D4FB8" w:rsidP="00924C8F">
      <w:pPr>
        <w:tabs>
          <w:tab w:val="num" w:pos="0"/>
        </w:tabs>
        <w:rPr>
          <w:rFonts w:eastAsia="Times New Roman"/>
          <w:bCs/>
          <w:sz w:val="20"/>
          <w:szCs w:val="20"/>
        </w:rPr>
      </w:pPr>
      <w:r w:rsidRPr="00143C80">
        <w:rPr>
          <w:rFonts w:eastAsia="Times New Roman"/>
          <w:bCs/>
          <w:sz w:val="20"/>
          <w:szCs w:val="20"/>
        </w:rPr>
        <w:t>Задачи  педагогов МОУ-</w:t>
      </w:r>
      <w:r w:rsidR="00AF5BFC">
        <w:rPr>
          <w:rFonts w:eastAsia="Times New Roman"/>
          <w:bCs/>
          <w:sz w:val="20"/>
          <w:szCs w:val="20"/>
        </w:rPr>
        <w:t xml:space="preserve"> </w:t>
      </w:r>
      <w:r w:rsidRPr="00143C80">
        <w:rPr>
          <w:rFonts w:eastAsia="Times New Roman"/>
          <w:bCs/>
          <w:sz w:val="20"/>
          <w:szCs w:val="20"/>
        </w:rPr>
        <w:t xml:space="preserve">СОШ с. </w:t>
      </w:r>
      <w:r w:rsidR="00A53ED5" w:rsidRPr="00143C80">
        <w:rPr>
          <w:rFonts w:eastAsia="Times New Roman"/>
          <w:bCs/>
          <w:sz w:val="20"/>
          <w:szCs w:val="20"/>
        </w:rPr>
        <w:t>Даниловка</w:t>
      </w:r>
      <w:r w:rsidR="00924C8F" w:rsidRPr="00143C80">
        <w:rPr>
          <w:rFonts w:eastAsia="Times New Roman"/>
          <w:bCs/>
          <w:sz w:val="20"/>
          <w:szCs w:val="20"/>
        </w:rPr>
        <w:t>, решаемые в ходе  реализации данной  программы:</w:t>
      </w:r>
    </w:p>
    <w:p w:rsidR="00924C8F" w:rsidRPr="00143C80" w:rsidRDefault="00924C8F" w:rsidP="00924C8F">
      <w:pPr>
        <w:tabs>
          <w:tab w:val="num" w:pos="0"/>
        </w:tabs>
        <w:ind w:firstLine="425"/>
        <w:rPr>
          <w:rFonts w:eastAsia="Times New Roman"/>
          <w:bCs/>
          <w:sz w:val="20"/>
          <w:szCs w:val="20"/>
        </w:rPr>
      </w:pPr>
      <w:r w:rsidRPr="00143C80">
        <w:rPr>
          <w:rFonts w:eastAsia="Times New Roman"/>
          <w:bCs/>
          <w:sz w:val="20"/>
          <w:szCs w:val="20"/>
        </w:rPr>
        <w:t xml:space="preserve">      Для достижения  </w:t>
      </w:r>
      <w:r w:rsidR="00174EE2" w:rsidRPr="00143C80">
        <w:rPr>
          <w:rFonts w:eastAsia="Times New Roman"/>
          <w:bCs/>
          <w:sz w:val="20"/>
          <w:szCs w:val="20"/>
        </w:rPr>
        <w:t>об</w:t>
      </w:r>
      <w:r w:rsidRPr="00143C80">
        <w:rPr>
          <w:rFonts w:eastAsia="Times New Roman"/>
          <w:bCs/>
          <w:sz w:val="20"/>
          <w:szCs w:val="20"/>
        </w:rPr>
        <w:t>уча</w:t>
      </w:r>
      <w:r w:rsidR="00174EE2" w:rsidRPr="00143C80">
        <w:rPr>
          <w:rFonts w:eastAsia="Times New Roman"/>
          <w:bCs/>
          <w:sz w:val="20"/>
          <w:szCs w:val="20"/>
        </w:rPr>
        <w:t>ю</w:t>
      </w:r>
      <w:r w:rsidRPr="00143C80">
        <w:rPr>
          <w:rFonts w:eastAsia="Times New Roman"/>
          <w:bCs/>
          <w:sz w:val="20"/>
          <w:szCs w:val="20"/>
        </w:rPr>
        <w:t>щимися  запланированных  образовательных  результатов педагоги должны решить  следующие задачи:</w:t>
      </w:r>
    </w:p>
    <w:p w:rsidR="00924C8F" w:rsidRPr="00143C80" w:rsidRDefault="00924C8F" w:rsidP="00924C8F">
      <w:pPr>
        <w:pStyle w:val="a3"/>
        <w:numPr>
          <w:ilvl w:val="0"/>
          <w:numId w:val="4"/>
        </w:numPr>
        <w:spacing w:after="0"/>
        <w:rPr>
          <w:rFonts w:ascii="Times New Roman" w:hAnsi="Times New Roman"/>
          <w:sz w:val="20"/>
          <w:szCs w:val="20"/>
        </w:rPr>
      </w:pPr>
      <w:r w:rsidRPr="00143C80">
        <w:rPr>
          <w:rFonts w:ascii="Times New Roman" w:hAnsi="Times New Roman"/>
          <w:sz w:val="20"/>
          <w:szCs w:val="20"/>
        </w:rPr>
        <w:t>обеспечить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924C8F" w:rsidRPr="00143C80" w:rsidRDefault="00924C8F" w:rsidP="00924C8F">
      <w:pPr>
        <w:pStyle w:val="a3"/>
        <w:numPr>
          <w:ilvl w:val="0"/>
          <w:numId w:val="4"/>
        </w:numPr>
        <w:spacing w:after="0"/>
        <w:rPr>
          <w:rFonts w:ascii="Times New Roman" w:hAnsi="Times New Roman"/>
          <w:sz w:val="20"/>
          <w:szCs w:val="20"/>
        </w:rPr>
      </w:pPr>
      <w:r w:rsidRPr="00143C80">
        <w:rPr>
          <w:rFonts w:ascii="Times New Roman" w:hAnsi="Times New Roman"/>
          <w:sz w:val="20"/>
          <w:szCs w:val="20"/>
        </w:rPr>
        <w:t>способствовать освоению обучающимися высших форм игровой деятельности и создание комфортных условий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924C8F" w:rsidRPr="00143C80" w:rsidRDefault="00924C8F" w:rsidP="00924C8F">
      <w:pPr>
        <w:pStyle w:val="a3"/>
        <w:numPr>
          <w:ilvl w:val="0"/>
          <w:numId w:val="4"/>
        </w:numPr>
        <w:spacing w:after="0"/>
        <w:rPr>
          <w:rFonts w:ascii="Times New Roman" w:hAnsi="Times New Roman"/>
          <w:sz w:val="20"/>
          <w:szCs w:val="20"/>
        </w:rPr>
      </w:pPr>
      <w:r w:rsidRPr="00143C80">
        <w:rPr>
          <w:rFonts w:ascii="Times New Roman" w:hAnsi="Times New Roman"/>
          <w:sz w:val="20"/>
          <w:szCs w:val="20"/>
        </w:rPr>
        <w:t>формировать учебную деятельность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ученикам);</w:t>
      </w:r>
    </w:p>
    <w:p w:rsidR="00924C8F" w:rsidRPr="00143C80" w:rsidRDefault="00924C8F" w:rsidP="00924C8F">
      <w:pPr>
        <w:pStyle w:val="a3"/>
        <w:numPr>
          <w:ilvl w:val="0"/>
          <w:numId w:val="4"/>
        </w:numPr>
        <w:spacing w:after="0"/>
        <w:rPr>
          <w:rFonts w:ascii="Times New Roman" w:hAnsi="Times New Roman"/>
          <w:sz w:val="20"/>
          <w:szCs w:val="20"/>
        </w:rPr>
      </w:pPr>
      <w:r w:rsidRPr="00143C80">
        <w:rPr>
          <w:rFonts w:ascii="Times New Roman" w:hAnsi="Times New Roman"/>
          <w:sz w:val="20"/>
          <w:szCs w:val="20"/>
        </w:rPr>
        <w:t>создавать условия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w:t>
      </w:r>
    </w:p>
    <w:p w:rsidR="00924C8F" w:rsidRPr="00143C80" w:rsidRDefault="00924C8F" w:rsidP="00924C8F">
      <w:pPr>
        <w:pStyle w:val="a3"/>
        <w:numPr>
          <w:ilvl w:val="0"/>
          <w:numId w:val="4"/>
        </w:numPr>
        <w:spacing w:after="0"/>
        <w:rPr>
          <w:rFonts w:ascii="Times New Roman" w:hAnsi="Times New Roman"/>
          <w:sz w:val="20"/>
          <w:szCs w:val="20"/>
        </w:rPr>
      </w:pPr>
      <w:r w:rsidRPr="00143C80">
        <w:rPr>
          <w:rFonts w:ascii="Times New Roman" w:hAnsi="Times New Roman"/>
          <w:sz w:val="20"/>
          <w:szCs w:val="20"/>
        </w:rPr>
        <w:t>поддерживать детские инициативы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 и т. п.;</w:t>
      </w:r>
    </w:p>
    <w:p w:rsidR="00924C8F" w:rsidRPr="00143C80" w:rsidRDefault="00924C8F" w:rsidP="00924C8F">
      <w:pPr>
        <w:numPr>
          <w:ilvl w:val="0"/>
          <w:numId w:val="4"/>
        </w:numPr>
        <w:rPr>
          <w:sz w:val="20"/>
          <w:szCs w:val="20"/>
        </w:rPr>
      </w:pPr>
      <w:r w:rsidRPr="00143C80">
        <w:rPr>
          <w:sz w:val="20"/>
          <w:szCs w:val="20"/>
        </w:rPr>
        <w:t>создавать пространство для социальных практик младших школьников и приобщать их к общественно значимым делам.</w:t>
      </w:r>
    </w:p>
    <w:p w:rsidR="00924C8F" w:rsidRPr="00143C80" w:rsidRDefault="00924C8F" w:rsidP="00924C8F">
      <w:pPr>
        <w:ind w:firstLine="360"/>
        <w:rPr>
          <w:rFonts w:eastAsia="Times New Roman"/>
          <w:bCs/>
          <w:sz w:val="20"/>
          <w:szCs w:val="20"/>
        </w:rPr>
      </w:pPr>
    </w:p>
    <w:p w:rsidR="00924C8F" w:rsidRPr="00143C80" w:rsidRDefault="00924C8F" w:rsidP="00924C8F">
      <w:pPr>
        <w:ind w:firstLine="360"/>
        <w:rPr>
          <w:rFonts w:eastAsia="Times New Roman"/>
          <w:bCs/>
          <w:sz w:val="20"/>
          <w:szCs w:val="20"/>
        </w:rPr>
      </w:pPr>
      <w:r w:rsidRPr="00143C80">
        <w:rPr>
          <w:rFonts w:eastAsia="Times New Roman"/>
          <w:bCs/>
          <w:sz w:val="20"/>
          <w:szCs w:val="20"/>
        </w:rPr>
        <w:t>Виды  деятельности  младших  школьников, реализуемые в</w:t>
      </w:r>
      <w:r w:rsidR="00833842" w:rsidRPr="00143C80">
        <w:rPr>
          <w:rFonts w:eastAsia="Times New Roman"/>
          <w:bCs/>
          <w:sz w:val="20"/>
          <w:szCs w:val="20"/>
        </w:rPr>
        <w:t xml:space="preserve"> МОУ-СОШ с. </w:t>
      </w:r>
      <w:r w:rsidR="00A53ED5" w:rsidRPr="00143C80">
        <w:rPr>
          <w:rFonts w:eastAsia="Times New Roman"/>
          <w:bCs/>
          <w:sz w:val="20"/>
          <w:szCs w:val="20"/>
        </w:rPr>
        <w:t>Даниловка</w:t>
      </w:r>
      <w:r w:rsidRPr="00143C80">
        <w:rPr>
          <w:rFonts w:eastAsia="Times New Roman"/>
          <w:bCs/>
          <w:sz w:val="20"/>
          <w:szCs w:val="20"/>
        </w:rPr>
        <w:t>:</w:t>
      </w:r>
    </w:p>
    <w:p w:rsidR="00924C8F" w:rsidRPr="00143C80" w:rsidRDefault="00924C8F" w:rsidP="00924C8F">
      <w:pPr>
        <w:ind w:firstLine="360"/>
        <w:rPr>
          <w:rFonts w:eastAsia="Times New Roman"/>
          <w:bCs/>
          <w:sz w:val="20"/>
          <w:szCs w:val="20"/>
        </w:rPr>
      </w:pPr>
      <w:r w:rsidRPr="00143C80">
        <w:rPr>
          <w:rFonts w:eastAsia="Times New Roman"/>
          <w:bCs/>
          <w:sz w:val="20"/>
          <w:szCs w:val="20"/>
        </w:rPr>
        <w:t>Достижение запланированных  образовательных результатов, возможно, достичь в разных видах  деятельности  обучающихся, которые  адекватны младшему школьному возрасту. К таким видам деятельности  относятся:</w:t>
      </w:r>
    </w:p>
    <w:p w:rsidR="00924C8F" w:rsidRPr="00143C80" w:rsidRDefault="00924C8F" w:rsidP="00924C8F">
      <w:pPr>
        <w:numPr>
          <w:ilvl w:val="0"/>
          <w:numId w:val="5"/>
        </w:numPr>
        <w:rPr>
          <w:rFonts w:eastAsia="Times New Roman"/>
          <w:bCs/>
          <w:sz w:val="20"/>
          <w:szCs w:val="20"/>
        </w:rPr>
      </w:pPr>
      <w:r w:rsidRPr="00143C80">
        <w:rPr>
          <w:rFonts w:eastAsia="Times New Roman"/>
          <w:bCs/>
          <w:sz w:val="20"/>
          <w:szCs w:val="20"/>
        </w:rPr>
        <w:t>учебное сотрудничество (коллективно-распределенная учебная деятельность, в том числе, коллективная дискуссия, групповая, парная работа);</w:t>
      </w:r>
    </w:p>
    <w:p w:rsidR="00924C8F" w:rsidRPr="00143C80" w:rsidRDefault="00924C8F" w:rsidP="00924C8F">
      <w:pPr>
        <w:numPr>
          <w:ilvl w:val="0"/>
          <w:numId w:val="5"/>
        </w:numPr>
        <w:rPr>
          <w:sz w:val="20"/>
          <w:szCs w:val="20"/>
        </w:rPr>
      </w:pPr>
      <w:r w:rsidRPr="00143C80">
        <w:rPr>
          <w:rFonts w:eastAsia="Times New Roman"/>
          <w:bCs/>
          <w:sz w:val="20"/>
          <w:szCs w:val="20"/>
        </w:rPr>
        <w:t>индивидуальная учебная деятельность</w:t>
      </w:r>
      <w:r w:rsidRPr="00143C80">
        <w:rPr>
          <w:sz w:val="20"/>
          <w:szCs w:val="20"/>
        </w:rPr>
        <w:t xml:space="preserve"> (в том числе, самостоятельная работа с использованием дополнительных информационных источников);</w:t>
      </w:r>
    </w:p>
    <w:p w:rsidR="00924C8F" w:rsidRPr="00143C80" w:rsidRDefault="00924C8F" w:rsidP="00924C8F">
      <w:pPr>
        <w:pStyle w:val="a3"/>
        <w:numPr>
          <w:ilvl w:val="0"/>
          <w:numId w:val="5"/>
        </w:numPr>
        <w:spacing w:after="0"/>
        <w:rPr>
          <w:rFonts w:ascii="Times New Roman" w:hAnsi="Times New Roman"/>
          <w:sz w:val="20"/>
          <w:szCs w:val="20"/>
        </w:rPr>
      </w:pPr>
      <w:r w:rsidRPr="00143C80">
        <w:rPr>
          <w:rFonts w:ascii="Times New Roman" w:hAnsi="Times New Roman"/>
          <w:sz w:val="20"/>
          <w:szCs w:val="20"/>
        </w:rPr>
        <w:t>игровая деятельность (в том числе, и высшие виды игры – игра-драматизация, режиссёрская игра, игра по правилам);</w:t>
      </w:r>
    </w:p>
    <w:p w:rsidR="00924C8F" w:rsidRPr="00143C80" w:rsidRDefault="00924C8F" w:rsidP="00924C8F">
      <w:pPr>
        <w:pStyle w:val="a3"/>
        <w:numPr>
          <w:ilvl w:val="0"/>
          <w:numId w:val="5"/>
        </w:numPr>
        <w:spacing w:after="0"/>
        <w:rPr>
          <w:rFonts w:ascii="Times New Roman" w:hAnsi="Times New Roman"/>
          <w:sz w:val="20"/>
          <w:szCs w:val="20"/>
        </w:rPr>
      </w:pPr>
      <w:r w:rsidRPr="00143C80">
        <w:rPr>
          <w:rFonts w:ascii="Times New Roman" w:hAnsi="Times New Roman"/>
          <w:sz w:val="20"/>
          <w:szCs w:val="20"/>
        </w:rPr>
        <w:lastRenderedPageBreak/>
        <w:t>творческая (в том числе, художественное творчество, конструирование, формирование замысла и реализация социально значимых инициатив и др.);</w:t>
      </w:r>
    </w:p>
    <w:p w:rsidR="00924C8F" w:rsidRPr="00143C80" w:rsidRDefault="00924C8F" w:rsidP="00924C8F">
      <w:pPr>
        <w:pStyle w:val="a3"/>
        <w:numPr>
          <w:ilvl w:val="0"/>
          <w:numId w:val="5"/>
        </w:numPr>
        <w:spacing w:after="0"/>
        <w:rPr>
          <w:rFonts w:ascii="Times New Roman" w:hAnsi="Times New Roman"/>
          <w:sz w:val="20"/>
          <w:szCs w:val="20"/>
        </w:rPr>
      </w:pPr>
      <w:r w:rsidRPr="00143C80">
        <w:rPr>
          <w:rFonts w:ascii="Times New Roman" w:hAnsi="Times New Roman"/>
          <w:sz w:val="20"/>
          <w:szCs w:val="20"/>
        </w:rPr>
        <w:t>трудовая деятельность (самообслуживание, участие в общественно-полезном труде, в социально значимых трудовых акциях);</w:t>
      </w:r>
    </w:p>
    <w:p w:rsidR="00924C8F" w:rsidRPr="00143C80" w:rsidRDefault="00924C8F" w:rsidP="00924C8F">
      <w:pPr>
        <w:pStyle w:val="a3"/>
        <w:numPr>
          <w:ilvl w:val="0"/>
          <w:numId w:val="5"/>
        </w:numPr>
        <w:spacing w:after="0"/>
        <w:rPr>
          <w:rFonts w:ascii="Times New Roman" w:hAnsi="Times New Roman"/>
          <w:sz w:val="20"/>
          <w:szCs w:val="20"/>
        </w:rPr>
      </w:pPr>
      <w:r w:rsidRPr="00143C80">
        <w:rPr>
          <w:rFonts w:ascii="Times New Roman" w:hAnsi="Times New Roman"/>
          <w:sz w:val="20"/>
          <w:szCs w:val="20"/>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924C8F" w:rsidRPr="00143C80" w:rsidRDefault="00924C8F" w:rsidP="00924C8F">
      <w:pPr>
        <w:pStyle w:val="a3"/>
        <w:spacing w:after="0"/>
        <w:ind w:left="360"/>
        <w:rPr>
          <w:rFonts w:ascii="Times New Roman" w:hAnsi="Times New Roman"/>
          <w:sz w:val="20"/>
          <w:szCs w:val="20"/>
        </w:rPr>
      </w:pPr>
    </w:p>
    <w:p w:rsidR="00924C8F" w:rsidRPr="00143C80" w:rsidRDefault="00924C8F" w:rsidP="00924C8F">
      <w:pPr>
        <w:pStyle w:val="a3"/>
        <w:spacing w:after="0"/>
        <w:ind w:left="360"/>
        <w:rPr>
          <w:rFonts w:ascii="Times New Roman" w:hAnsi="Times New Roman"/>
          <w:sz w:val="20"/>
          <w:szCs w:val="20"/>
        </w:rPr>
      </w:pPr>
      <w:r w:rsidRPr="00143C80">
        <w:rPr>
          <w:rFonts w:ascii="Times New Roman" w:hAnsi="Times New Roman"/>
          <w:sz w:val="20"/>
          <w:szCs w:val="20"/>
        </w:rPr>
        <w:t xml:space="preserve">Педагогические технологии, используемые в начальном </w:t>
      </w:r>
      <w:r w:rsidR="00FA1375" w:rsidRPr="00143C80">
        <w:rPr>
          <w:rFonts w:ascii="Times New Roman" w:hAnsi="Times New Roman"/>
          <w:sz w:val="20"/>
          <w:szCs w:val="20"/>
        </w:rPr>
        <w:t xml:space="preserve">общем </w:t>
      </w:r>
      <w:r w:rsidR="001D4FB8" w:rsidRPr="00143C80">
        <w:rPr>
          <w:rFonts w:ascii="Times New Roman" w:hAnsi="Times New Roman"/>
          <w:sz w:val="20"/>
          <w:szCs w:val="20"/>
        </w:rPr>
        <w:t xml:space="preserve">образовании </w:t>
      </w:r>
      <w:r w:rsidRPr="00143C80">
        <w:rPr>
          <w:rFonts w:ascii="Times New Roman" w:hAnsi="Times New Roman"/>
          <w:sz w:val="20"/>
          <w:szCs w:val="20"/>
        </w:rPr>
        <w:t>:</w:t>
      </w:r>
    </w:p>
    <w:p w:rsidR="00924C8F" w:rsidRPr="00143C80" w:rsidRDefault="00924C8F" w:rsidP="00924C8F">
      <w:pPr>
        <w:autoSpaceDE w:val="0"/>
        <w:autoSpaceDN w:val="0"/>
        <w:adjustRightInd w:val="0"/>
        <w:outlineLvl w:val="2"/>
        <w:rPr>
          <w:sz w:val="20"/>
          <w:szCs w:val="20"/>
        </w:rPr>
      </w:pPr>
      <w:r w:rsidRPr="00143C80">
        <w:rPr>
          <w:sz w:val="20"/>
          <w:szCs w:val="20"/>
        </w:rPr>
        <w:t xml:space="preserve">1) Технологии развивающего обучения: </w:t>
      </w:r>
    </w:p>
    <w:p w:rsidR="00924C8F" w:rsidRPr="00143C80" w:rsidRDefault="00924C8F" w:rsidP="00924C8F">
      <w:pPr>
        <w:autoSpaceDE w:val="0"/>
        <w:autoSpaceDN w:val="0"/>
        <w:adjustRightInd w:val="0"/>
        <w:outlineLvl w:val="2"/>
        <w:rPr>
          <w:sz w:val="20"/>
          <w:szCs w:val="20"/>
        </w:rPr>
      </w:pPr>
      <w:r w:rsidRPr="00143C80">
        <w:rPr>
          <w:sz w:val="20"/>
          <w:szCs w:val="20"/>
        </w:rPr>
        <w:t xml:space="preserve">                -технология проблемного обучения;</w:t>
      </w:r>
    </w:p>
    <w:p w:rsidR="00924C8F" w:rsidRPr="00143C80" w:rsidRDefault="00924C8F" w:rsidP="00924C8F">
      <w:pPr>
        <w:autoSpaceDE w:val="0"/>
        <w:autoSpaceDN w:val="0"/>
        <w:adjustRightInd w:val="0"/>
        <w:outlineLvl w:val="2"/>
        <w:rPr>
          <w:sz w:val="20"/>
          <w:szCs w:val="20"/>
        </w:rPr>
      </w:pPr>
      <w:r w:rsidRPr="00143C80">
        <w:rPr>
          <w:sz w:val="20"/>
          <w:szCs w:val="20"/>
        </w:rPr>
        <w:t xml:space="preserve">                -технология учебной дискуссии;</w:t>
      </w:r>
    </w:p>
    <w:p w:rsidR="00924C8F" w:rsidRPr="00143C80" w:rsidRDefault="00924C8F" w:rsidP="00924C8F">
      <w:pPr>
        <w:autoSpaceDE w:val="0"/>
        <w:autoSpaceDN w:val="0"/>
        <w:adjustRightInd w:val="0"/>
        <w:outlineLvl w:val="2"/>
        <w:rPr>
          <w:sz w:val="20"/>
          <w:szCs w:val="20"/>
        </w:rPr>
      </w:pPr>
      <w:r w:rsidRPr="00143C80">
        <w:rPr>
          <w:sz w:val="20"/>
          <w:szCs w:val="20"/>
        </w:rPr>
        <w:t xml:space="preserve">                -технология проектного обучения;</w:t>
      </w:r>
    </w:p>
    <w:p w:rsidR="00924C8F" w:rsidRPr="00143C80" w:rsidRDefault="00924C8F" w:rsidP="00924C8F">
      <w:pPr>
        <w:autoSpaceDE w:val="0"/>
        <w:autoSpaceDN w:val="0"/>
        <w:adjustRightInd w:val="0"/>
        <w:outlineLvl w:val="2"/>
        <w:rPr>
          <w:sz w:val="20"/>
          <w:szCs w:val="20"/>
        </w:rPr>
      </w:pPr>
      <w:r w:rsidRPr="00143C80">
        <w:rPr>
          <w:sz w:val="20"/>
          <w:szCs w:val="20"/>
        </w:rPr>
        <w:t xml:space="preserve">                -технология развития  критического мышления учащихся;</w:t>
      </w:r>
    </w:p>
    <w:p w:rsidR="00924C8F" w:rsidRPr="00143C80" w:rsidRDefault="00924C8F" w:rsidP="00924C8F">
      <w:pPr>
        <w:autoSpaceDE w:val="0"/>
        <w:autoSpaceDN w:val="0"/>
        <w:adjustRightInd w:val="0"/>
        <w:outlineLvl w:val="2"/>
        <w:rPr>
          <w:sz w:val="20"/>
          <w:szCs w:val="20"/>
        </w:rPr>
      </w:pPr>
      <w:r w:rsidRPr="00143C80">
        <w:rPr>
          <w:sz w:val="20"/>
          <w:szCs w:val="20"/>
        </w:rPr>
        <w:t xml:space="preserve">                -игровые технологии;</w:t>
      </w:r>
    </w:p>
    <w:p w:rsidR="00924C8F" w:rsidRPr="00143C80" w:rsidRDefault="00924C8F" w:rsidP="00924C8F">
      <w:pPr>
        <w:autoSpaceDE w:val="0"/>
        <w:autoSpaceDN w:val="0"/>
        <w:adjustRightInd w:val="0"/>
        <w:outlineLvl w:val="2"/>
        <w:rPr>
          <w:sz w:val="20"/>
          <w:szCs w:val="20"/>
        </w:rPr>
      </w:pPr>
      <w:r w:rsidRPr="00143C80">
        <w:rPr>
          <w:sz w:val="20"/>
          <w:szCs w:val="20"/>
        </w:rPr>
        <w:t xml:space="preserve">                -информационные технологии; </w:t>
      </w:r>
    </w:p>
    <w:p w:rsidR="00924C8F" w:rsidRPr="00143C80" w:rsidRDefault="00924C8F" w:rsidP="00924C8F">
      <w:pPr>
        <w:autoSpaceDE w:val="0"/>
        <w:autoSpaceDN w:val="0"/>
        <w:adjustRightInd w:val="0"/>
        <w:outlineLvl w:val="2"/>
        <w:rPr>
          <w:sz w:val="20"/>
          <w:szCs w:val="20"/>
        </w:rPr>
      </w:pPr>
      <w:r w:rsidRPr="00143C80">
        <w:rPr>
          <w:sz w:val="20"/>
          <w:szCs w:val="20"/>
        </w:rPr>
        <w:t>2) Личностно - ориентированные технологии обучения:</w:t>
      </w:r>
    </w:p>
    <w:p w:rsidR="00924C8F" w:rsidRPr="00143C80" w:rsidRDefault="00924C8F" w:rsidP="00924C8F">
      <w:pPr>
        <w:autoSpaceDE w:val="0"/>
        <w:autoSpaceDN w:val="0"/>
        <w:adjustRightInd w:val="0"/>
        <w:outlineLvl w:val="2"/>
        <w:rPr>
          <w:sz w:val="20"/>
          <w:szCs w:val="20"/>
        </w:rPr>
      </w:pPr>
      <w:r w:rsidRPr="00143C80">
        <w:rPr>
          <w:sz w:val="20"/>
          <w:szCs w:val="20"/>
        </w:rPr>
        <w:t xml:space="preserve">                 - «Педагогика сотрудничества»;</w:t>
      </w:r>
    </w:p>
    <w:p w:rsidR="00924C8F" w:rsidRPr="00143C80" w:rsidRDefault="00924C8F" w:rsidP="00924C8F">
      <w:pPr>
        <w:autoSpaceDE w:val="0"/>
        <w:autoSpaceDN w:val="0"/>
        <w:adjustRightInd w:val="0"/>
        <w:outlineLvl w:val="2"/>
        <w:rPr>
          <w:sz w:val="20"/>
          <w:szCs w:val="20"/>
        </w:rPr>
      </w:pPr>
      <w:r w:rsidRPr="00143C80">
        <w:rPr>
          <w:sz w:val="20"/>
          <w:szCs w:val="20"/>
        </w:rPr>
        <w:t>3) Технологии поддерживающего обучения:</w:t>
      </w:r>
    </w:p>
    <w:p w:rsidR="00924C8F" w:rsidRPr="00143C80" w:rsidRDefault="002E6BE3" w:rsidP="00924C8F">
      <w:pPr>
        <w:autoSpaceDE w:val="0"/>
        <w:autoSpaceDN w:val="0"/>
        <w:adjustRightInd w:val="0"/>
        <w:outlineLvl w:val="2"/>
        <w:rPr>
          <w:sz w:val="20"/>
          <w:szCs w:val="20"/>
        </w:rPr>
      </w:pPr>
      <w:r w:rsidRPr="00143C80">
        <w:rPr>
          <w:sz w:val="20"/>
          <w:szCs w:val="20"/>
        </w:rPr>
        <w:t xml:space="preserve">                 - системно-</w:t>
      </w:r>
      <w:r w:rsidR="00924C8F" w:rsidRPr="00143C80">
        <w:rPr>
          <w:sz w:val="20"/>
          <w:szCs w:val="20"/>
        </w:rPr>
        <w:t>деятельностная технология;</w:t>
      </w:r>
    </w:p>
    <w:p w:rsidR="00924C8F" w:rsidRPr="00143C80" w:rsidRDefault="00924C8F" w:rsidP="00924C8F">
      <w:pPr>
        <w:autoSpaceDE w:val="0"/>
        <w:autoSpaceDN w:val="0"/>
        <w:adjustRightInd w:val="0"/>
        <w:outlineLvl w:val="2"/>
        <w:rPr>
          <w:sz w:val="20"/>
          <w:szCs w:val="20"/>
        </w:rPr>
      </w:pPr>
      <w:r w:rsidRPr="00143C80">
        <w:rPr>
          <w:sz w:val="20"/>
          <w:szCs w:val="20"/>
        </w:rPr>
        <w:t xml:space="preserve">   </w:t>
      </w:r>
      <w:r w:rsidR="00174EE2" w:rsidRPr="00143C80">
        <w:rPr>
          <w:sz w:val="20"/>
          <w:szCs w:val="20"/>
        </w:rPr>
        <w:t xml:space="preserve">              - объяснительно-</w:t>
      </w:r>
      <w:r w:rsidRPr="00143C80">
        <w:rPr>
          <w:sz w:val="20"/>
          <w:szCs w:val="20"/>
        </w:rPr>
        <w:t>иллюстративная технология;</w:t>
      </w:r>
    </w:p>
    <w:p w:rsidR="00924C8F" w:rsidRPr="00143C80" w:rsidRDefault="00924C8F" w:rsidP="00924C8F">
      <w:pPr>
        <w:autoSpaceDE w:val="0"/>
        <w:autoSpaceDN w:val="0"/>
        <w:adjustRightInd w:val="0"/>
        <w:outlineLvl w:val="2"/>
        <w:rPr>
          <w:sz w:val="20"/>
          <w:szCs w:val="20"/>
        </w:rPr>
      </w:pPr>
      <w:r w:rsidRPr="00143C80">
        <w:rPr>
          <w:sz w:val="20"/>
          <w:szCs w:val="20"/>
        </w:rPr>
        <w:t xml:space="preserve">                 - интегративная, обеспечивающая целостное освоение знаний  и др.</w:t>
      </w:r>
    </w:p>
    <w:p w:rsidR="00924C8F" w:rsidRPr="00143C80" w:rsidRDefault="00924C8F" w:rsidP="00924C8F">
      <w:pPr>
        <w:ind w:firstLine="341"/>
        <w:rPr>
          <w:sz w:val="20"/>
          <w:szCs w:val="20"/>
        </w:rPr>
      </w:pPr>
    </w:p>
    <w:p w:rsidR="00924C8F" w:rsidRPr="00143C80" w:rsidRDefault="001D4FB8" w:rsidP="00924C8F">
      <w:pPr>
        <w:ind w:firstLine="341"/>
        <w:rPr>
          <w:sz w:val="20"/>
          <w:szCs w:val="20"/>
        </w:rPr>
      </w:pPr>
      <w:r w:rsidRPr="00143C80">
        <w:rPr>
          <w:sz w:val="20"/>
          <w:szCs w:val="20"/>
        </w:rPr>
        <w:t>Образовательная программа МОУ-</w:t>
      </w:r>
      <w:r w:rsidR="00AF5BFC">
        <w:rPr>
          <w:sz w:val="20"/>
          <w:szCs w:val="20"/>
        </w:rPr>
        <w:t xml:space="preserve"> </w:t>
      </w:r>
      <w:r w:rsidRPr="00143C80">
        <w:rPr>
          <w:sz w:val="20"/>
          <w:szCs w:val="20"/>
        </w:rPr>
        <w:t xml:space="preserve">СОШ с. </w:t>
      </w:r>
      <w:r w:rsidR="00A53ED5" w:rsidRPr="00143C80">
        <w:rPr>
          <w:sz w:val="20"/>
          <w:szCs w:val="20"/>
        </w:rPr>
        <w:t>Даниловка</w:t>
      </w:r>
      <w:r w:rsidR="00924C8F" w:rsidRPr="00143C80">
        <w:rPr>
          <w:sz w:val="20"/>
          <w:szCs w:val="20"/>
        </w:rPr>
        <w:t xml:space="preserve"> определяет формы, средства и методы обучения,  духовно-нравственного развития и воспитан</w:t>
      </w:r>
      <w:r w:rsidRPr="00143C80">
        <w:rPr>
          <w:sz w:val="20"/>
          <w:szCs w:val="20"/>
        </w:rPr>
        <w:t xml:space="preserve">ия обучающихся согласно Уставу МОУ-СОШ </w:t>
      </w:r>
      <w:r w:rsidR="00AF5BFC">
        <w:rPr>
          <w:sz w:val="20"/>
          <w:szCs w:val="20"/>
        </w:rPr>
        <w:t xml:space="preserve"> </w:t>
      </w:r>
      <w:r w:rsidRPr="00143C80">
        <w:rPr>
          <w:sz w:val="20"/>
          <w:szCs w:val="20"/>
        </w:rPr>
        <w:t xml:space="preserve">с. </w:t>
      </w:r>
      <w:r w:rsidR="00A53ED5" w:rsidRPr="00143C80">
        <w:rPr>
          <w:sz w:val="20"/>
          <w:szCs w:val="20"/>
        </w:rPr>
        <w:t>Даниловка</w:t>
      </w:r>
      <w:r w:rsidR="00924C8F" w:rsidRPr="00143C80">
        <w:rPr>
          <w:sz w:val="20"/>
          <w:szCs w:val="20"/>
        </w:rPr>
        <w:t xml:space="preserve"> и соответствует требованиям Закона Российской Федерации «Об образовании</w:t>
      </w:r>
      <w:r w:rsidR="00174EE2" w:rsidRPr="00143C80">
        <w:rPr>
          <w:sz w:val="20"/>
          <w:szCs w:val="20"/>
        </w:rPr>
        <w:t xml:space="preserve"> в Российской Федерации</w:t>
      </w:r>
      <w:r w:rsidR="00924C8F" w:rsidRPr="00143C80">
        <w:rPr>
          <w:sz w:val="20"/>
          <w:szCs w:val="20"/>
        </w:rPr>
        <w:t xml:space="preserve">», </w:t>
      </w:r>
      <w:r w:rsidR="000D6EF5" w:rsidRPr="00143C80">
        <w:rPr>
          <w:sz w:val="20"/>
          <w:szCs w:val="20"/>
        </w:rPr>
        <w:t>ФГОС НОО</w:t>
      </w:r>
      <w:r w:rsidR="00924C8F" w:rsidRPr="00143C80">
        <w:rPr>
          <w:sz w:val="20"/>
          <w:szCs w:val="20"/>
        </w:rPr>
        <w:t xml:space="preserve"> и положениям Концепции духовно-нравственного развития и воспитания личности гражданина России.</w:t>
      </w:r>
    </w:p>
    <w:p w:rsidR="00924C8F" w:rsidRPr="00143C80" w:rsidRDefault="00924C8F" w:rsidP="00924C8F">
      <w:pPr>
        <w:shd w:val="clear" w:color="auto" w:fill="FFFFFF"/>
        <w:ind w:right="5" w:firstLine="341"/>
        <w:rPr>
          <w:sz w:val="20"/>
          <w:szCs w:val="20"/>
        </w:rPr>
      </w:pPr>
    </w:p>
    <w:p w:rsidR="00924C8F" w:rsidRPr="00143C80" w:rsidRDefault="00924C8F" w:rsidP="00FA1375">
      <w:pPr>
        <w:shd w:val="clear" w:color="auto" w:fill="FFFFFF"/>
        <w:ind w:right="5"/>
        <w:jc w:val="center"/>
        <w:rPr>
          <w:sz w:val="20"/>
          <w:szCs w:val="20"/>
        </w:rPr>
      </w:pPr>
      <w:r w:rsidRPr="00143C80">
        <w:rPr>
          <w:sz w:val="20"/>
          <w:szCs w:val="20"/>
        </w:rPr>
        <w:t>Основная образовательная программа содержит следующие разделы:</w:t>
      </w:r>
    </w:p>
    <w:p w:rsidR="00A80802" w:rsidRPr="00143C80" w:rsidRDefault="00A80802" w:rsidP="00A80802">
      <w:pPr>
        <w:rPr>
          <w:sz w:val="20"/>
          <w:szCs w:val="20"/>
        </w:rPr>
      </w:pPr>
    </w:p>
    <w:p w:rsidR="00EF73ED" w:rsidRPr="00143C80" w:rsidRDefault="00EF73ED" w:rsidP="00EF73ED">
      <w:pPr>
        <w:rPr>
          <w:sz w:val="20"/>
          <w:szCs w:val="20"/>
        </w:rPr>
      </w:pPr>
      <w:r w:rsidRPr="00143C80">
        <w:rPr>
          <w:sz w:val="20"/>
          <w:szCs w:val="20"/>
        </w:rPr>
        <w:t xml:space="preserve">1.Целевой раздел. </w:t>
      </w:r>
    </w:p>
    <w:p w:rsidR="00EF73ED" w:rsidRPr="00143C80" w:rsidRDefault="00EF73ED" w:rsidP="00EF73ED">
      <w:pPr>
        <w:rPr>
          <w:sz w:val="20"/>
          <w:szCs w:val="20"/>
        </w:rPr>
      </w:pPr>
    </w:p>
    <w:p w:rsidR="00EF73ED" w:rsidRPr="00143C80" w:rsidRDefault="00EF73ED" w:rsidP="00EF73ED">
      <w:pPr>
        <w:rPr>
          <w:sz w:val="20"/>
          <w:szCs w:val="20"/>
        </w:rPr>
      </w:pPr>
      <w:r w:rsidRPr="00143C80">
        <w:rPr>
          <w:sz w:val="20"/>
          <w:szCs w:val="20"/>
        </w:rPr>
        <w:t>1.1. Пояснительная записка.</w:t>
      </w:r>
    </w:p>
    <w:p w:rsidR="00EF73ED" w:rsidRPr="00143C80" w:rsidRDefault="00EF73ED" w:rsidP="00EF73ED">
      <w:pPr>
        <w:rPr>
          <w:sz w:val="20"/>
          <w:szCs w:val="20"/>
        </w:rPr>
      </w:pPr>
      <w:r w:rsidRPr="00143C80">
        <w:rPr>
          <w:sz w:val="20"/>
          <w:szCs w:val="20"/>
        </w:rPr>
        <w:t xml:space="preserve">1.2. Планируемые результаты освоения обучающимися основной образовательной программы начального общего образования. </w:t>
      </w:r>
    </w:p>
    <w:p w:rsidR="00EF73ED" w:rsidRPr="00143C80" w:rsidRDefault="00EF73ED" w:rsidP="00EF73ED">
      <w:pPr>
        <w:rPr>
          <w:sz w:val="20"/>
          <w:szCs w:val="20"/>
        </w:rPr>
      </w:pPr>
      <w:r w:rsidRPr="00143C80">
        <w:rPr>
          <w:sz w:val="20"/>
          <w:szCs w:val="20"/>
        </w:rPr>
        <w:t>1.3. Система оценки достижения планируемых результатов освоения основной образовательной программы начального общего образования.</w:t>
      </w:r>
    </w:p>
    <w:p w:rsidR="00EF73ED" w:rsidRPr="00143C80" w:rsidRDefault="00EF73ED" w:rsidP="00EF73ED">
      <w:pPr>
        <w:rPr>
          <w:sz w:val="20"/>
          <w:szCs w:val="20"/>
        </w:rPr>
      </w:pPr>
    </w:p>
    <w:p w:rsidR="00EF73ED" w:rsidRPr="00143C80" w:rsidRDefault="00EF73ED" w:rsidP="00EF73ED">
      <w:pPr>
        <w:rPr>
          <w:sz w:val="20"/>
          <w:szCs w:val="20"/>
        </w:rPr>
      </w:pPr>
      <w:r w:rsidRPr="00143C80">
        <w:rPr>
          <w:sz w:val="20"/>
          <w:szCs w:val="20"/>
        </w:rPr>
        <w:t>2. Содержательный раздел</w:t>
      </w:r>
    </w:p>
    <w:p w:rsidR="00EF73ED" w:rsidRPr="00143C80" w:rsidRDefault="00EF73ED" w:rsidP="00EF73ED">
      <w:pPr>
        <w:rPr>
          <w:sz w:val="20"/>
          <w:szCs w:val="20"/>
        </w:rPr>
      </w:pPr>
    </w:p>
    <w:p w:rsidR="00EF73ED" w:rsidRPr="00143C80" w:rsidRDefault="00EF73ED" w:rsidP="00EF73ED">
      <w:pPr>
        <w:rPr>
          <w:sz w:val="20"/>
          <w:szCs w:val="20"/>
        </w:rPr>
      </w:pPr>
      <w:r w:rsidRPr="00143C80">
        <w:rPr>
          <w:sz w:val="20"/>
          <w:szCs w:val="20"/>
        </w:rPr>
        <w:t>2.1. Программа формирования универсальных учебных действий у обучающихся начального общего образования.</w:t>
      </w:r>
    </w:p>
    <w:p w:rsidR="00EF73ED" w:rsidRPr="00143C80" w:rsidRDefault="00EF73ED" w:rsidP="00EF73ED">
      <w:pPr>
        <w:rPr>
          <w:sz w:val="20"/>
          <w:szCs w:val="20"/>
        </w:rPr>
      </w:pPr>
      <w:r w:rsidRPr="00143C80">
        <w:rPr>
          <w:sz w:val="20"/>
          <w:szCs w:val="20"/>
        </w:rPr>
        <w:t xml:space="preserve">2.2. Программы отдельных учебных предметов, курсов и курсов внеурочной деятельности. </w:t>
      </w:r>
    </w:p>
    <w:p w:rsidR="00EF73ED" w:rsidRPr="00143C80" w:rsidRDefault="00EF73ED" w:rsidP="00EF73ED">
      <w:pPr>
        <w:rPr>
          <w:sz w:val="20"/>
          <w:szCs w:val="20"/>
        </w:rPr>
      </w:pPr>
      <w:r w:rsidRPr="00143C80">
        <w:rPr>
          <w:sz w:val="20"/>
          <w:szCs w:val="20"/>
        </w:rPr>
        <w:t xml:space="preserve">2.3. Программа духовно-нравственного развития,  воспитания обучающихся начального </w:t>
      </w:r>
      <w:r w:rsidR="002554D0" w:rsidRPr="00143C80">
        <w:rPr>
          <w:sz w:val="20"/>
          <w:szCs w:val="20"/>
        </w:rPr>
        <w:t xml:space="preserve">общего </w:t>
      </w:r>
      <w:r w:rsidRPr="00143C80">
        <w:rPr>
          <w:sz w:val="20"/>
          <w:szCs w:val="20"/>
        </w:rPr>
        <w:t>образования.</w:t>
      </w:r>
    </w:p>
    <w:p w:rsidR="00EF73ED" w:rsidRPr="00143C80" w:rsidRDefault="00EF73ED" w:rsidP="00EF73ED">
      <w:pPr>
        <w:rPr>
          <w:sz w:val="20"/>
          <w:szCs w:val="20"/>
        </w:rPr>
      </w:pPr>
      <w:r w:rsidRPr="00143C80">
        <w:rPr>
          <w:sz w:val="20"/>
          <w:szCs w:val="20"/>
        </w:rPr>
        <w:t xml:space="preserve">2.4. Программа формирования  экологической культуры, </w:t>
      </w:r>
      <w:r w:rsidR="002554D0" w:rsidRPr="00143C80">
        <w:rPr>
          <w:sz w:val="20"/>
          <w:szCs w:val="20"/>
        </w:rPr>
        <w:t xml:space="preserve">культуры </w:t>
      </w:r>
      <w:r w:rsidRPr="00143C80">
        <w:rPr>
          <w:sz w:val="20"/>
          <w:szCs w:val="20"/>
        </w:rPr>
        <w:t>здорового и безопасного образа жизни обучающихся.</w:t>
      </w:r>
    </w:p>
    <w:p w:rsidR="00EF73ED" w:rsidRPr="00143C80" w:rsidRDefault="00EF73ED" w:rsidP="00EF73ED">
      <w:pPr>
        <w:rPr>
          <w:sz w:val="20"/>
          <w:szCs w:val="20"/>
        </w:rPr>
      </w:pPr>
      <w:r w:rsidRPr="00143C80">
        <w:rPr>
          <w:sz w:val="20"/>
          <w:szCs w:val="20"/>
        </w:rPr>
        <w:t>2.5. Программа коррекционной работы.</w:t>
      </w:r>
    </w:p>
    <w:p w:rsidR="00EF73ED" w:rsidRPr="00143C80" w:rsidRDefault="00EF73ED" w:rsidP="00EF73ED">
      <w:pPr>
        <w:rPr>
          <w:sz w:val="20"/>
          <w:szCs w:val="20"/>
        </w:rPr>
      </w:pPr>
      <w:r w:rsidRPr="00143C80">
        <w:rPr>
          <w:sz w:val="20"/>
          <w:szCs w:val="20"/>
        </w:rPr>
        <w:t>2.6. Программа работы с одаренными детьми.</w:t>
      </w:r>
    </w:p>
    <w:p w:rsidR="00EF73ED" w:rsidRPr="00143C80" w:rsidRDefault="00EF73ED" w:rsidP="00EF73ED">
      <w:pPr>
        <w:rPr>
          <w:sz w:val="20"/>
          <w:szCs w:val="20"/>
        </w:rPr>
      </w:pPr>
    </w:p>
    <w:p w:rsidR="00EF73ED" w:rsidRPr="00143C80" w:rsidRDefault="00EF73ED" w:rsidP="00EF73ED">
      <w:pPr>
        <w:rPr>
          <w:sz w:val="20"/>
          <w:szCs w:val="20"/>
        </w:rPr>
      </w:pPr>
      <w:r w:rsidRPr="00143C80">
        <w:rPr>
          <w:sz w:val="20"/>
          <w:szCs w:val="20"/>
        </w:rPr>
        <w:t>3. Организационный раздел</w:t>
      </w:r>
    </w:p>
    <w:p w:rsidR="00EF73ED" w:rsidRPr="00143C80" w:rsidRDefault="00EF73ED" w:rsidP="00EF73ED">
      <w:pPr>
        <w:rPr>
          <w:sz w:val="20"/>
          <w:szCs w:val="20"/>
        </w:rPr>
      </w:pPr>
    </w:p>
    <w:p w:rsidR="00EF73ED" w:rsidRPr="00143C80" w:rsidRDefault="00EF73ED" w:rsidP="00EF73ED">
      <w:pPr>
        <w:rPr>
          <w:sz w:val="20"/>
          <w:szCs w:val="20"/>
        </w:rPr>
      </w:pPr>
      <w:r w:rsidRPr="00143C80">
        <w:rPr>
          <w:sz w:val="20"/>
          <w:szCs w:val="20"/>
        </w:rPr>
        <w:t>3.1. Учебный план начального общего образования.</w:t>
      </w:r>
    </w:p>
    <w:p w:rsidR="00EF73ED" w:rsidRPr="00143C80" w:rsidRDefault="00EF73ED" w:rsidP="00EF73ED">
      <w:pPr>
        <w:rPr>
          <w:sz w:val="20"/>
          <w:szCs w:val="20"/>
        </w:rPr>
      </w:pPr>
      <w:r w:rsidRPr="00143C80">
        <w:rPr>
          <w:sz w:val="20"/>
          <w:szCs w:val="20"/>
        </w:rPr>
        <w:t>3.2. План внеурочной деятельности.</w:t>
      </w:r>
    </w:p>
    <w:p w:rsidR="00EF73ED" w:rsidRPr="00143C80" w:rsidRDefault="00EF73ED" w:rsidP="00EF73ED">
      <w:pPr>
        <w:rPr>
          <w:sz w:val="20"/>
          <w:szCs w:val="20"/>
        </w:rPr>
      </w:pPr>
      <w:r w:rsidRPr="00143C80">
        <w:rPr>
          <w:sz w:val="20"/>
          <w:szCs w:val="20"/>
        </w:rPr>
        <w:t>3.3. Система условий реализации ООП НОО.</w:t>
      </w:r>
    </w:p>
    <w:p w:rsidR="00EF73ED" w:rsidRPr="00143C80" w:rsidRDefault="00EF73ED" w:rsidP="00EF73ED">
      <w:pPr>
        <w:rPr>
          <w:sz w:val="20"/>
          <w:szCs w:val="20"/>
        </w:rPr>
      </w:pPr>
      <w:r w:rsidRPr="00143C80">
        <w:rPr>
          <w:sz w:val="20"/>
          <w:szCs w:val="20"/>
        </w:rPr>
        <w:t>3.3.1. Кадровые условия реализации ООП НОО.</w:t>
      </w:r>
    </w:p>
    <w:p w:rsidR="00EF73ED" w:rsidRPr="00143C80" w:rsidRDefault="00EF73ED" w:rsidP="00EF73ED">
      <w:pPr>
        <w:rPr>
          <w:sz w:val="20"/>
          <w:szCs w:val="20"/>
        </w:rPr>
      </w:pPr>
      <w:r w:rsidRPr="00143C80">
        <w:rPr>
          <w:sz w:val="20"/>
          <w:szCs w:val="20"/>
        </w:rPr>
        <w:t>3.3.2. Психолого-педагогические условия реализации ООП НОО.</w:t>
      </w:r>
    </w:p>
    <w:p w:rsidR="00EF73ED" w:rsidRPr="00143C80" w:rsidRDefault="00EF73ED" w:rsidP="00EF73ED">
      <w:pPr>
        <w:rPr>
          <w:sz w:val="20"/>
          <w:szCs w:val="20"/>
        </w:rPr>
      </w:pPr>
      <w:r w:rsidRPr="00143C80">
        <w:rPr>
          <w:sz w:val="20"/>
          <w:szCs w:val="20"/>
        </w:rPr>
        <w:t>3.3.3. Финансовое обеспечение реализации ООП НОО.</w:t>
      </w:r>
    </w:p>
    <w:p w:rsidR="00EF73ED" w:rsidRPr="00143C80" w:rsidRDefault="00EF73ED" w:rsidP="00EF73ED">
      <w:pPr>
        <w:rPr>
          <w:sz w:val="20"/>
          <w:szCs w:val="20"/>
        </w:rPr>
      </w:pPr>
      <w:r w:rsidRPr="00143C80">
        <w:rPr>
          <w:sz w:val="20"/>
          <w:szCs w:val="20"/>
        </w:rPr>
        <w:t>3.3.4. Взаимодей</w:t>
      </w:r>
      <w:r w:rsidR="001D4FB8" w:rsidRPr="00143C80">
        <w:rPr>
          <w:sz w:val="20"/>
          <w:szCs w:val="20"/>
        </w:rPr>
        <w:t xml:space="preserve">ствие </w:t>
      </w:r>
      <w:r w:rsidRPr="00143C80">
        <w:rPr>
          <w:sz w:val="20"/>
          <w:szCs w:val="20"/>
        </w:rPr>
        <w:t xml:space="preserve"> с социальными партнёрами.</w:t>
      </w:r>
    </w:p>
    <w:p w:rsidR="00EF73ED" w:rsidRPr="00143C80" w:rsidRDefault="00EF73ED" w:rsidP="00EF73ED">
      <w:pPr>
        <w:rPr>
          <w:sz w:val="20"/>
          <w:szCs w:val="20"/>
        </w:rPr>
      </w:pPr>
      <w:r w:rsidRPr="00143C80">
        <w:rPr>
          <w:sz w:val="20"/>
          <w:szCs w:val="20"/>
        </w:rPr>
        <w:t>3.3.5. Материально-технические условия реализации ООП НОО.</w:t>
      </w:r>
    </w:p>
    <w:p w:rsidR="00EF73ED" w:rsidRPr="00143C80" w:rsidRDefault="00EF73ED" w:rsidP="00EF73ED">
      <w:pPr>
        <w:rPr>
          <w:sz w:val="20"/>
          <w:szCs w:val="20"/>
        </w:rPr>
      </w:pPr>
      <w:r w:rsidRPr="00143C80">
        <w:rPr>
          <w:sz w:val="20"/>
          <w:szCs w:val="20"/>
        </w:rPr>
        <w:t>3.3.6. Информационно-методические условия реализации ООП НОО.</w:t>
      </w:r>
    </w:p>
    <w:p w:rsidR="00EF73ED" w:rsidRPr="00143C80" w:rsidRDefault="00EF73ED" w:rsidP="00EF73ED">
      <w:pPr>
        <w:rPr>
          <w:sz w:val="20"/>
          <w:szCs w:val="20"/>
        </w:rPr>
      </w:pPr>
      <w:r w:rsidRPr="00143C80">
        <w:rPr>
          <w:sz w:val="20"/>
          <w:szCs w:val="20"/>
        </w:rPr>
        <w:t>3.3.7. Изменения в условиях в соответствии с приоритетами ООП НОО.</w:t>
      </w:r>
    </w:p>
    <w:p w:rsidR="00EF73ED" w:rsidRPr="00143C80" w:rsidRDefault="00EF73ED" w:rsidP="00EF73ED">
      <w:pPr>
        <w:pStyle w:val="c13"/>
        <w:spacing w:before="0" w:beforeAutospacing="0" w:after="0" w:afterAutospacing="0" w:line="276" w:lineRule="auto"/>
        <w:ind w:right="44"/>
        <w:jc w:val="both"/>
        <w:rPr>
          <w:rStyle w:val="c3"/>
          <w:bCs/>
          <w:iCs/>
          <w:sz w:val="20"/>
          <w:szCs w:val="20"/>
        </w:rPr>
      </w:pPr>
      <w:r w:rsidRPr="00143C80">
        <w:rPr>
          <w:rStyle w:val="c3"/>
          <w:bCs/>
          <w:iCs/>
          <w:sz w:val="20"/>
          <w:szCs w:val="20"/>
        </w:rPr>
        <w:t>3.3.8. Механизмы достижения целевых ориентиров в системе условий реализации ООП НОО.</w:t>
      </w:r>
    </w:p>
    <w:p w:rsidR="00EF73ED" w:rsidRPr="00143C80" w:rsidRDefault="00EF73ED" w:rsidP="00EF73ED">
      <w:pPr>
        <w:rPr>
          <w:sz w:val="20"/>
          <w:szCs w:val="20"/>
        </w:rPr>
      </w:pPr>
      <w:r w:rsidRPr="00143C80">
        <w:rPr>
          <w:sz w:val="20"/>
          <w:szCs w:val="20"/>
        </w:rPr>
        <w:t>3.3.9. Сетевой график (дорожная карта) по формированию необходимой системы условий реализации ООП НОО.</w:t>
      </w:r>
    </w:p>
    <w:p w:rsidR="00EF73ED" w:rsidRPr="00143C80" w:rsidRDefault="00EF73ED" w:rsidP="00EF73ED">
      <w:pPr>
        <w:rPr>
          <w:sz w:val="20"/>
          <w:szCs w:val="20"/>
        </w:rPr>
      </w:pPr>
      <w:r w:rsidRPr="00143C80">
        <w:rPr>
          <w:sz w:val="20"/>
          <w:szCs w:val="20"/>
        </w:rPr>
        <w:lastRenderedPageBreak/>
        <w:t xml:space="preserve"> </w:t>
      </w:r>
      <w:r w:rsidRPr="00143C80">
        <w:rPr>
          <w:rStyle w:val="dash041e005f0431005f044b005f0447005f043d005f044b005f0439005f005fchar1char1"/>
          <w:sz w:val="20"/>
          <w:szCs w:val="20"/>
        </w:rPr>
        <w:t xml:space="preserve">3.3.10. </w:t>
      </w:r>
      <w:r w:rsidRPr="00143C80">
        <w:rPr>
          <w:sz w:val="20"/>
          <w:szCs w:val="20"/>
        </w:rPr>
        <w:t>Контроль за состоянием системы условий реализации ООП  НОО.</w:t>
      </w:r>
    </w:p>
    <w:p w:rsidR="00A80802" w:rsidRPr="00143C80" w:rsidRDefault="00A80802" w:rsidP="00924C8F">
      <w:pPr>
        <w:autoSpaceDE w:val="0"/>
        <w:autoSpaceDN w:val="0"/>
        <w:adjustRightInd w:val="0"/>
        <w:ind w:firstLine="341"/>
        <w:outlineLvl w:val="2"/>
        <w:rPr>
          <w:sz w:val="20"/>
          <w:szCs w:val="20"/>
        </w:rPr>
      </w:pPr>
    </w:p>
    <w:p w:rsidR="00924C8F" w:rsidRPr="00143C80" w:rsidRDefault="00924C8F" w:rsidP="00924C8F">
      <w:pPr>
        <w:autoSpaceDE w:val="0"/>
        <w:autoSpaceDN w:val="0"/>
        <w:adjustRightInd w:val="0"/>
        <w:ind w:firstLine="341"/>
        <w:outlineLvl w:val="2"/>
        <w:rPr>
          <w:sz w:val="20"/>
          <w:szCs w:val="20"/>
        </w:rPr>
      </w:pPr>
      <w:r w:rsidRPr="00143C80">
        <w:rPr>
          <w:sz w:val="20"/>
          <w:szCs w:val="20"/>
        </w:rPr>
        <w:t>В содержание Планируемых результатов освоения обучающимися основной образовательной программы начального общего образования входит освоение двух междисциплинарных программ: «Программа формирования универсальных учебных действий» и сквозная программа «Чтение: работа с информацией», а также результаты освоения учебных программ по всем предметам начальной школы: «Русский язык», «Ли</w:t>
      </w:r>
      <w:r w:rsidR="001D4FB8" w:rsidRPr="00143C80">
        <w:rPr>
          <w:sz w:val="20"/>
          <w:szCs w:val="20"/>
        </w:rPr>
        <w:t xml:space="preserve">тературное чтение», </w:t>
      </w:r>
      <w:r w:rsidR="00507601" w:rsidRPr="00143C80">
        <w:rPr>
          <w:sz w:val="20"/>
          <w:szCs w:val="20"/>
        </w:rPr>
        <w:t>«Английский</w:t>
      </w:r>
      <w:r w:rsidR="001D4FB8" w:rsidRPr="00143C80">
        <w:rPr>
          <w:sz w:val="20"/>
          <w:szCs w:val="20"/>
        </w:rPr>
        <w:t xml:space="preserve"> </w:t>
      </w:r>
      <w:r w:rsidRPr="00143C80">
        <w:rPr>
          <w:sz w:val="20"/>
          <w:szCs w:val="20"/>
        </w:rPr>
        <w:t>язык», «Математика», «Окружающий мир», «Музыка»,  «Изобразительное искусство», «Технология», «Физическая культура»</w:t>
      </w:r>
      <w:r w:rsidR="00F5645D" w:rsidRPr="00143C80">
        <w:rPr>
          <w:sz w:val="20"/>
          <w:szCs w:val="20"/>
        </w:rPr>
        <w:t>, «Основы религиозных культур и светской этики».</w:t>
      </w:r>
      <w:r w:rsidRPr="00143C80">
        <w:rPr>
          <w:sz w:val="20"/>
          <w:szCs w:val="20"/>
        </w:rPr>
        <w:t xml:space="preserve">    </w:t>
      </w:r>
    </w:p>
    <w:p w:rsidR="006D7286" w:rsidRPr="00143C80" w:rsidRDefault="00924C8F" w:rsidP="00FA1375">
      <w:pPr>
        <w:autoSpaceDE w:val="0"/>
        <w:autoSpaceDN w:val="0"/>
        <w:adjustRightInd w:val="0"/>
        <w:ind w:firstLine="341"/>
        <w:outlineLvl w:val="2"/>
        <w:rPr>
          <w:sz w:val="20"/>
          <w:szCs w:val="20"/>
        </w:rPr>
      </w:pPr>
      <w:r w:rsidRPr="00143C80">
        <w:rPr>
          <w:sz w:val="20"/>
          <w:szCs w:val="20"/>
        </w:rPr>
        <w:t xml:space="preserve">Важнейшей частью основной образовательной программы является учебный план </w:t>
      </w:r>
      <w:r w:rsidR="00833842" w:rsidRPr="00143C80">
        <w:rPr>
          <w:sz w:val="20"/>
          <w:szCs w:val="20"/>
        </w:rPr>
        <w:t xml:space="preserve">МОУ-СОШ с. </w:t>
      </w:r>
      <w:r w:rsidR="001E31E3" w:rsidRPr="00143C80">
        <w:rPr>
          <w:sz w:val="20"/>
          <w:szCs w:val="20"/>
        </w:rPr>
        <w:t>Даниловка,</w:t>
      </w:r>
      <w:r w:rsidRPr="00143C80">
        <w:rPr>
          <w:sz w:val="20"/>
          <w:szCs w:val="20"/>
        </w:rPr>
        <w:t xml:space="preserve"> который определяет </w:t>
      </w:r>
      <w:r w:rsidR="00FA1375" w:rsidRPr="00143C80">
        <w:rPr>
          <w:sz w:val="20"/>
          <w:szCs w:val="20"/>
        </w:rPr>
        <w:t>максимально допустимую аудиторную недельную нагрузку</w:t>
      </w:r>
      <w:r w:rsidRPr="00143C80">
        <w:rPr>
          <w:sz w:val="20"/>
          <w:szCs w:val="20"/>
        </w:rPr>
        <w:t xml:space="preserve"> </w:t>
      </w:r>
      <w:r w:rsidR="002554D0" w:rsidRPr="00143C80">
        <w:rPr>
          <w:sz w:val="20"/>
          <w:szCs w:val="20"/>
        </w:rPr>
        <w:t>об</w:t>
      </w:r>
      <w:r w:rsidRPr="00143C80">
        <w:rPr>
          <w:sz w:val="20"/>
          <w:szCs w:val="20"/>
        </w:rPr>
        <w:t>уча</w:t>
      </w:r>
      <w:r w:rsidR="002554D0" w:rsidRPr="00143C80">
        <w:rPr>
          <w:sz w:val="20"/>
          <w:szCs w:val="20"/>
        </w:rPr>
        <w:t>ю</w:t>
      </w:r>
      <w:r w:rsidRPr="00143C80">
        <w:rPr>
          <w:sz w:val="20"/>
          <w:szCs w:val="20"/>
        </w:rPr>
        <w:t xml:space="preserve">щихся, состав и структуру обязательных предметных областей. </w:t>
      </w:r>
    </w:p>
    <w:p w:rsidR="00924C8F" w:rsidRPr="00143C80" w:rsidRDefault="00924C8F" w:rsidP="00924C8F">
      <w:pPr>
        <w:autoSpaceDE w:val="0"/>
        <w:autoSpaceDN w:val="0"/>
        <w:adjustRightInd w:val="0"/>
        <w:ind w:firstLine="708"/>
        <w:outlineLvl w:val="2"/>
        <w:rPr>
          <w:sz w:val="20"/>
          <w:szCs w:val="20"/>
        </w:rPr>
      </w:pPr>
      <w:r w:rsidRPr="00143C80">
        <w:rPr>
          <w:sz w:val="20"/>
          <w:szCs w:val="20"/>
        </w:rPr>
        <w:t>Основанием для</w:t>
      </w:r>
      <w:r w:rsidR="001D4FB8" w:rsidRPr="00143C80">
        <w:rPr>
          <w:sz w:val="20"/>
          <w:szCs w:val="20"/>
        </w:rPr>
        <w:t xml:space="preserve"> проектирования учебного плана МОУ-СОШ с. </w:t>
      </w:r>
      <w:r w:rsidR="001E31E3" w:rsidRPr="00143C80">
        <w:rPr>
          <w:sz w:val="20"/>
          <w:szCs w:val="20"/>
        </w:rPr>
        <w:t>Даниловка</w:t>
      </w:r>
      <w:r w:rsidRPr="00143C80">
        <w:rPr>
          <w:sz w:val="20"/>
          <w:szCs w:val="20"/>
        </w:rPr>
        <w:t xml:space="preserve"> с учетом требований ФГОС стали:</w:t>
      </w:r>
    </w:p>
    <w:p w:rsidR="00924C8F" w:rsidRPr="00143C80" w:rsidRDefault="00924C8F" w:rsidP="00924C8F">
      <w:pPr>
        <w:autoSpaceDE w:val="0"/>
        <w:autoSpaceDN w:val="0"/>
        <w:adjustRightInd w:val="0"/>
        <w:ind w:firstLine="708"/>
        <w:outlineLvl w:val="2"/>
        <w:rPr>
          <w:sz w:val="20"/>
          <w:szCs w:val="20"/>
        </w:rPr>
      </w:pPr>
      <w:r w:rsidRPr="00143C80">
        <w:rPr>
          <w:sz w:val="20"/>
          <w:szCs w:val="20"/>
        </w:rPr>
        <w:t>1) Перечень образовательных областей и учебных предметов (п.12 и п.19.3 ФГОС);</w:t>
      </w:r>
    </w:p>
    <w:p w:rsidR="00924C8F" w:rsidRPr="00143C80" w:rsidRDefault="00924C8F" w:rsidP="00924C8F">
      <w:pPr>
        <w:autoSpaceDE w:val="0"/>
        <w:autoSpaceDN w:val="0"/>
        <w:adjustRightInd w:val="0"/>
        <w:ind w:firstLine="708"/>
        <w:outlineLvl w:val="2"/>
        <w:rPr>
          <w:sz w:val="20"/>
          <w:szCs w:val="20"/>
        </w:rPr>
      </w:pPr>
      <w:r w:rsidRPr="00143C80">
        <w:rPr>
          <w:sz w:val="20"/>
          <w:szCs w:val="20"/>
        </w:rPr>
        <w:t>2) Примерная основная образовательная программа;</w:t>
      </w:r>
    </w:p>
    <w:p w:rsidR="00924C8F" w:rsidRPr="00143C80" w:rsidRDefault="00924C8F" w:rsidP="00924C8F">
      <w:pPr>
        <w:autoSpaceDE w:val="0"/>
        <w:autoSpaceDN w:val="0"/>
        <w:adjustRightInd w:val="0"/>
        <w:ind w:firstLine="708"/>
        <w:outlineLvl w:val="2"/>
        <w:rPr>
          <w:sz w:val="20"/>
          <w:szCs w:val="20"/>
        </w:rPr>
      </w:pPr>
      <w:r w:rsidRPr="00143C80">
        <w:rPr>
          <w:sz w:val="20"/>
          <w:szCs w:val="20"/>
        </w:rPr>
        <w:t>3) Требования СанПиН;</w:t>
      </w:r>
    </w:p>
    <w:p w:rsidR="00924C8F" w:rsidRPr="00143C80" w:rsidRDefault="00D54F77" w:rsidP="00924C8F">
      <w:pPr>
        <w:autoSpaceDE w:val="0"/>
        <w:autoSpaceDN w:val="0"/>
        <w:adjustRightInd w:val="0"/>
        <w:ind w:firstLine="708"/>
        <w:outlineLvl w:val="2"/>
        <w:rPr>
          <w:sz w:val="20"/>
          <w:szCs w:val="20"/>
        </w:rPr>
      </w:pPr>
      <w:r w:rsidRPr="00143C80">
        <w:rPr>
          <w:sz w:val="20"/>
          <w:szCs w:val="20"/>
        </w:rPr>
        <w:t>4) Используемая Образовательная</w:t>
      </w:r>
      <w:r w:rsidR="00924C8F" w:rsidRPr="00143C80">
        <w:rPr>
          <w:sz w:val="20"/>
          <w:szCs w:val="20"/>
        </w:rPr>
        <w:t xml:space="preserve"> сис</w:t>
      </w:r>
      <w:r w:rsidRPr="00143C80">
        <w:rPr>
          <w:sz w:val="20"/>
          <w:szCs w:val="20"/>
        </w:rPr>
        <w:t>тема</w:t>
      </w:r>
      <w:r w:rsidR="00924C8F" w:rsidRPr="00143C80">
        <w:rPr>
          <w:sz w:val="20"/>
          <w:szCs w:val="20"/>
        </w:rPr>
        <w:t xml:space="preserve"> и УМК;</w:t>
      </w:r>
    </w:p>
    <w:p w:rsidR="00924C8F" w:rsidRPr="00143C80" w:rsidRDefault="00924C8F" w:rsidP="00924C8F">
      <w:pPr>
        <w:autoSpaceDE w:val="0"/>
        <w:autoSpaceDN w:val="0"/>
        <w:adjustRightInd w:val="0"/>
        <w:ind w:firstLine="708"/>
        <w:outlineLvl w:val="2"/>
        <w:rPr>
          <w:sz w:val="20"/>
          <w:szCs w:val="20"/>
        </w:rPr>
      </w:pPr>
      <w:r w:rsidRPr="00143C80">
        <w:rPr>
          <w:sz w:val="20"/>
          <w:szCs w:val="20"/>
        </w:rPr>
        <w:t>5) Традиции,</w:t>
      </w:r>
      <w:r w:rsidR="001D4FB8" w:rsidRPr="00143C80">
        <w:rPr>
          <w:sz w:val="20"/>
          <w:szCs w:val="20"/>
        </w:rPr>
        <w:t xml:space="preserve"> опыт образовательной практики МОУ-СОШ с. </w:t>
      </w:r>
      <w:r w:rsidR="001E31E3" w:rsidRPr="00143C80">
        <w:rPr>
          <w:sz w:val="20"/>
          <w:szCs w:val="20"/>
        </w:rPr>
        <w:t>Даниловка</w:t>
      </w:r>
      <w:r w:rsidRPr="00143C80">
        <w:rPr>
          <w:sz w:val="20"/>
          <w:szCs w:val="20"/>
        </w:rPr>
        <w:t>.</w:t>
      </w:r>
    </w:p>
    <w:p w:rsidR="00924C8F" w:rsidRPr="00143C80" w:rsidRDefault="00924C8F" w:rsidP="00924C8F">
      <w:pPr>
        <w:autoSpaceDE w:val="0"/>
        <w:autoSpaceDN w:val="0"/>
        <w:adjustRightInd w:val="0"/>
        <w:ind w:firstLine="708"/>
        <w:outlineLvl w:val="2"/>
        <w:rPr>
          <w:sz w:val="20"/>
          <w:szCs w:val="20"/>
        </w:rPr>
      </w:pPr>
    </w:p>
    <w:p w:rsidR="00924C8F" w:rsidRPr="00143C80" w:rsidRDefault="001D4FB8" w:rsidP="00924C8F">
      <w:pPr>
        <w:autoSpaceDE w:val="0"/>
        <w:autoSpaceDN w:val="0"/>
        <w:adjustRightInd w:val="0"/>
        <w:outlineLvl w:val="2"/>
        <w:rPr>
          <w:sz w:val="20"/>
          <w:szCs w:val="20"/>
        </w:rPr>
      </w:pPr>
      <w:r w:rsidRPr="00143C80">
        <w:rPr>
          <w:sz w:val="20"/>
          <w:szCs w:val="20"/>
        </w:rPr>
        <w:t xml:space="preserve">        Учебный план МОУ-СОШ с. </w:t>
      </w:r>
      <w:r w:rsidR="001E31E3" w:rsidRPr="00143C80">
        <w:rPr>
          <w:sz w:val="20"/>
          <w:szCs w:val="20"/>
        </w:rPr>
        <w:t>Даниловка</w:t>
      </w:r>
      <w:r w:rsidRPr="00143C80">
        <w:rPr>
          <w:sz w:val="20"/>
          <w:szCs w:val="20"/>
        </w:rPr>
        <w:t xml:space="preserve"> </w:t>
      </w:r>
      <w:r w:rsidR="00924C8F" w:rsidRPr="00143C80">
        <w:rPr>
          <w:sz w:val="20"/>
          <w:szCs w:val="20"/>
        </w:rPr>
        <w:t xml:space="preserve"> реализует программу начального общего образования по модели 4-летней начальной школы и определяет </w:t>
      </w:r>
      <w:r w:rsidR="00FA1375" w:rsidRPr="00143C80">
        <w:rPr>
          <w:sz w:val="20"/>
          <w:szCs w:val="20"/>
        </w:rPr>
        <w:t xml:space="preserve">максимально допустимую аудиторную недельную нагрузку </w:t>
      </w:r>
      <w:r w:rsidR="00174EE2" w:rsidRPr="00143C80">
        <w:rPr>
          <w:sz w:val="20"/>
          <w:szCs w:val="20"/>
        </w:rPr>
        <w:t>об</w:t>
      </w:r>
      <w:r w:rsidR="00924C8F" w:rsidRPr="00143C80">
        <w:rPr>
          <w:sz w:val="20"/>
          <w:szCs w:val="20"/>
        </w:rPr>
        <w:t>уча</w:t>
      </w:r>
      <w:r w:rsidR="00174EE2" w:rsidRPr="00143C80">
        <w:rPr>
          <w:sz w:val="20"/>
          <w:szCs w:val="20"/>
        </w:rPr>
        <w:t>ю</w:t>
      </w:r>
      <w:r w:rsidR="00924C8F" w:rsidRPr="00143C80">
        <w:rPr>
          <w:sz w:val="20"/>
          <w:szCs w:val="20"/>
        </w:rPr>
        <w:t xml:space="preserve">щихся при </w:t>
      </w:r>
      <w:r w:rsidR="001E31E3" w:rsidRPr="00143C80">
        <w:rPr>
          <w:sz w:val="20"/>
          <w:szCs w:val="20"/>
        </w:rPr>
        <w:t>5</w:t>
      </w:r>
      <w:r w:rsidRPr="00143C80">
        <w:rPr>
          <w:sz w:val="20"/>
          <w:szCs w:val="20"/>
        </w:rPr>
        <w:t xml:space="preserve">-ти </w:t>
      </w:r>
      <w:r w:rsidR="00924C8F" w:rsidRPr="00143C80">
        <w:rPr>
          <w:sz w:val="20"/>
          <w:szCs w:val="20"/>
        </w:rPr>
        <w:t xml:space="preserve"> рабочей неделе.</w:t>
      </w:r>
    </w:p>
    <w:p w:rsidR="00924C8F" w:rsidRPr="00143C80" w:rsidRDefault="00924C8F" w:rsidP="00924C8F">
      <w:pPr>
        <w:rPr>
          <w:sz w:val="20"/>
          <w:szCs w:val="20"/>
        </w:rPr>
      </w:pPr>
      <w:r w:rsidRPr="00143C80">
        <w:rPr>
          <w:sz w:val="20"/>
          <w:szCs w:val="20"/>
        </w:rPr>
        <w:t xml:space="preserve">        Программа формирования универсальных учебных действий</w:t>
      </w:r>
      <w:r w:rsidR="001D4FB8" w:rsidRPr="00143C80">
        <w:rPr>
          <w:sz w:val="20"/>
          <w:szCs w:val="20"/>
        </w:rPr>
        <w:t xml:space="preserve"> у обучающихся </w:t>
      </w:r>
      <w:r w:rsidRPr="00143C80">
        <w:rPr>
          <w:sz w:val="20"/>
          <w:szCs w:val="20"/>
        </w:rPr>
        <w:t xml:space="preserve"> начального общего образования спроектирована на основе  ценностных ориентиров начального общего образования, дает определение, функции, состав и характеристики универсальных учебных действий, устанавливает связь универсальных учебных действий с содержанием учебных предметов. Программа построена на основе  обеспечения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924C8F" w:rsidRPr="00143C80" w:rsidRDefault="00924C8F" w:rsidP="00924C8F">
      <w:pPr>
        <w:autoSpaceDE w:val="0"/>
        <w:autoSpaceDN w:val="0"/>
        <w:adjustRightInd w:val="0"/>
        <w:ind w:firstLine="341"/>
        <w:outlineLvl w:val="2"/>
        <w:rPr>
          <w:sz w:val="20"/>
          <w:szCs w:val="20"/>
        </w:rPr>
      </w:pPr>
      <w:r w:rsidRPr="00143C80">
        <w:rPr>
          <w:sz w:val="20"/>
          <w:szCs w:val="20"/>
        </w:rPr>
        <w:t>В Программе духовно-нравственного развития и воспитания обучающихся начального общего образования сформулированы цель и задачи, ценностные установки, основные направления и содержание духовно-нравственного развития и воспитания, а также совместная деятельность школы, семьи и общественности по  воспитанию и социализации обучающихся, содержание внешкольной, внеурочной работы. Внеурочная деятельность организуется в таких формах, как экскурсии, кружки, секции, круглые столы, конференции, школьные научные общества, олимпиады, соревнования, поисковые  исследования, общественно-полезные  практики и т. д.</w:t>
      </w:r>
    </w:p>
    <w:p w:rsidR="00924C8F" w:rsidRPr="00143C80" w:rsidRDefault="00924C8F" w:rsidP="00924C8F">
      <w:pPr>
        <w:rPr>
          <w:sz w:val="20"/>
          <w:szCs w:val="20"/>
        </w:rPr>
      </w:pPr>
      <w:r w:rsidRPr="00143C80">
        <w:rPr>
          <w:sz w:val="20"/>
          <w:szCs w:val="20"/>
        </w:rPr>
        <w:t xml:space="preserve">        Программа формирования </w:t>
      </w:r>
      <w:r w:rsidR="00C3415E" w:rsidRPr="00143C80">
        <w:rPr>
          <w:sz w:val="20"/>
          <w:szCs w:val="20"/>
        </w:rPr>
        <w:t xml:space="preserve">экологической </w:t>
      </w:r>
      <w:r w:rsidRPr="00143C80">
        <w:rPr>
          <w:sz w:val="20"/>
          <w:szCs w:val="20"/>
        </w:rPr>
        <w:t>культуры</w:t>
      </w:r>
      <w:r w:rsidR="003C1857" w:rsidRPr="00143C80">
        <w:rPr>
          <w:sz w:val="20"/>
          <w:szCs w:val="20"/>
        </w:rPr>
        <w:t>, культуры</w:t>
      </w:r>
      <w:r w:rsidRPr="00143C80">
        <w:rPr>
          <w:sz w:val="20"/>
          <w:szCs w:val="20"/>
        </w:rPr>
        <w:t xml:space="preserve"> здорового и безопасного образа жизни является базовой моделью орг</w:t>
      </w:r>
      <w:r w:rsidR="003C1857" w:rsidRPr="00143C80">
        <w:rPr>
          <w:sz w:val="20"/>
          <w:szCs w:val="20"/>
        </w:rPr>
        <w:t>анизации работы образовательной организации</w:t>
      </w:r>
      <w:r w:rsidRPr="00143C80">
        <w:rPr>
          <w:sz w:val="20"/>
          <w:szCs w:val="20"/>
        </w:rPr>
        <w:t xml:space="preserve"> по формированию у обучающихся </w:t>
      </w:r>
      <w:r w:rsidR="00A97B29" w:rsidRPr="00143C80">
        <w:rPr>
          <w:sz w:val="20"/>
          <w:szCs w:val="20"/>
        </w:rPr>
        <w:t xml:space="preserve">экологической </w:t>
      </w:r>
      <w:r w:rsidRPr="00143C80">
        <w:rPr>
          <w:sz w:val="20"/>
          <w:szCs w:val="20"/>
        </w:rPr>
        <w:t>культуры</w:t>
      </w:r>
      <w:r w:rsidR="003C1857" w:rsidRPr="00143C80">
        <w:rPr>
          <w:sz w:val="20"/>
          <w:szCs w:val="20"/>
        </w:rPr>
        <w:t xml:space="preserve">, культуры </w:t>
      </w:r>
      <w:r w:rsidRPr="00143C80">
        <w:rPr>
          <w:sz w:val="20"/>
          <w:szCs w:val="20"/>
        </w:rPr>
        <w:t xml:space="preserve"> здорового и безопасного образа жизни, определяет структуру системной работы в данном направлении.</w:t>
      </w:r>
    </w:p>
    <w:p w:rsidR="00924C8F" w:rsidRPr="00143C80" w:rsidRDefault="00924C8F" w:rsidP="00924C8F">
      <w:pPr>
        <w:pStyle w:val="Zag1"/>
        <w:tabs>
          <w:tab w:val="left" w:leader="dot" w:pos="624"/>
        </w:tabs>
        <w:spacing w:after="0" w:line="240" w:lineRule="auto"/>
        <w:ind w:firstLine="624"/>
        <w:jc w:val="both"/>
        <w:rPr>
          <w:rStyle w:val="Zag11"/>
          <w:rFonts w:eastAsia="@Arial Unicode MS"/>
          <w:b w:val="0"/>
          <w:sz w:val="20"/>
          <w:szCs w:val="20"/>
          <w:lang w:val="ru-RU"/>
        </w:rPr>
      </w:pPr>
      <w:r w:rsidRPr="00143C80">
        <w:rPr>
          <w:rStyle w:val="Zag11"/>
          <w:rFonts w:eastAsia="@Arial Unicode MS"/>
          <w:b w:val="0"/>
          <w:sz w:val="20"/>
          <w:szCs w:val="20"/>
          <w:lang w:val="ru-RU"/>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24C8F" w:rsidRPr="00143C80" w:rsidRDefault="00924C8F" w:rsidP="00924C8F">
      <w:pPr>
        <w:rPr>
          <w:sz w:val="20"/>
          <w:szCs w:val="20"/>
        </w:rPr>
      </w:pPr>
      <w:r w:rsidRPr="00143C80">
        <w:rPr>
          <w:sz w:val="20"/>
          <w:szCs w:val="20"/>
        </w:rPr>
        <w:t xml:space="preserve">         В программе работы с одаренными детьми обозначены цель и задачи программы и основные направления работы по ней.  </w:t>
      </w:r>
    </w:p>
    <w:p w:rsidR="00924C8F" w:rsidRPr="00143C80" w:rsidRDefault="00924C8F" w:rsidP="00924C8F">
      <w:pPr>
        <w:pStyle w:val="a5"/>
        <w:rPr>
          <w:rFonts w:ascii="Times New Roman" w:hAnsi="Times New Roman"/>
          <w:bCs/>
          <w:sz w:val="20"/>
          <w:szCs w:val="20"/>
        </w:rPr>
      </w:pPr>
      <w:r w:rsidRPr="00143C80">
        <w:rPr>
          <w:rFonts w:ascii="Times New Roman" w:hAnsi="Times New Roman"/>
          <w:bCs/>
          <w:sz w:val="20"/>
          <w:szCs w:val="20"/>
        </w:rPr>
        <w:t xml:space="preserve">         Рабочая программа по учебному предмету имеет следующую структуру:</w:t>
      </w:r>
    </w:p>
    <w:p w:rsidR="00FE6272" w:rsidRPr="00143C80" w:rsidRDefault="00FE6272" w:rsidP="00FC7DBC">
      <w:pPr>
        <w:pStyle w:val="a5"/>
        <w:numPr>
          <w:ilvl w:val="0"/>
          <w:numId w:val="11"/>
        </w:numPr>
        <w:jc w:val="both"/>
        <w:rPr>
          <w:rFonts w:ascii="Times New Roman" w:hAnsi="Times New Roman"/>
          <w:sz w:val="20"/>
          <w:szCs w:val="20"/>
        </w:rPr>
      </w:pPr>
      <w:r w:rsidRPr="00143C80">
        <w:rPr>
          <w:rFonts w:ascii="Times New Roman" w:hAnsi="Times New Roman"/>
          <w:sz w:val="20"/>
          <w:szCs w:val="20"/>
        </w:rPr>
        <w:t>Титульный лист;</w:t>
      </w:r>
    </w:p>
    <w:p w:rsidR="00FE6272" w:rsidRPr="00143C80" w:rsidRDefault="00FE6272" w:rsidP="00FC7DBC">
      <w:pPr>
        <w:pStyle w:val="a5"/>
        <w:numPr>
          <w:ilvl w:val="0"/>
          <w:numId w:val="11"/>
        </w:numPr>
        <w:jc w:val="both"/>
        <w:rPr>
          <w:rFonts w:ascii="Times New Roman" w:hAnsi="Times New Roman"/>
          <w:kern w:val="2"/>
          <w:sz w:val="20"/>
          <w:szCs w:val="20"/>
        </w:rPr>
      </w:pPr>
      <w:r w:rsidRPr="00143C80">
        <w:rPr>
          <w:rFonts w:ascii="Times New Roman" w:hAnsi="Times New Roman"/>
          <w:sz w:val="20"/>
          <w:szCs w:val="20"/>
        </w:rPr>
        <w:t>Раздел «Пояснительная записка» конкретизирует нормативные акты и учебно-методические документы, на основании которых разработана рабочая программа; формулирует цели и задачи образования с учётом специфики учебного предмета, курса, дисциплины (модуля)</w:t>
      </w:r>
      <w:r w:rsidRPr="00143C80">
        <w:rPr>
          <w:rFonts w:ascii="Times New Roman" w:hAnsi="Times New Roman"/>
          <w:kern w:val="2"/>
          <w:sz w:val="20"/>
          <w:szCs w:val="20"/>
        </w:rPr>
        <w:t>;</w:t>
      </w:r>
    </w:p>
    <w:p w:rsidR="00FE6272" w:rsidRPr="00143C80" w:rsidRDefault="00FE6272"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«Общая характеристика учебных курсов, предметов, дисциплин (модулей)»</w:t>
      </w:r>
      <w:r w:rsidR="003C1857" w:rsidRPr="00143C80">
        <w:rPr>
          <w:rFonts w:ascii="Times New Roman" w:hAnsi="Times New Roman"/>
          <w:kern w:val="2"/>
          <w:sz w:val="20"/>
          <w:szCs w:val="20"/>
        </w:rPr>
        <w:t xml:space="preserve"> включает роль, значимость,</w:t>
      </w:r>
      <w:r w:rsidRPr="00143C80">
        <w:rPr>
          <w:rFonts w:ascii="Times New Roman" w:hAnsi="Times New Roman"/>
          <w:kern w:val="2"/>
          <w:sz w:val="20"/>
          <w:szCs w:val="20"/>
        </w:rPr>
        <w:t xml:space="preserve"> преемственность, практическую направленность учебного курса, предмета, дисциплины (модуля) в  достижении обучающимися планируемых личностных, метапредметных и предметных результатов; ценностные ориентиры содержания учебного курса, предмета, дисциплины (модуля); обоснование выбора содержания части программы по учебному предмету, формируемой участ</w:t>
      </w:r>
      <w:r w:rsidR="003C1857" w:rsidRPr="00143C80">
        <w:rPr>
          <w:rFonts w:ascii="Times New Roman" w:hAnsi="Times New Roman"/>
          <w:kern w:val="2"/>
          <w:sz w:val="20"/>
          <w:szCs w:val="20"/>
        </w:rPr>
        <w:t>никами образовательных отношений</w:t>
      </w:r>
      <w:r w:rsidRPr="00143C80">
        <w:rPr>
          <w:rFonts w:ascii="Times New Roman" w:hAnsi="Times New Roman"/>
          <w:kern w:val="2"/>
          <w:sz w:val="20"/>
          <w:szCs w:val="20"/>
        </w:rPr>
        <w:t>.</w:t>
      </w:r>
    </w:p>
    <w:p w:rsidR="00FE6272" w:rsidRPr="00143C80" w:rsidRDefault="00FE6272"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«Место учебного курса, предмета, дисциплины  (модуля)» ук</w:t>
      </w:r>
      <w:r w:rsidR="000A5BD6" w:rsidRPr="00143C80">
        <w:rPr>
          <w:rFonts w:ascii="Times New Roman" w:hAnsi="Times New Roman"/>
          <w:kern w:val="2"/>
          <w:sz w:val="20"/>
          <w:szCs w:val="20"/>
        </w:rPr>
        <w:t>азывает место учебного предмета,</w:t>
      </w:r>
      <w:r w:rsidRPr="00143C80">
        <w:rPr>
          <w:rFonts w:ascii="Times New Roman" w:hAnsi="Times New Roman"/>
          <w:kern w:val="2"/>
          <w:sz w:val="20"/>
          <w:szCs w:val="20"/>
        </w:rPr>
        <w:t xml:space="preserve"> курса, дисциплины (модуля) в инвариативной и (или) вариативной частях учебного плана; общее количество часов в год, количество часов в неделю; классы; последовательность изучения тем и другое.</w:t>
      </w:r>
    </w:p>
    <w:p w:rsidR="00FE6272" w:rsidRPr="00143C80" w:rsidRDefault="00FE6272"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 xml:space="preserve">Раздел «Содержание учебного курса, предмета, дисциплина (модуля)» включает наименование разделов, характеристику основных содержательных линий, тем, перечень лабораторных и </w:t>
      </w:r>
      <w:r w:rsidRPr="00143C80">
        <w:rPr>
          <w:rFonts w:ascii="Times New Roman" w:hAnsi="Times New Roman"/>
          <w:kern w:val="2"/>
          <w:sz w:val="20"/>
          <w:szCs w:val="20"/>
        </w:rPr>
        <w:lastRenderedPageBreak/>
        <w:t>практических работ, экскурсий, направления проектной деятельности обучающихся, использование резерва учебного времени и другое.</w:t>
      </w:r>
    </w:p>
    <w:p w:rsidR="00FE6272" w:rsidRPr="00143C80" w:rsidRDefault="00FE6272"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«Тематическое планирование» складывается из разделов программы; основного содержания по темам; характеристики основных ви</w:t>
      </w:r>
      <w:r w:rsidR="000A5BD6" w:rsidRPr="00143C80">
        <w:rPr>
          <w:rFonts w:ascii="Times New Roman" w:hAnsi="Times New Roman"/>
          <w:kern w:val="2"/>
          <w:sz w:val="20"/>
          <w:szCs w:val="20"/>
        </w:rPr>
        <w:t>дов деятельности ученика (</w:t>
      </w:r>
      <w:r w:rsidRPr="00143C80">
        <w:rPr>
          <w:rFonts w:ascii="Times New Roman" w:hAnsi="Times New Roman"/>
          <w:kern w:val="2"/>
          <w:sz w:val="20"/>
          <w:szCs w:val="20"/>
        </w:rPr>
        <w:t>на уровне учебных действий), УУД, осваиваемых в рамках изучения темы и другое.</w:t>
      </w:r>
    </w:p>
    <w:p w:rsidR="00FE6272" w:rsidRPr="00143C80" w:rsidRDefault="00FE6272"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«Календарно-тематическое планирование» может быть составной частью рабочей программы или приложением к ней. КТП включает дату проведения урока, тему урока, раздел, темы контрольных, практических, лабораторны</w:t>
      </w:r>
      <w:r w:rsidR="00D66FA6" w:rsidRPr="00143C80">
        <w:rPr>
          <w:rFonts w:ascii="Times New Roman" w:hAnsi="Times New Roman"/>
          <w:kern w:val="2"/>
          <w:sz w:val="20"/>
          <w:szCs w:val="20"/>
        </w:rPr>
        <w:t>х работ (или ссылку на перечень</w:t>
      </w:r>
      <w:r w:rsidRPr="00143C80">
        <w:rPr>
          <w:rFonts w:ascii="Times New Roman" w:hAnsi="Times New Roman"/>
          <w:kern w:val="2"/>
          <w:sz w:val="20"/>
          <w:szCs w:val="20"/>
        </w:rPr>
        <w:t>, количество часов, оборудование, основные виды деятельности, требования к результату, виды контроля, дополнительную литературу и другое</w:t>
      </w:r>
      <w:r w:rsidR="000A5BD6" w:rsidRPr="00143C80">
        <w:rPr>
          <w:rFonts w:ascii="Times New Roman" w:hAnsi="Times New Roman"/>
          <w:kern w:val="2"/>
          <w:sz w:val="20"/>
          <w:szCs w:val="20"/>
        </w:rPr>
        <w:t>)</w:t>
      </w:r>
      <w:r w:rsidRPr="00143C80">
        <w:rPr>
          <w:rFonts w:ascii="Times New Roman" w:hAnsi="Times New Roman"/>
          <w:kern w:val="2"/>
          <w:sz w:val="20"/>
          <w:szCs w:val="20"/>
        </w:rPr>
        <w:t>.</w:t>
      </w:r>
    </w:p>
    <w:p w:rsidR="00FE6272" w:rsidRPr="00143C80" w:rsidRDefault="00FE6272" w:rsidP="00FE6272">
      <w:pPr>
        <w:pStyle w:val="a5"/>
        <w:ind w:left="720"/>
        <w:jc w:val="both"/>
        <w:rPr>
          <w:rFonts w:ascii="Times New Roman" w:hAnsi="Times New Roman"/>
          <w:kern w:val="2"/>
          <w:sz w:val="20"/>
          <w:szCs w:val="20"/>
        </w:rPr>
      </w:pPr>
      <w:r w:rsidRPr="00143C80">
        <w:rPr>
          <w:rFonts w:ascii="Times New Roman" w:hAnsi="Times New Roman"/>
          <w:kern w:val="2"/>
          <w:sz w:val="20"/>
          <w:szCs w:val="20"/>
        </w:rPr>
        <w:t>Классный журнал  (бумажный и электронный) заполняется в соответствии с КТП.</w:t>
      </w:r>
    </w:p>
    <w:p w:rsidR="00FE6272" w:rsidRPr="00143C80" w:rsidRDefault="00FE6272" w:rsidP="00FC7DBC">
      <w:pPr>
        <w:pStyle w:val="a5"/>
        <w:numPr>
          <w:ilvl w:val="0"/>
          <w:numId w:val="12"/>
        </w:numPr>
        <w:jc w:val="both"/>
        <w:rPr>
          <w:rFonts w:ascii="Times New Roman" w:hAnsi="Times New Roman"/>
          <w:kern w:val="2"/>
          <w:sz w:val="20"/>
          <w:szCs w:val="20"/>
        </w:rPr>
      </w:pPr>
      <w:r w:rsidRPr="00143C80">
        <w:rPr>
          <w:rFonts w:ascii="Times New Roman" w:hAnsi="Times New Roman"/>
          <w:kern w:val="2"/>
          <w:sz w:val="20"/>
          <w:szCs w:val="20"/>
        </w:rPr>
        <w:t>Раздел «Учебно-методическое и материально-техническое об</w:t>
      </w:r>
      <w:r w:rsidR="00A14B33" w:rsidRPr="00143C80">
        <w:rPr>
          <w:rFonts w:ascii="Times New Roman" w:hAnsi="Times New Roman"/>
          <w:kern w:val="2"/>
          <w:sz w:val="20"/>
          <w:szCs w:val="20"/>
        </w:rPr>
        <w:t>еспечение образовательной деятельности</w:t>
      </w:r>
      <w:r w:rsidRPr="00143C80">
        <w:rPr>
          <w:rFonts w:ascii="Times New Roman" w:hAnsi="Times New Roman"/>
          <w:kern w:val="2"/>
          <w:sz w:val="20"/>
          <w:szCs w:val="20"/>
        </w:rPr>
        <w:t>» включает перечень используемых учебников и учебных пособий; печатных, электронных, экранно-звуковых учебных изданий; технических средств обучения (средств ИКТ), образовательных ресурсов; учебно-практического и учебно-лабораторного оборудования; натуральных объектов; демонстрационных пособий; музыкальных инструментов и т. д.</w:t>
      </w:r>
    </w:p>
    <w:p w:rsidR="00FE6272" w:rsidRPr="00143C80" w:rsidRDefault="00FE6272" w:rsidP="00FC7DBC">
      <w:pPr>
        <w:pStyle w:val="a5"/>
        <w:numPr>
          <w:ilvl w:val="0"/>
          <w:numId w:val="12"/>
        </w:numPr>
        <w:jc w:val="both"/>
        <w:rPr>
          <w:rFonts w:ascii="Times New Roman" w:hAnsi="Times New Roman"/>
          <w:kern w:val="2"/>
          <w:sz w:val="20"/>
          <w:szCs w:val="20"/>
        </w:rPr>
      </w:pPr>
      <w:r w:rsidRPr="00143C80">
        <w:rPr>
          <w:rFonts w:ascii="Times New Roman" w:hAnsi="Times New Roman"/>
          <w:kern w:val="2"/>
          <w:sz w:val="20"/>
          <w:szCs w:val="20"/>
        </w:rPr>
        <w:t>Раздел «Результаты (в рамках ФГОС общего образования – личностные, метапредметные и предметны</w:t>
      </w:r>
      <w:r w:rsidR="00507601" w:rsidRPr="00143C80">
        <w:rPr>
          <w:rFonts w:ascii="Times New Roman" w:hAnsi="Times New Roman"/>
          <w:kern w:val="2"/>
          <w:sz w:val="20"/>
          <w:szCs w:val="20"/>
        </w:rPr>
        <w:t>е</w:t>
      </w:r>
      <w:r w:rsidRPr="00143C80">
        <w:rPr>
          <w:rFonts w:ascii="Times New Roman" w:hAnsi="Times New Roman"/>
          <w:kern w:val="2"/>
          <w:sz w:val="20"/>
          <w:szCs w:val="20"/>
        </w:rPr>
        <w:t>) освоения конкретного учебного курса, предмета, дисциплин (модулей) и система их оценки» отражает индивидуальные, общественные и государственные потребности, сформулированные с учётом возрастных и индивидуальных особенностей обучающихся; определяет систему оценки планируемых результатов, индивидуальных достижений обучающихся в формах и видах контроля, контрольно-измерительных материалов, в показателях уровня успешности учащихся («хорошо/отлично», рейтинг, портфолио и др.), особенности оценки индивидуального проекта и другое</w:t>
      </w:r>
      <w:r w:rsidRPr="00143C80">
        <w:rPr>
          <w:rFonts w:ascii="Times New Roman" w:hAnsi="Times New Roman"/>
          <w:sz w:val="20"/>
          <w:szCs w:val="20"/>
        </w:rPr>
        <w:t>.</w:t>
      </w:r>
    </w:p>
    <w:p w:rsidR="00924C8F" w:rsidRPr="00143C80" w:rsidRDefault="00924C8F" w:rsidP="00924C8F">
      <w:pPr>
        <w:autoSpaceDE w:val="0"/>
        <w:autoSpaceDN w:val="0"/>
        <w:adjustRightInd w:val="0"/>
        <w:outlineLvl w:val="2"/>
        <w:rPr>
          <w:sz w:val="20"/>
          <w:szCs w:val="20"/>
        </w:rPr>
      </w:pPr>
      <w:r w:rsidRPr="00143C80">
        <w:rPr>
          <w:sz w:val="20"/>
          <w:szCs w:val="20"/>
        </w:rPr>
        <w:t xml:space="preserve"> Базовая образовательная программа включает в себя:</w:t>
      </w:r>
    </w:p>
    <w:p w:rsidR="00924C8F" w:rsidRPr="00143C80" w:rsidRDefault="00924C8F" w:rsidP="00924C8F">
      <w:pPr>
        <w:autoSpaceDE w:val="0"/>
        <w:autoSpaceDN w:val="0"/>
        <w:adjustRightInd w:val="0"/>
        <w:outlineLvl w:val="2"/>
        <w:rPr>
          <w:sz w:val="20"/>
          <w:szCs w:val="20"/>
        </w:rPr>
      </w:pPr>
      <w:r w:rsidRPr="00143C80">
        <w:rPr>
          <w:sz w:val="20"/>
          <w:szCs w:val="20"/>
        </w:rPr>
        <w:t>1) образовательную область «Филология»;</w:t>
      </w:r>
    </w:p>
    <w:p w:rsidR="00924C8F" w:rsidRPr="00143C80" w:rsidRDefault="00924C8F" w:rsidP="00924C8F">
      <w:pPr>
        <w:autoSpaceDE w:val="0"/>
        <w:autoSpaceDN w:val="0"/>
        <w:adjustRightInd w:val="0"/>
        <w:outlineLvl w:val="2"/>
        <w:rPr>
          <w:sz w:val="20"/>
          <w:szCs w:val="20"/>
        </w:rPr>
      </w:pPr>
      <w:r w:rsidRPr="00143C80">
        <w:rPr>
          <w:sz w:val="20"/>
          <w:szCs w:val="20"/>
        </w:rPr>
        <w:t>2) образовательную область «Математика»;</w:t>
      </w:r>
    </w:p>
    <w:p w:rsidR="00924C8F" w:rsidRPr="00143C80" w:rsidRDefault="00924C8F" w:rsidP="00924C8F">
      <w:pPr>
        <w:autoSpaceDE w:val="0"/>
        <w:autoSpaceDN w:val="0"/>
        <w:adjustRightInd w:val="0"/>
        <w:outlineLvl w:val="2"/>
        <w:rPr>
          <w:sz w:val="20"/>
          <w:szCs w:val="20"/>
        </w:rPr>
      </w:pPr>
      <w:r w:rsidRPr="00143C80">
        <w:rPr>
          <w:sz w:val="20"/>
          <w:szCs w:val="20"/>
        </w:rPr>
        <w:t>3) образовательную область «Обществознание</w:t>
      </w:r>
      <w:r w:rsidR="00F5645D" w:rsidRPr="00143C80">
        <w:rPr>
          <w:sz w:val="20"/>
          <w:szCs w:val="20"/>
        </w:rPr>
        <w:t xml:space="preserve"> и Естествознание</w:t>
      </w:r>
      <w:r w:rsidRPr="00143C80">
        <w:rPr>
          <w:sz w:val="20"/>
          <w:szCs w:val="20"/>
        </w:rPr>
        <w:t>»;</w:t>
      </w:r>
    </w:p>
    <w:p w:rsidR="00924C8F" w:rsidRPr="00143C80" w:rsidRDefault="00924C8F" w:rsidP="00924C8F">
      <w:pPr>
        <w:autoSpaceDE w:val="0"/>
        <w:autoSpaceDN w:val="0"/>
        <w:adjustRightInd w:val="0"/>
        <w:outlineLvl w:val="2"/>
        <w:rPr>
          <w:sz w:val="20"/>
          <w:szCs w:val="20"/>
        </w:rPr>
      </w:pPr>
      <w:r w:rsidRPr="00143C80">
        <w:rPr>
          <w:sz w:val="20"/>
          <w:szCs w:val="20"/>
        </w:rPr>
        <w:t>4) образовательную область «Искусство»;</w:t>
      </w:r>
    </w:p>
    <w:p w:rsidR="00924C8F" w:rsidRPr="00143C80" w:rsidRDefault="00F5645D" w:rsidP="00924C8F">
      <w:pPr>
        <w:autoSpaceDE w:val="0"/>
        <w:autoSpaceDN w:val="0"/>
        <w:adjustRightInd w:val="0"/>
        <w:outlineLvl w:val="2"/>
        <w:rPr>
          <w:sz w:val="20"/>
          <w:szCs w:val="20"/>
        </w:rPr>
      </w:pPr>
      <w:r w:rsidRPr="00143C80">
        <w:rPr>
          <w:sz w:val="20"/>
          <w:szCs w:val="20"/>
        </w:rPr>
        <w:t>5</w:t>
      </w:r>
      <w:r w:rsidR="00924C8F" w:rsidRPr="00143C80">
        <w:rPr>
          <w:sz w:val="20"/>
          <w:szCs w:val="20"/>
        </w:rPr>
        <w:t>) образовательную область «Физическая культура»;</w:t>
      </w:r>
    </w:p>
    <w:p w:rsidR="00924C8F" w:rsidRPr="00143C80" w:rsidRDefault="00F5645D" w:rsidP="00924C8F">
      <w:pPr>
        <w:autoSpaceDE w:val="0"/>
        <w:autoSpaceDN w:val="0"/>
        <w:adjustRightInd w:val="0"/>
        <w:outlineLvl w:val="2"/>
        <w:rPr>
          <w:sz w:val="20"/>
          <w:szCs w:val="20"/>
        </w:rPr>
      </w:pPr>
      <w:r w:rsidRPr="00143C80">
        <w:rPr>
          <w:sz w:val="20"/>
          <w:szCs w:val="20"/>
        </w:rPr>
        <w:t>6</w:t>
      </w:r>
      <w:r w:rsidR="00924C8F" w:rsidRPr="00143C80">
        <w:rPr>
          <w:sz w:val="20"/>
          <w:szCs w:val="20"/>
        </w:rPr>
        <w:t>) образовательную область «Технология»</w:t>
      </w:r>
      <w:r w:rsidRPr="00143C80">
        <w:rPr>
          <w:sz w:val="20"/>
          <w:szCs w:val="20"/>
        </w:rPr>
        <w:t>;</w:t>
      </w:r>
    </w:p>
    <w:p w:rsidR="00F5645D" w:rsidRPr="00143C80" w:rsidRDefault="00F5645D" w:rsidP="00924C8F">
      <w:pPr>
        <w:autoSpaceDE w:val="0"/>
        <w:autoSpaceDN w:val="0"/>
        <w:adjustRightInd w:val="0"/>
        <w:outlineLvl w:val="2"/>
        <w:rPr>
          <w:sz w:val="20"/>
          <w:szCs w:val="20"/>
        </w:rPr>
      </w:pPr>
      <w:r w:rsidRPr="00143C80">
        <w:rPr>
          <w:sz w:val="20"/>
          <w:szCs w:val="20"/>
        </w:rPr>
        <w:t>7) образовательную область «Основы религиозных культур и светской этики (4 класс).</w:t>
      </w:r>
    </w:p>
    <w:p w:rsidR="00924C8F" w:rsidRPr="00143C80" w:rsidRDefault="00924C8F" w:rsidP="00924C8F">
      <w:pPr>
        <w:pStyle w:val="a5"/>
        <w:ind w:firstLine="644"/>
        <w:jc w:val="both"/>
        <w:rPr>
          <w:rFonts w:ascii="Times New Roman" w:hAnsi="Times New Roman"/>
          <w:bCs/>
          <w:sz w:val="20"/>
          <w:szCs w:val="20"/>
        </w:rPr>
      </w:pPr>
    </w:p>
    <w:p w:rsidR="00924C8F" w:rsidRPr="00143C80" w:rsidRDefault="00924C8F" w:rsidP="00924C8F">
      <w:pPr>
        <w:pStyle w:val="a5"/>
        <w:ind w:firstLine="644"/>
        <w:jc w:val="both"/>
        <w:rPr>
          <w:rFonts w:ascii="Times New Roman" w:hAnsi="Times New Roman"/>
          <w:bCs/>
          <w:sz w:val="20"/>
          <w:szCs w:val="20"/>
        </w:rPr>
      </w:pPr>
      <w:r w:rsidRPr="00143C80">
        <w:rPr>
          <w:rFonts w:ascii="Times New Roman" w:hAnsi="Times New Roman"/>
          <w:bCs/>
          <w:sz w:val="20"/>
          <w:szCs w:val="20"/>
        </w:rPr>
        <w:t xml:space="preserve">В соответствии с </w:t>
      </w:r>
      <w:r w:rsidR="00A97B29" w:rsidRPr="00143C80">
        <w:rPr>
          <w:rFonts w:ascii="Times New Roman" w:hAnsi="Times New Roman"/>
          <w:bCs/>
          <w:sz w:val="20"/>
          <w:szCs w:val="20"/>
        </w:rPr>
        <w:t>Законом</w:t>
      </w:r>
      <w:r w:rsidRPr="00143C80">
        <w:rPr>
          <w:rFonts w:ascii="Times New Roman" w:hAnsi="Times New Roman"/>
          <w:sz w:val="20"/>
          <w:szCs w:val="20"/>
        </w:rPr>
        <w:t xml:space="preserve"> </w:t>
      </w:r>
      <w:r w:rsidRPr="00143C80">
        <w:rPr>
          <w:rFonts w:ascii="Times New Roman" w:hAnsi="Times New Roman"/>
          <w:bCs/>
          <w:sz w:val="20"/>
          <w:szCs w:val="20"/>
        </w:rPr>
        <w:t>РФ «Об образовании</w:t>
      </w:r>
      <w:r w:rsidR="00A97B29" w:rsidRPr="00143C80">
        <w:rPr>
          <w:rFonts w:ascii="Times New Roman" w:hAnsi="Times New Roman"/>
          <w:bCs/>
          <w:sz w:val="20"/>
          <w:szCs w:val="20"/>
        </w:rPr>
        <w:t xml:space="preserve"> в РФ</w:t>
      </w:r>
      <w:r w:rsidRPr="00143C80">
        <w:rPr>
          <w:rFonts w:ascii="Times New Roman" w:hAnsi="Times New Roman"/>
          <w:bCs/>
          <w:sz w:val="20"/>
          <w:szCs w:val="20"/>
        </w:rPr>
        <w:t>»</w:t>
      </w:r>
      <w:r w:rsidR="00A97B29" w:rsidRPr="00143C80">
        <w:rPr>
          <w:rFonts w:ascii="Times New Roman" w:hAnsi="Times New Roman"/>
          <w:bCs/>
          <w:sz w:val="20"/>
          <w:szCs w:val="20"/>
        </w:rPr>
        <w:t>, глава 2, ст. 12, 13,</w:t>
      </w:r>
      <w:r w:rsidRPr="00143C80">
        <w:rPr>
          <w:rFonts w:ascii="Times New Roman" w:hAnsi="Times New Roman"/>
          <w:bCs/>
          <w:sz w:val="20"/>
          <w:szCs w:val="20"/>
        </w:rPr>
        <w:t xml:space="preserve"> разработка и утверждение рабочих программ учебных курсов, предметов, дисциплин  (модулей) относитс</w:t>
      </w:r>
      <w:r w:rsidR="000A5BD6" w:rsidRPr="00143C80">
        <w:rPr>
          <w:rFonts w:ascii="Times New Roman" w:hAnsi="Times New Roman"/>
          <w:bCs/>
          <w:sz w:val="20"/>
          <w:szCs w:val="20"/>
        </w:rPr>
        <w:t>я к компетенции образовательной организации</w:t>
      </w:r>
      <w:r w:rsidRPr="00143C80">
        <w:rPr>
          <w:rFonts w:ascii="Times New Roman" w:hAnsi="Times New Roman"/>
          <w:bCs/>
          <w:sz w:val="20"/>
          <w:szCs w:val="20"/>
        </w:rPr>
        <w:t>.</w:t>
      </w:r>
    </w:p>
    <w:p w:rsidR="00924C8F" w:rsidRPr="00143C80" w:rsidRDefault="00924C8F" w:rsidP="00924C8F">
      <w:pPr>
        <w:ind w:firstLine="644"/>
        <w:rPr>
          <w:sz w:val="20"/>
          <w:szCs w:val="20"/>
        </w:rPr>
      </w:pPr>
      <w:r w:rsidRPr="00143C80">
        <w:rPr>
          <w:sz w:val="20"/>
          <w:szCs w:val="20"/>
        </w:rPr>
        <w:t xml:space="preserve">Система оценок, формы, порядок и периодичность стартовой, </w:t>
      </w:r>
      <w:r w:rsidR="00A14B33" w:rsidRPr="00143C80">
        <w:rPr>
          <w:sz w:val="20"/>
          <w:szCs w:val="20"/>
        </w:rPr>
        <w:t xml:space="preserve">текущей и </w:t>
      </w:r>
      <w:r w:rsidRPr="00143C80">
        <w:rPr>
          <w:sz w:val="20"/>
          <w:szCs w:val="20"/>
        </w:rPr>
        <w:t>промежуточной аттестации, а также организация накопительной системы оценки (портфель достижений) рассматривается в разделе «Система оценки достижения планируемых результатов освоения основной образовательной программы начального общего образования». Там же представлен порядок выведения итоговой оценки выпускнику и её использование при переходе от начального к основному общему образованию.</w:t>
      </w:r>
    </w:p>
    <w:p w:rsidR="00924C8F" w:rsidRPr="00143C80" w:rsidRDefault="00924C8F" w:rsidP="00924C8F">
      <w:pPr>
        <w:autoSpaceDE w:val="0"/>
        <w:autoSpaceDN w:val="0"/>
        <w:adjustRightInd w:val="0"/>
        <w:ind w:firstLine="644"/>
        <w:outlineLvl w:val="2"/>
        <w:rPr>
          <w:color w:val="003366"/>
          <w:sz w:val="20"/>
          <w:szCs w:val="20"/>
        </w:rPr>
      </w:pPr>
      <w:r w:rsidRPr="00143C80">
        <w:rPr>
          <w:color w:val="003366"/>
          <w:sz w:val="20"/>
          <w:szCs w:val="20"/>
        </w:rPr>
        <w:t> </w:t>
      </w:r>
    </w:p>
    <w:p w:rsidR="00924C8F" w:rsidRPr="00143C80" w:rsidRDefault="00924C8F" w:rsidP="00924C8F">
      <w:pPr>
        <w:autoSpaceDE w:val="0"/>
        <w:autoSpaceDN w:val="0"/>
        <w:adjustRightInd w:val="0"/>
        <w:ind w:firstLine="644"/>
        <w:outlineLvl w:val="2"/>
        <w:rPr>
          <w:sz w:val="20"/>
          <w:szCs w:val="20"/>
        </w:rPr>
      </w:pPr>
      <w:r w:rsidRPr="00143C80">
        <w:rPr>
          <w:sz w:val="20"/>
          <w:szCs w:val="20"/>
        </w:rPr>
        <w:t xml:space="preserve">Главной задачей реализации программы для </w:t>
      </w:r>
      <w:r w:rsidR="00544120" w:rsidRPr="00143C80">
        <w:rPr>
          <w:sz w:val="20"/>
          <w:szCs w:val="20"/>
        </w:rPr>
        <w:t xml:space="preserve">МОУ-СОШ с. </w:t>
      </w:r>
      <w:r w:rsidR="001E31E3" w:rsidRPr="00143C80">
        <w:rPr>
          <w:sz w:val="20"/>
          <w:szCs w:val="20"/>
        </w:rPr>
        <w:t xml:space="preserve"> </w:t>
      </w:r>
      <w:r w:rsidR="00544120" w:rsidRPr="00143C80">
        <w:rPr>
          <w:sz w:val="20"/>
          <w:szCs w:val="20"/>
        </w:rPr>
        <w:t xml:space="preserve"> </w:t>
      </w:r>
      <w:r w:rsidR="001E31E3" w:rsidRPr="00143C80">
        <w:rPr>
          <w:sz w:val="20"/>
          <w:szCs w:val="20"/>
        </w:rPr>
        <w:t xml:space="preserve">Даниловка </w:t>
      </w:r>
      <w:r w:rsidRPr="00143C80">
        <w:rPr>
          <w:sz w:val="20"/>
          <w:szCs w:val="20"/>
        </w:rPr>
        <w:t>является обеспечение заявленных в программе целей и задач, достижение планируемых личностных, предметных и метапредметных результатов освоения обучающимися Образовательной программы начального общего образования.</w:t>
      </w:r>
    </w:p>
    <w:p w:rsidR="00924C8F" w:rsidRPr="00143C80" w:rsidRDefault="00924C8F" w:rsidP="00924C8F">
      <w:pPr>
        <w:shd w:val="clear" w:color="auto" w:fill="FFFFFF"/>
        <w:autoSpaceDE w:val="0"/>
        <w:autoSpaceDN w:val="0"/>
        <w:adjustRightInd w:val="0"/>
        <w:ind w:firstLine="644"/>
        <w:rPr>
          <w:color w:val="000000"/>
          <w:sz w:val="20"/>
          <w:szCs w:val="20"/>
        </w:rPr>
      </w:pPr>
      <w:r w:rsidRPr="00143C80">
        <w:rPr>
          <w:color w:val="000000"/>
          <w:sz w:val="20"/>
          <w:szCs w:val="20"/>
        </w:rPr>
        <w:t>В связи с этим главным и конечным результатом работы  начальной школы  должны стать:</w:t>
      </w:r>
    </w:p>
    <w:p w:rsidR="00924C8F" w:rsidRPr="00143C80" w:rsidRDefault="00924C8F" w:rsidP="00924C8F">
      <w:pPr>
        <w:shd w:val="clear" w:color="auto" w:fill="FFFFFF"/>
        <w:autoSpaceDE w:val="0"/>
        <w:autoSpaceDN w:val="0"/>
        <w:adjustRightInd w:val="0"/>
        <w:ind w:firstLine="644"/>
        <w:rPr>
          <w:sz w:val="20"/>
          <w:szCs w:val="20"/>
        </w:rPr>
      </w:pPr>
      <w:r w:rsidRPr="00143C80">
        <w:rPr>
          <w:color w:val="000000"/>
          <w:sz w:val="20"/>
          <w:szCs w:val="20"/>
        </w:rPr>
        <w:t>1) Модель выпускника  начальной школы:</w:t>
      </w:r>
    </w:p>
    <w:p w:rsidR="00924C8F" w:rsidRPr="00143C80" w:rsidRDefault="00924C8F" w:rsidP="00924C8F">
      <w:pPr>
        <w:rPr>
          <w:sz w:val="20"/>
          <w:szCs w:val="20"/>
        </w:rPr>
      </w:pPr>
      <w:r w:rsidRPr="00143C80">
        <w:rPr>
          <w:color w:val="000000"/>
          <w:sz w:val="20"/>
          <w:szCs w:val="20"/>
        </w:rPr>
        <w:t>Выпускник «Начальной школы» - человек, владеющий уровнем элементарной грамотности, владеющий  общеучебными умениями, уважающий себя и осознающий ценностные нормы человеческой жизни, ориентированный на здоровый образ жизни.</w:t>
      </w:r>
    </w:p>
    <w:p w:rsidR="00924C8F" w:rsidRPr="00143C80" w:rsidRDefault="00924C8F" w:rsidP="00924C8F">
      <w:pPr>
        <w:shd w:val="clear" w:color="auto" w:fill="FFFFFF"/>
        <w:autoSpaceDE w:val="0"/>
        <w:autoSpaceDN w:val="0"/>
        <w:adjustRightInd w:val="0"/>
        <w:ind w:firstLine="708"/>
        <w:rPr>
          <w:bCs/>
          <w:color w:val="000000"/>
          <w:sz w:val="20"/>
          <w:szCs w:val="20"/>
        </w:rPr>
      </w:pPr>
      <w:r w:rsidRPr="00143C80">
        <w:rPr>
          <w:bCs/>
          <w:color w:val="000000"/>
          <w:sz w:val="20"/>
          <w:szCs w:val="20"/>
        </w:rPr>
        <w:t>2) Портрет выпускника:</w:t>
      </w:r>
    </w:p>
    <w:p w:rsidR="00924C8F" w:rsidRPr="00143C80" w:rsidRDefault="00924C8F" w:rsidP="00924C8F">
      <w:pPr>
        <w:shd w:val="clear" w:color="auto" w:fill="FFFFFF"/>
        <w:autoSpaceDE w:val="0"/>
        <w:autoSpaceDN w:val="0"/>
        <w:adjustRightInd w:val="0"/>
        <w:rPr>
          <w:color w:val="000000"/>
          <w:sz w:val="20"/>
          <w:szCs w:val="20"/>
        </w:rPr>
      </w:pPr>
      <w:r w:rsidRPr="00143C80">
        <w:rPr>
          <w:color w:val="000000"/>
          <w:sz w:val="20"/>
          <w:szCs w:val="20"/>
        </w:rPr>
        <w:t>Выпускник начальной школы это:</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деятельный и активный;</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любознательный и инициативный;</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проявляет исследовательский интерес;</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коммуникативный и ответственный;</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доброжелательный и трудолюбивый;</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ориентирующийся в билингвальной среде;</w:t>
      </w:r>
    </w:p>
    <w:p w:rsidR="00924C8F" w:rsidRPr="00143C80" w:rsidRDefault="00924C8F" w:rsidP="00D71232">
      <w:pPr>
        <w:numPr>
          <w:ilvl w:val="0"/>
          <w:numId w:val="6"/>
        </w:numPr>
        <w:shd w:val="clear" w:color="auto" w:fill="FFFFFF"/>
        <w:autoSpaceDE w:val="0"/>
        <w:autoSpaceDN w:val="0"/>
        <w:adjustRightInd w:val="0"/>
        <w:rPr>
          <w:sz w:val="20"/>
          <w:szCs w:val="20"/>
        </w:rPr>
      </w:pPr>
      <w:r w:rsidRPr="00143C80">
        <w:rPr>
          <w:sz w:val="20"/>
          <w:szCs w:val="20"/>
        </w:rPr>
        <w:t>владеющий навыками культурного поведения.</w:t>
      </w:r>
    </w:p>
    <w:p w:rsidR="00DD1224" w:rsidRPr="00143C80" w:rsidRDefault="00DD1224" w:rsidP="00924C8F">
      <w:pPr>
        <w:autoSpaceDE w:val="0"/>
        <w:autoSpaceDN w:val="0"/>
        <w:adjustRightInd w:val="0"/>
        <w:ind w:firstLine="708"/>
        <w:outlineLvl w:val="2"/>
        <w:rPr>
          <w:sz w:val="20"/>
          <w:szCs w:val="20"/>
        </w:rPr>
      </w:pPr>
    </w:p>
    <w:p w:rsidR="00924C8F" w:rsidRPr="00143C80" w:rsidRDefault="00924C8F" w:rsidP="00924C8F">
      <w:pPr>
        <w:autoSpaceDE w:val="0"/>
        <w:autoSpaceDN w:val="0"/>
        <w:adjustRightInd w:val="0"/>
        <w:ind w:firstLine="708"/>
        <w:outlineLvl w:val="2"/>
        <w:rPr>
          <w:sz w:val="20"/>
          <w:szCs w:val="20"/>
        </w:rPr>
      </w:pPr>
      <w:r w:rsidRPr="00143C80">
        <w:rPr>
          <w:sz w:val="20"/>
          <w:szCs w:val="20"/>
        </w:rPr>
        <w:t>Участниками образовательн</w:t>
      </w:r>
      <w:r w:rsidR="000A5BD6" w:rsidRPr="00143C80">
        <w:rPr>
          <w:sz w:val="20"/>
          <w:szCs w:val="20"/>
        </w:rPr>
        <w:t>ых отношений</w:t>
      </w:r>
      <w:r w:rsidRPr="00143C80">
        <w:rPr>
          <w:sz w:val="20"/>
          <w:szCs w:val="20"/>
        </w:rPr>
        <w:t xml:space="preserve"> в М</w:t>
      </w:r>
      <w:r w:rsidR="00544120" w:rsidRPr="00143C80">
        <w:rPr>
          <w:sz w:val="20"/>
          <w:szCs w:val="20"/>
        </w:rPr>
        <w:t>ОУ-</w:t>
      </w:r>
      <w:r w:rsidR="00AF5BFC">
        <w:rPr>
          <w:sz w:val="20"/>
          <w:szCs w:val="20"/>
        </w:rPr>
        <w:t xml:space="preserve"> </w:t>
      </w:r>
      <w:r w:rsidR="00544120" w:rsidRPr="00143C80">
        <w:rPr>
          <w:sz w:val="20"/>
          <w:szCs w:val="20"/>
        </w:rPr>
        <w:t xml:space="preserve">СОШ с. </w:t>
      </w:r>
      <w:r w:rsidR="001E31E3" w:rsidRPr="00143C80">
        <w:rPr>
          <w:sz w:val="20"/>
          <w:szCs w:val="20"/>
        </w:rPr>
        <w:t>Даниловка</w:t>
      </w:r>
      <w:r w:rsidRPr="00143C80">
        <w:rPr>
          <w:sz w:val="20"/>
          <w:szCs w:val="20"/>
        </w:rPr>
        <w:t xml:space="preserve"> являются </w:t>
      </w:r>
      <w:r w:rsidR="00A14B33" w:rsidRPr="00143C80">
        <w:rPr>
          <w:sz w:val="20"/>
          <w:szCs w:val="20"/>
        </w:rPr>
        <w:t xml:space="preserve">обучающиеся </w:t>
      </w:r>
      <w:r w:rsidR="00AF5BFC">
        <w:rPr>
          <w:sz w:val="20"/>
          <w:szCs w:val="20"/>
        </w:rPr>
        <w:t>школы, педагогические работники</w:t>
      </w:r>
      <w:r w:rsidRPr="00143C80">
        <w:rPr>
          <w:sz w:val="20"/>
          <w:szCs w:val="20"/>
        </w:rPr>
        <w:t xml:space="preserve"> </w:t>
      </w:r>
      <w:r w:rsidR="00A14B33" w:rsidRPr="00143C80">
        <w:rPr>
          <w:sz w:val="20"/>
          <w:szCs w:val="20"/>
        </w:rPr>
        <w:t xml:space="preserve">, педагоги организаций </w:t>
      </w:r>
      <w:r w:rsidRPr="00143C80">
        <w:rPr>
          <w:sz w:val="20"/>
          <w:szCs w:val="20"/>
        </w:rPr>
        <w:t>допол</w:t>
      </w:r>
      <w:r w:rsidR="00544120" w:rsidRPr="00143C80">
        <w:rPr>
          <w:sz w:val="20"/>
          <w:szCs w:val="20"/>
        </w:rPr>
        <w:t xml:space="preserve">нительного образования, </w:t>
      </w:r>
      <w:r w:rsidR="00EC535A" w:rsidRPr="00143C80">
        <w:rPr>
          <w:sz w:val="20"/>
          <w:szCs w:val="20"/>
        </w:rPr>
        <w:t xml:space="preserve"> </w:t>
      </w:r>
      <w:r w:rsidRPr="00143C80">
        <w:rPr>
          <w:sz w:val="20"/>
          <w:szCs w:val="20"/>
        </w:rPr>
        <w:t xml:space="preserve"> родители (законные представители) обучающихся.</w:t>
      </w:r>
    </w:p>
    <w:p w:rsidR="00DD1224" w:rsidRPr="00143C80" w:rsidRDefault="00A97B29" w:rsidP="00DD1224">
      <w:pPr>
        <w:shd w:val="clear" w:color="auto" w:fill="FFFFFF"/>
        <w:tabs>
          <w:tab w:val="left" w:pos="360"/>
          <w:tab w:val="left" w:pos="540"/>
        </w:tabs>
        <w:ind w:firstLine="567"/>
        <w:rPr>
          <w:sz w:val="20"/>
          <w:szCs w:val="20"/>
        </w:rPr>
      </w:pPr>
      <w:r w:rsidRPr="00143C80">
        <w:rPr>
          <w:sz w:val="20"/>
          <w:szCs w:val="20"/>
        </w:rPr>
        <w:lastRenderedPageBreak/>
        <w:t>Образовательная программа начального общего образования школы  создана с учетом о</w:t>
      </w:r>
      <w:r w:rsidR="000A5BD6" w:rsidRPr="00143C80">
        <w:rPr>
          <w:sz w:val="20"/>
          <w:szCs w:val="20"/>
        </w:rPr>
        <w:t>собенностей и традиций образовательной организации</w:t>
      </w:r>
      <w:r w:rsidRPr="00143C80">
        <w:rPr>
          <w:sz w:val="20"/>
          <w:szCs w:val="20"/>
        </w:rPr>
        <w:t xml:space="preserve">, предоставляющих большие возможности обучающимся в раскрытии интеллектуальных и творческих возможностей личности. </w:t>
      </w:r>
    </w:p>
    <w:p w:rsidR="00CF784D" w:rsidRPr="00AF5BFC" w:rsidRDefault="00DD1224" w:rsidP="00AF5BFC">
      <w:pPr>
        <w:shd w:val="clear" w:color="auto" w:fill="FFFFFF"/>
        <w:tabs>
          <w:tab w:val="left" w:pos="360"/>
          <w:tab w:val="left" w:pos="540"/>
        </w:tabs>
        <w:ind w:firstLine="567"/>
        <w:rPr>
          <w:sz w:val="20"/>
          <w:szCs w:val="20"/>
        </w:rPr>
      </w:pPr>
      <w:r w:rsidRPr="00143C80">
        <w:rPr>
          <w:sz w:val="20"/>
          <w:szCs w:val="20"/>
        </w:rPr>
        <w:t>Специфика кадров учителей начальных классов определяется высоким уровнем</w:t>
      </w:r>
      <w:r w:rsidR="000A5BD6" w:rsidRPr="00143C80">
        <w:rPr>
          <w:sz w:val="20"/>
          <w:szCs w:val="20"/>
        </w:rPr>
        <w:t xml:space="preserve"> </w:t>
      </w:r>
      <w:r w:rsidRPr="00143C80">
        <w:rPr>
          <w:sz w:val="20"/>
          <w:szCs w:val="20"/>
        </w:rPr>
        <w:t>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w:t>
      </w:r>
      <w:r w:rsidR="00AF5BFC">
        <w:rPr>
          <w:sz w:val="20"/>
          <w:szCs w:val="20"/>
        </w:rPr>
        <w:t>спериментальной деятельности.</w:t>
      </w:r>
      <w:r w:rsidR="00AF5BFC">
        <w:rPr>
          <w:sz w:val="20"/>
          <w:szCs w:val="20"/>
        </w:rPr>
        <w:tab/>
      </w:r>
    </w:p>
    <w:p w:rsidR="00A14B33" w:rsidRPr="00143C80" w:rsidRDefault="00A14B33">
      <w:pPr>
        <w:rPr>
          <w:sz w:val="20"/>
          <w:szCs w:val="20"/>
        </w:rPr>
      </w:pPr>
    </w:p>
    <w:p w:rsidR="00CF784D" w:rsidRPr="00143C80" w:rsidRDefault="00CF784D">
      <w:pPr>
        <w:rPr>
          <w:sz w:val="20"/>
          <w:szCs w:val="20"/>
        </w:rPr>
      </w:pPr>
    </w:p>
    <w:p w:rsidR="00A14B33" w:rsidRPr="00143C80" w:rsidRDefault="00A14B33" w:rsidP="00A14B33">
      <w:pPr>
        <w:rPr>
          <w:sz w:val="20"/>
          <w:szCs w:val="20"/>
        </w:rPr>
      </w:pPr>
    </w:p>
    <w:p w:rsidR="00CF784D" w:rsidRPr="00143C80" w:rsidRDefault="00CF784D" w:rsidP="00A14B33">
      <w:pPr>
        <w:jc w:val="center"/>
        <w:rPr>
          <w:rStyle w:val="Zag11"/>
          <w:rFonts w:eastAsia="@Arial Unicode MS"/>
          <w:sz w:val="20"/>
          <w:szCs w:val="20"/>
        </w:rPr>
      </w:pPr>
      <w:r w:rsidRPr="00143C80">
        <w:rPr>
          <w:rStyle w:val="Zag11"/>
          <w:rFonts w:eastAsia="@Arial Unicode MS"/>
          <w:color w:val="000000"/>
          <w:sz w:val="20"/>
          <w:szCs w:val="20"/>
        </w:rPr>
        <w:t>1.2. Планируемые результаты освоения обучающимися</w:t>
      </w:r>
    </w:p>
    <w:p w:rsidR="00CF784D" w:rsidRPr="00143C80" w:rsidRDefault="00CF784D" w:rsidP="00CF784D">
      <w:pPr>
        <w:jc w:val="center"/>
        <w:rPr>
          <w:rStyle w:val="Zag11"/>
          <w:rFonts w:eastAsia="@Arial Unicode MS"/>
          <w:color w:val="000000"/>
          <w:sz w:val="20"/>
          <w:szCs w:val="20"/>
        </w:rPr>
      </w:pPr>
      <w:r w:rsidRPr="00143C80">
        <w:rPr>
          <w:rStyle w:val="Zag11"/>
          <w:rFonts w:eastAsia="@Arial Unicode MS"/>
          <w:color w:val="000000"/>
          <w:sz w:val="20"/>
          <w:szCs w:val="20"/>
        </w:rPr>
        <w:t>основной образовательной программы начального общего образования</w:t>
      </w:r>
    </w:p>
    <w:p w:rsidR="00CF784D" w:rsidRPr="00143C80" w:rsidRDefault="00CF784D" w:rsidP="00CF784D">
      <w:pPr>
        <w:jc w:val="center"/>
        <w:rPr>
          <w:rStyle w:val="Zag11"/>
          <w:rFonts w:eastAsia="@Arial Unicode MS"/>
          <w:color w:val="000000"/>
          <w:sz w:val="20"/>
          <w:szCs w:val="20"/>
        </w:rPr>
      </w:pPr>
    </w:p>
    <w:p w:rsidR="00CF784D" w:rsidRPr="00143C80" w:rsidRDefault="00CF784D" w:rsidP="00CF784D">
      <w:pPr>
        <w:tabs>
          <w:tab w:val="left" w:leader="dot" w:pos="624"/>
        </w:tabs>
        <w:ind w:firstLine="339"/>
        <w:rPr>
          <w:rStyle w:val="Zag11"/>
          <w:rFonts w:eastAsia="@Arial Unicode MS"/>
          <w:bCs/>
          <w:i/>
          <w:iCs/>
          <w:color w:val="000000"/>
          <w:sz w:val="20"/>
          <w:szCs w:val="20"/>
        </w:rPr>
      </w:pPr>
      <w:r w:rsidRPr="00143C80">
        <w:rPr>
          <w:rStyle w:val="Zag11"/>
          <w:rFonts w:eastAsia="@Arial Unicode MS"/>
          <w:color w:val="000000"/>
          <w:sz w:val="20"/>
          <w:szCs w:val="20"/>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w:t>
      </w:r>
      <w:r w:rsidR="004127B1" w:rsidRPr="00143C80">
        <w:rPr>
          <w:rStyle w:val="Zag11"/>
          <w:rFonts w:eastAsia="@Arial Unicode MS"/>
          <w:color w:val="000000"/>
          <w:sz w:val="20"/>
          <w:szCs w:val="20"/>
        </w:rPr>
        <w:t xml:space="preserve">и требований ФГОС НОО </w:t>
      </w:r>
      <w:r w:rsidRPr="00143C80">
        <w:rPr>
          <w:rStyle w:val="Zag11"/>
          <w:rFonts w:eastAsia="@Arial Unicode MS"/>
          <w:color w:val="000000"/>
          <w:sz w:val="20"/>
          <w:szCs w:val="20"/>
        </w:rPr>
        <w:t xml:space="preserve">к результатам обучающихся, освоивших основную образовательную программу. Они представляют собой </w:t>
      </w:r>
      <w:r w:rsidRPr="00143C80">
        <w:rPr>
          <w:rStyle w:val="Zag11"/>
          <w:rFonts w:eastAsia="@Arial Unicode MS"/>
          <w:i/>
          <w:color w:val="000000"/>
          <w:sz w:val="20"/>
          <w:szCs w:val="20"/>
        </w:rPr>
        <w:t>систему</w:t>
      </w:r>
      <w:r w:rsidRPr="00143C80">
        <w:rPr>
          <w:rStyle w:val="Zag11"/>
          <w:rFonts w:eastAsia="@Arial Unicode MS"/>
          <w:color w:val="000000"/>
          <w:sz w:val="20"/>
          <w:szCs w:val="20"/>
        </w:rPr>
        <w:t xml:space="preserve"> </w:t>
      </w:r>
      <w:r w:rsidRPr="00143C80">
        <w:rPr>
          <w:rStyle w:val="Zag11"/>
          <w:rFonts w:eastAsia="@Arial Unicode MS"/>
          <w:bCs/>
          <w:i/>
          <w:iCs/>
          <w:color w:val="000000"/>
          <w:sz w:val="20"/>
          <w:szCs w:val="20"/>
        </w:rPr>
        <w:t>обобщённых личностно - ориентированных целей образования</w:t>
      </w:r>
      <w:r w:rsidRPr="00143C80">
        <w:rPr>
          <w:rStyle w:val="Zag11"/>
          <w:rFonts w:eastAsia="@Arial Unicode MS"/>
          <w:color w:val="000000"/>
          <w:sz w:val="20"/>
          <w:szCs w:val="20"/>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Планируемые результаты:</w:t>
      </w:r>
    </w:p>
    <w:p w:rsidR="00CF784D" w:rsidRPr="00143C80" w:rsidRDefault="00CF784D" w:rsidP="00FC7DBC">
      <w:pPr>
        <w:numPr>
          <w:ilvl w:val="0"/>
          <w:numId w:val="13"/>
        </w:numPr>
        <w:tabs>
          <w:tab w:val="left" w:leader="dot" w:pos="624"/>
        </w:tabs>
        <w:rPr>
          <w:rStyle w:val="Zag11"/>
          <w:rFonts w:eastAsia="@Arial Unicode MS"/>
          <w:color w:val="000000"/>
          <w:sz w:val="20"/>
          <w:szCs w:val="20"/>
        </w:rPr>
      </w:pPr>
      <w:r w:rsidRPr="00143C80">
        <w:rPr>
          <w:rStyle w:val="Zag11"/>
          <w:rFonts w:eastAsia="@Arial Unicode MS"/>
          <w:color w:val="000000"/>
          <w:sz w:val="20"/>
          <w:szCs w:val="20"/>
        </w:rPr>
        <w:t xml:space="preserve">обеспечивают связь между требованиями </w:t>
      </w:r>
      <w:r w:rsidR="004127B1" w:rsidRPr="00143C80">
        <w:rPr>
          <w:rStyle w:val="Zag11"/>
          <w:rFonts w:eastAsia="@Arial Unicode MS"/>
          <w:color w:val="000000"/>
          <w:sz w:val="20"/>
          <w:szCs w:val="20"/>
        </w:rPr>
        <w:t>ФГОС НОО</w:t>
      </w:r>
      <w:r w:rsidRPr="00143C80">
        <w:rPr>
          <w:rStyle w:val="Zag11"/>
          <w:rFonts w:eastAsia="@Arial Unicode MS"/>
          <w:color w:val="000000"/>
          <w:sz w:val="20"/>
          <w:szCs w:val="20"/>
        </w:rPr>
        <w:t xml:space="preserve">, </w:t>
      </w:r>
      <w:r w:rsidR="004127B1" w:rsidRPr="00143C80">
        <w:rPr>
          <w:rStyle w:val="Zag11"/>
          <w:rFonts w:eastAsia="@Arial Unicode MS"/>
          <w:color w:val="000000"/>
          <w:sz w:val="20"/>
          <w:szCs w:val="20"/>
        </w:rPr>
        <w:t>образовательной деятельностью</w:t>
      </w:r>
      <w:r w:rsidRPr="00143C80">
        <w:rPr>
          <w:rStyle w:val="Zag11"/>
          <w:rFonts w:eastAsia="@Arial Unicode MS"/>
          <w:color w:val="000000"/>
          <w:sz w:val="20"/>
          <w:szCs w:val="20"/>
        </w:rPr>
        <w:t xml:space="preserve">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CF784D" w:rsidRPr="00143C80" w:rsidRDefault="00CF784D" w:rsidP="00FC7DBC">
      <w:pPr>
        <w:numPr>
          <w:ilvl w:val="0"/>
          <w:numId w:val="13"/>
        </w:numPr>
        <w:tabs>
          <w:tab w:val="left" w:leader="dot" w:pos="624"/>
        </w:tabs>
        <w:rPr>
          <w:rStyle w:val="Zag11"/>
          <w:rFonts w:eastAsia="@Arial Unicode MS"/>
          <w:color w:val="000000"/>
          <w:sz w:val="20"/>
          <w:szCs w:val="20"/>
        </w:rPr>
      </w:pPr>
      <w:r w:rsidRPr="00143C80">
        <w:rPr>
          <w:rStyle w:val="Zag11"/>
          <w:rFonts w:eastAsia="@Arial Unicode MS"/>
          <w:color w:val="000000"/>
          <w:sz w:val="20"/>
          <w:szCs w:val="2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A10398" w:rsidRPr="00143C80" w:rsidRDefault="00A10398" w:rsidP="00CF784D">
      <w:pPr>
        <w:tabs>
          <w:tab w:val="left" w:leader="dot" w:pos="624"/>
        </w:tabs>
        <w:ind w:firstLine="339"/>
        <w:rPr>
          <w:rStyle w:val="Zag11"/>
          <w:rFonts w:eastAsia="@Arial Unicode MS"/>
          <w:color w:val="000000"/>
          <w:sz w:val="20"/>
          <w:szCs w:val="20"/>
        </w:rPr>
      </w:pP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 xml:space="preserve">В соответствии с системно-деятельностным подходом, составляющим методологическую основу требований </w:t>
      </w:r>
      <w:r w:rsidR="004127B1" w:rsidRPr="00143C80">
        <w:rPr>
          <w:rStyle w:val="Zag11"/>
          <w:rFonts w:eastAsia="@Arial Unicode MS"/>
          <w:color w:val="000000"/>
          <w:sz w:val="20"/>
          <w:szCs w:val="20"/>
        </w:rPr>
        <w:t>ФГОС НОО</w:t>
      </w:r>
      <w:r w:rsidRPr="00143C80">
        <w:rPr>
          <w:rStyle w:val="Zag11"/>
          <w:rFonts w:eastAsia="@Arial Unicode MS"/>
          <w:color w:val="000000"/>
          <w:sz w:val="20"/>
          <w:szCs w:val="20"/>
        </w:rPr>
        <w:t>, содержание планируемых результатов описывает и характеризует обобщённые способы действий с учебным материалом</w:t>
      </w:r>
      <w:r w:rsidRPr="00143C80">
        <w:rPr>
          <w:rStyle w:val="Zag11"/>
          <w:rFonts w:eastAsia="@Arial Unicode MS"/>
          <w:i/>
          <w:iCs/>
          <w:color w:val="000000"/>
          <w:sz w:val="20"/>
          <w:szCs w:val="20"/>
        </w:rPr>
        <w:t xml:space="preserve">, </w:t>
      </w:r>
      <w:r w:rsidRPr="00143C80">
        <w:rPr>
          <w:rStyle w:val="Zag11"/>
          <w:rFonts w:eastAsia="@Arial Unicode MS"/>
          <w:color w:val="000000"/>
          <w:sz w:val="20"/>
          <w:szCs w:val="20"/>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A10398" w:rsidRPr="00AF5BFC" w:rsidRDefault="00CF784D" w:rsidP="00AF5BFC">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w:t>
      </w:r>
      <w:r w:rsidR="00A10398" w:rsidRPr="00143C80">
        <w:rPr>
          <w:rStyle w:val="Zag11"/>
          <w:rFonts w:eastAsia="@Arial Unicode MS"/>
          <w:color w:val="000000"/>
          <w:sz w:val="20"/>
          <w:szCs w:val="20"/>
        </w:rPr>
        <w:t>в ходе образовательной деятельности</w:t>
      </w:r>
      <w:r w:rsidR="00AF5BFC">
        <w:rPr>
          <w:rStyle w:val="Zag11"/>
          <w:rFonts w:eastAsia="@Arial Unicode MS"/>
          <w:color w:val="000000"/>
          <w:sz w:val="20"/>
          <w:szCs w:val="20"/>
        </w:rPr>
        <w:t xml:space="preserve">. </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bCs/>
          <w:color w:val="000000"/>
          <w:sz w:val="20"/>
          <w:szCs w:val="20"/>
        </w:rPr>
        <w:t xml:space="preserve">Структура планируемых результатов </w:t>
      </w:r>
      <w:r w:rsidRPr="00143C80">
        <w:rPr>
          <w:rStyle w:val="Zag11"/>
          <w:rFonts w:eastAsia="@Arial Unicode MS"/>
          <w:color w:val="000000"/>
          <w:sz w:val="20"/>
          <w:szCs w:val="20"/>
        </w:rPr>
        <w:t>строится с учётом необходимости:</w:t>
      </w:r>
    </w:p>
    <w:p w:rsidR="00CF784D" w:rsidRPr="00143C80" w:rsidRDefault="00CF784D" w:rsidP="00FC7DBC">
      <w:pPr>
        <w:numPr>
          <w:ilvl w:val="0"/>
          <w:numId w:val="14"/>
        </w:numPr>
        <w:tabs>
          <w:tab w:val="left" w:leader="dot" w:pos="624"/>
        </w:tabs>
        <w:rPr>
          <w:rStyle w:val="Zag11"/>
          <w:rFonts w:eastAsia="@Arial Unicode MS"/>
          <w:color w:val="000000"/>
          <w:sz w:val="20"/>
          <w:szCs w:val="20"/>
        </w:rPr>
      </w:pPr>
      <w:r w:rsidRPr="00143C80">
        <w:rPr>
          <w:rStyle w:val="Zag11"/>
          <w:rFonts w:eastAsia="@Arial Unicode MS"/>
          <w:color w:val="000000"/>
          <w:sz w:val="20"/>
          <w:szCs w:val="20"/>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CF784D" w:rsidRPr="00143C80" w:rsidRDefault="00CF784D" w:rsidP="00FC7DBC">
      <w:pPr>
        <w:numPr>
          <w:ilvl w:val="0"/>
          <w:numId w:val="14"/>
        </w:numPr>
        <w:tabs>
          <w:tab w:val="left" w:leader="dot" w:pos="624"/>
        </w:tabs>
        <w:rPr>
          <w:rStyle w:val="Zag11"/>
          <w:rFonts w:eastAsia="@Arial Unicode MS"/>
          <w:color w:val="000000"/>
          <w:sz w:val="20"/>
          <w:szCs w:val="20"/>
        </w:rPr>
      </w:pPr>
      <w:r w:rsidRPr="00143C80">
        <w:rPr>
          <w:rStyle w:val="Zag11"/>
          <w:rFonts w:eastAsia="@Arial Unicode MS"/>
          <w:color w:val="000000"/>
          <w:sz w:val="20"/>
          <w:szCs w:val="20"/>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CF784D" w:rsidRPr="00143C80" w:rsidRDefault="00CF784D" w:rsidP="00FC7DBC">
      <w:pPr>
        <w:numPr>
          <w:ilvl w:val="0"/>
          <w:numId w:val="14"/>
        </w:numPr>
        <w:tabs>
          <w:tab w:val="left" w:leader="dot" w:pos="624"/>
        </w:tabs>
        <w:rPr>
          <w:rStyle w:val="Zag11"/>
          <w:rFonts w:eastAsia="@Arial Unicode MS"/>
          <w:color w:val="000000"/>
          <w:sz w:val="20"/>
          <w:szCs w:val="20"/>
        </w:rPr>
      </w:pPr>
      <w:r w:rsidRPr="00143C80">
        <w:rPr>
          <w:rStyle w:val="Zag11"/>
          <w:rFonts w:eastAsia="@Arial Unicode MS"/>
          <w:color w:val="000000"/>
          <w:sz w:val="20"/>
          <w:szCs w:val="20"/>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F784D" w:rsidRPr="00143C80" w:rsidRDefault="00CF784D" w:rsidP="00CF784D">
      <w:pPr>
        <w:tabs>
          <w:tab w:val="left" w:leader="dot" w:pos="624"/>
        </w:tabs>
        <w:ind w:firstLine="339"/>
        <w:rPr>
          <w:rStyle w:val="Zag11"/>
          <w:rFonts w:eastAsia="@Arial Unicode MS"/>
          <w:bCs/>
          <w:color w:val="000000"/>
          <w:sz w:val="20"/>
          <w:szCs w:val="20"/>
        </w:rPr>
      </w:pPr>
      <w:r w:rsidRPr="00143C80">
        <w:rPr>
          <w:rStyle w:val="Zag11"/>
          <w:rFonts w:eastAsia="@Arial Unicode MS"/>
          <w:color w:val="000000"/>
          <w:sz w:val="20"/>
          <w:szCs w:val="20"/>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143C80">
        <w:rPr>
          <w:rStyle w:val="Zag11"/>
          <w:rFonts w:eastAsia="@Arial Unicode MS"/>
          <w:i/>
          <w:iCs/>
          <w:color w:val="000000"/>
          <w:sz w:val="20"/>
          <w:szCs w:val="20"/>
        </w:rPr>
        <w:t>уровни описания</w:t>
      </w:r>
      <w:r w:rsidRPr="00143C80">
        <w:rPr>
          <w:rStyle w:val="Zag11"/>
          <w:rFonts w:eastAsia="@Arial Unicode MS"/>
          <w:color w:val="000000"/>
          <w:sz w:val="20"/>
          <w:szCs w:val="20"/>
        </w:rPr>
        <w:t>.</w:t>
      </w:r>
    </w:p>
    <w:p w:rsidR="00CF784D" w:rsidRPr="00AF5BFC" w:rsidRDefault="00AF5BFC" w:rsidP="00AF5BFC">
      <w:pPr>
        <w:tabs>
          <w:tab w:val="left" w:leader="dot" w:pos="624"/>
        </w:tabs>
        <w:ind w:firstLine="339"/>
        <w:rPr>
          <w:rStyle w:val="Zag11"/>
          <w:rFonts w:eastAsia="@Arial Unicode MS"/>
          <w:bCs/>
          <w:color w:val="000000"/>
          <w:sz w:val="20"/>
          <w:szCs w:val="20"/>
        </w:rPr>
      </w:pPr>
      <w:r>
        <w:rPr>
          <w:rStyle w:val="Zag11"/>
          <w:rFonts w:eastAsia="@Arial Unicode MS"/>
          <w:bCs/>
          <w:color w:val="000000"/>
          <w:sz w:val="20"/>
          <w:szCs w:val="20"/>
        </w:rPr>
        <w:t xml:space="preserve"> </w:t>
      </w:r>
      <w:r w:rsidR="00CF784D" w:rsidRPr="00143C80">
        <w:rPr>
          <w:rStyle w:val="Zag11"/>
          <w:rFonts w:eastAsia="@Arial Unicode MS"/>
          <w:bCs/>
          <w:color w:val="000000"/>
          <w:sz w:val="20"/>
          <w:szCs w:val="20"/>
        </w:rPr>
        <w:t xml:space="preserve">Цели </w:t>
      </w:r>
      <w:r w:rsidR="00CF784D" w:rsidRPr="00143C80">
        <w:rPr>
          <w:rStyle w:val="Zag11"/>
          <w:rFonts w:eastAsia="@Arial Unicode MS"/>
          <w:bCs/>
          <w:color w:val="000000"/>
          <w:sz w:val="20"/>
          <w:szCs w:val="20"/>
        </w:rPr>
        <w:noBreakHyphen/>
        <w:t xml:space="preserve"> ориентиры, </w:t>
      </w:r>
      <w:r w:rsidR="00CF784D" w:rsidRPr="00143C80">
        <w:rPr>
          <w:rStyle w:val="Zag11"/>
          <w:rFonts w:eastAsia="@Arial Unicode MS"/>
          <w:color w:val="000000"/>
          <w:sz w:val="20"/>
          <w:szCs w:val="20"/>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CF784D" w:rsidRPr="00143C80" w:rsidRDefault="00A10398" w:rsidP="00A10398">
      <w:pPr>
        <w:tabs>
          <w:tab w:val="left" w:leader="dot" w:pos="624"/>
        </w:tabs>
        <w:rPr>
          <w:rStyle w:val="Zag11"/>
          <w:rFonts w:eastAsia="@Arial Unicode MS"/>
          <w:color w:val="000000"/>
          <w:sz w:val="20"/>
          <w:szCs w:val="20"/>
        </w:rPr>
      </w:pPr>
      <w:r w:rsidRPr="00143C80">
        <w:rPr>
          <w:rStyle w:val="Zag11"/>
          <w:rFonts w:eastAsia="@Arial Unicode MS"/>
          <w:bCs/>
          <w:color w:val="000000"/>
          <w:sz w:val="20"/>
          <w:szCs w:val="20"/>
        </w:rPr>
        <w:lastRenderedPageBreak/>
        <w:t xml:space="preserve">     </w:t>
      </w:r>
      <w:r w:rsidR="00CF784D" w:rsidRPr="00143C80">
        <w:rPr>
          <w:rStyle w:val="Zag11"/>
          <w:rFonts w:eastAsia="@Arial Unicode MS"/>
          <w:bCs/>
          <w:color w:val="000000"/>
          <w:sz w:val="20"/>
          <w:szCs w:val="20"/>
        </w:rPr>
        <w:t xml:space="preserve">Цели, характеризующие систему учебных действий в отношении опорного учебного материала. </w:t>
      </w:r>
      <w:r w:rsidR="00CF784D" w:rsidRPr="00143C80">
        <w:rPr>
          <w:rStyle w:val="Zag11"/>
          <w:rFonts w:eastAsia="@Arial Unicode MS"/>
          <w:color w:val="000000"/>
          <w:sz w:val="20"/>
          <w:szCs w:val="20"/>
        </w:rPr>
        <w:t xml:space="preserve">Планируемые результаты, описывающие эту группу целей, приводятся в блоках </w:t>
      </w:r>
      <w:r w:rsidR="00CF784D" w:rsidRPr="00143C80">
        <w:rPr>
          <w:rStyle w:val="Zag11"/>
          <w:rFonts w:eastAsia="@Arial Unicode MS"/>
          <w:bCs/>
          <w:color w:val="000000"/>
          <w:sz w:val="20"/>
          <w:szCs w:val="20"/>
          <w:u w:val="single"/>
        </w:rPr>
        <w:t>«</w:t>
      </w:r>
      <w:r w:rsidR="00CF784D" w:rsidRPr="00143C80">
        <w:rPr>
          <w:rStyle w:val="Zag11"/>
          <w:rFonts w:eastAsia="@Arial Unicode MS"/>
          <w:color w:val="000000"/>
          <w:sz w:val="20"/>
          <w:szCs w:val="20"/>
          <w:u w:val="single"/>
        </w:rPr>
        <w:t>Выпускник научится</w:t>
      </w:r>
      <w:r w:rsidR="00CF784D" w:rsidRPr="00143C80">
        <w:rPr>
          <w:rStyle w:val="Zag11"/>
          <w:rFonts w:eastAsia="@Arial Unicode MS"/>
          <w:bCs/>
          <w:color w:val="000000"/>
          <w:sz w:val="20"/>
          <w:szCs w:val="20"/>
          <w:u w:val="single"/>
        </w:rPr>
        <w:t>»</w:t>
      </w:r>
      <w:r w:rsidR="00CF784D" w:rsidRPr="00143C80">
        <w:rPr>
          <w:rStyle w:val="Zag11"/>
          <w:rFonts w:eastAsia="@Arial Unicode MS"/>
          <w:bCs/>
          <w:color w:val="000000"/>
          <w:sz w:val="20"/>
          <w:szCs w:val="20"/>
        </w:rPr>
        <w:t xml:space="preserve"> </w:t>
      </w:r>
      <w:r w:rsidR="00CF784D" w:rsidRPr="00143C80">
        <w:rPr>
          <w:rStyle w:val="Zag11"/>
          <w:rFonts w:eastAsia="@Arial Unicode MS"/>
          <w:color w:val="000000"/>
          <w:sz w:val="20"/>
          <w:szCs w:val="20"/>
        </w:rPr>
        <w:t xml:space="preserve">к каждому разделу учебной программы. В системе планируемых результатов этот учебный материал особо выделяется, т. к. имеет </w:t>
      </w:r>
      <w:r w:rsidR="00CF784D" w:rsidRPr="00143C80">
        <w:rPr>
          <w:rStyle w:val="Zag11"/>
          <w:rFonts w:eastAsia="@Arial Unicode MS"/>
          <w:i/>
          <w:iCs/>
          <w:color w:val="000000"/>
          <w:sz w:val="20"/>
          <w:szCs w:val="20"/>
        </w:rPr>
        <w:t>опорный характер,</w:t>
      </w:r>
      <w:r w:rsidR="00CF784D" w:rsidRPr="00143C80">
        <w:rPr>
          <w:rStyle w:val="Zag11"/>
          <w:rFonts w:eastAsia="@Arial Unicode MS"/>
          <w:color w:val="000000"/>
          <w:sz w:val="20"/>
          <w:szCs w:val="20"/>
        </w:rPr>
        <w:t xml:space="preserve"> т. е. служит основой для последующего обучения.</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Данные цели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w:t>
      </w:r>
      <w:r w:rsidR="00B22330" w:rsidRPr="00143C80">
        <w:rPr>
          <w:rStyle w:val="Zag11"/>
          <w:rFonts w:eastAsia="@Arial Unicode MS"/>
          <w:color w:val="000000"/>
          <w:sz w:val="20"/>
          <w:szCs w:val="20"/>
        </w:rPr>
        <w:t>вных задач образования на данном этапе</w:t>
      </w:r>
      <w:r w:rsidRPr="00143C80">
        <w:rPr>
          <w:rStyle w:val="Zag11"/>
          <w:rFonts w:eastAsia="@Arial Unicode MS"/>
          <w:color w:val="000000"/>
          <w:sz w:val="20"/>
          <w:szCs w:val="20"/>
        </w:rPr>
        <w:t>,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обучающихся.</w:t>
      </w:r>
    </w:p>
    <w:p w:rsidR="00CF784D" w:rsidRPr="00143C80" w:rsidRDefault="00CF784D" w:rsidP="00CF784D">
      <w:pPr>
        <w:tabs>
          <w:tab w:val="left" w:leader="dot" w:pos="624"/>
        </w:tabs>
        <w:ind w:firstLine="339"/>
        <w:rPr>
          <w:rStyle w:val="Zag11"/>
          <w:rFonts w:eastAsia="@Arial Unicode MS"/>
          <w:bCs/>
          <w:color w:val="000000"/>
          <w:sz w:val="20"/>
          <w:szCs w:val="20"/>
        </w:rPr>
      </w:pPr>
      <w:r w:rsidRPr="00143C80">
        <w:rPr>
          <w:rStyle w:val="Zag11"/>
          <w:rFonts w:eastAsia="@Arial Unicode MS"/>
          <w:color w:val="000000"/>
          <w:sz w:val="20"/>
          <w:szCs w:val="20"/>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w:t>
      </w:r>
      <w:r w:rsidR="00B22330" w:rsidRPr="00143C80">
        <w:rPr>
          <w:rStyle w:val="Zag11"/>
          <w:rFonts w:eastAsia="@Arial Unicode MS"/>
          <w:color w:val="000000"/>
          <w:sz w:val="20"/>
          <w:szCs w:val="20"/>
        </w:rPr>
        <w:t>озможности перехода на следующий этап</w:t>
      </w:r>
      <w:r w:rsidRPr="00143C80">
        <w:rPr>
          <w:rStyle w:val="Zag11"/>
          <w:rFonts w:eastAsia="@Arial Unicode MS"/>
          <w:color w:val="000000"/>
          <w:sz w:val="20"/>
          <w:szCs w:val="20"/>
        </w:rPr>
        <w:t xml:space="preserve"> обучения.</w:t>
      </w:r>
    </w:p>
    <w:p w:rsidR="00CF784D" w:rsidRPr="00143C80" w:rsidRDefault="00A10398" w:rsidP="00A10398">
      <w:pPr>
        <w:tabs>
          <w:tab w:val="left" w:leader="dot" w:pos="624"/>
        </w:tabs>
        <w:rPr>
          <w:rStyle w:val="Zag11"/>
          <w:rFonts w:eastAsia="@Arial Unicode MS"/>
          <w:bCs/>
          <w:color w:val="000000"/>
          <w:sz w:val="20"/>
          <w:szCs w:val="20"/>
        </w:rPr>
      </w:pPr>
      <w:r w:rsidRPr="00143C80">
        <w:rPr>
          <w:rStyle w:val="Zag11"/>
          <w:rFonts w:eastAsia="@Arial Unicode MS"/>
          <w:bCs/>
          <w:color w:val="000000"/>
          <w:sz w:val="20"/>
          <w:szCs w:val="20"/>
        </w:rPr>
        <w:t xml:space="preserve">     </w:t>
      </w:r>
      <w:r w:rsidR="00CF784D" w:rsidRPr="00143C80">
        <w:rPr>
          <w:rStyle w:val="Zag11"/>
          <w:rFonts w:eastAsia="@Arial Unicode MS"/>
          <w:bCs/>
          <w:color w:val="000000"/>
          <w:sz w:val="20"/>
          <w:szCs w:val="20"/>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00CF784D" w:rsidRPr="00143C80">
        <w:rPr>
          <w:rStyle w:val="Zag11"/>
          <w:rFonts w:eastAsia="@Arial Unicode MS"/>
          <w:color w:val="000000"/>
          <w:sz w:val="20"/>
          <w:szCs w:val="20"/>
        </w:rPr>
        <w:t xml:space="preserve">Планируемые результаты, описывающие указанную группу целей, приводятся в блоках </w:t>
      </w:r>
      <w:r w:rsidR="00CF784D" w:rsidRPr="00143C80">
        <w:rPr>
          <w:rStyle w:val="Zag11"/>
          <w:rFonts w:eastAsia="@Arial Unicode MS"/>
          <w:color w:val="000000"/>
          <w:sz w:val="20"/>
          <w:szCs w:val="20"/>
          <w:u w:val="single"/>
        </w:rPr>
        <w:t>«</w:t>
      </w:r>
      <w:r w:rsidR="00CF784D" w:rsidRPr="00143C80">
        <w:rPr>
          <w:rStyle w:val="Zag11"/>
          <w:rFonts w:eastAsia="@Arial Unicode MS"/>
          <w:i/>
          <w:color w:val="000000"/>
          <w:sz w:val="20"/>
          <w:szCs w:val="20"/>
          <w:u w:val="single"/>
        </w:rPr>
        <w:t>Выпускник получит возможность научиться</w:t>
      </w:r>
      <w:r w:rsidR="00CF784D" w:rsidRPr="00143C80">
        <w:rPr>
          <w:rStyle w:val="Zag11"/>
          <w:rFonts w:eastAsia="@Arial Unicode MS"/>
          <w:color w:val="000000"/>
          <w:sz w:val="20"/>
          <w:szCs w:val="20"/>
          <w:u w:val="single"/>
        </w:rPr>
        <w:t>»</w:t>
      </w:r>
      <w:r w:rsidR="00CF784D" w:rsidRPr="00143C80">
        <w:rPr>
          <w:rStyle w:val="Zag11"/>
          <w:rFonts w:eastAsia="@Arial Unicode MS"/>
          <w:color w:val="000000"/>
          <w:sz w:val="20"/>
          <w:szCs w:val="20"/>
        </w:rPr>
        <w:t xml:space="preserve"> к каждому разделу примерной программы учебного предмета и </w:t>
      </w:r>
      <w:r w:rsidR="00CF784D" w:rsidRPr="00143C80">
        <w:rPr>
          <w:rStyle w:val="Zag11"/>
          <w:rFonts w:eastAsia="@Arial Unicode MS"/>
          <w:i/>
          <w:iCs/>
          <w:color w:val="000000"/>
          <w:sz w:val="20"/>
          <w:szCs w:val="20"/>
        </w:rPr>
        <w:t xml:space="preserve">выделяются курсивом. </w:t>
      </w:r>
      <w:r w:rsidR="00CF784D" w:rsidRPr="00143C80">
        <w:rPr>
          <w:rStyle w:val="Zag11"/>
          <w:rFonts w:eastAsia="@Arial Unicode MS"/>
          <w:color w:val="000000"/>
          <w:sz w:val="20"/>
          <w:szCs w:val="20"/>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w:t>
      </w:r>
      <w:r w:rsidR="00B22330" w:rsidRPr="00143C80">
        <w:rPr>
          <w:rStyle w:val="Zag11"/>
          <w:rFonts w:eastAsia="@Arial Unicode MS"/>
          <w:color w:val="000000"/>
          <w:sz w:val="20"/>
          <w:szCs w:val="20"/>
        </w:rPr>
        <w:t>этапе начального общего образования</w:t>
      </w:r>
      <w:r w:rsidR="00CF784D" w:rsidRPr="00143C80">
        <w:rPr>
          <w:rStyle w:val="Zag11"/>
          <w:rFonts w:eastAsia="@Arial Unicode MS"/>
          <w:color w:val="000000"/>
          <w:sz w:val="20"/>
          <w:szCs w:val="20"/>
        </w:rPr>
        <w:t>.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43C80">
        <w:rPr>
          <w:rStyle w:val="Zag11"/>
          <w:rFonts w:eastAsia="@Arial Unicode MS"/>
          <w:bCs/>
          <w:color w:val="000000"/>
          <w:sz w:val="20"/>
          <w:szCs w:val="20"/>
        </w:rPr>
        <w:t>невыполнение обучающимися заданий, с помощью которых ведётся оценка достижения планируемых результатов этой группы, не является препят</w:t>
      </w:r>
      <w:r w:rsidR="00B22330" w:rsidRPr="00143C80">
        <w:rPr>
          <w:rStyle w:val="Zag11"/>
          <w:rFonts w:eastAsia="@Arial Unicode MS"/>
          <w:bCs/>
          <w:color w:val="000000"/>
          <w:sz w:val="20"/>
          <w:szCs w:val="20"/>
        </w:rPr>
        <w:t>ствием для перехода на следующий этап образования</w:t>
      </w:r>
      <w:r w:rsidRPr="00143C80">
        <w:rPr>
          <w:rStyle w:val="Zag11"/>
          <w:rFonts w:eastAsia="@Arial Unicode MS"/>
          <w:bCs/>
          <w:color w:val="000000"/>
          <w:sz w:val="20"/>
          <w:szCs w:val="20"/>
        </w:rPr>
        <w:t xml:space="preserve">. </w:t>
      </w:r>
      <w:r w:rsidRPr="00143C80">
        <w:rPr>
          <w:rStyle w:val="Zag11"/>
          <w:rFonts w:eastAsia="@Arial Unicode MS"/>
          <w:color w:val="000000"/>
          <w:sz w:val="20"/>
          <w:szCs w:val="20"/>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Подобная структура представления планируемых результатов подчёркивает тот факт, что при орган</w:t>
      </w:r>
      <w:r w:rsidR="00A10398" w:rsidRPr="00143C80">
        <w:rPr>
          <w:rStyle w:val="Zag11"/>
          <w:rFonts w:eastAsia="@Arial Unicode MS"/>
          <w:color w:val="000000"/>
          <w:sz w:val="20"/>
          <w:szCs w:val="20"/>
        </w:rPr>
        <w:t>изации образовательной деятельности</w:t>
      </w:r>
      <w:r w:rsidRPr="00143C80">
        <w:rPr>
          <w:rStyle w:val="Zag11"/>
          <w:rFonts w:eastAsia="@Arial Unicode MS"/>
          <w:color w:val="000000"/>
          <w:sz w:val="20"/>
          <w:szCs w:val="20"/>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43C80">
        <w:rPr>
          <w:rStyle w:val="Zag11"/>
          <w:rFonts w:eastAsia="@Arial Unicode MS"/>
          <w:bCs/>
          <w:i/>
          <w:iCs/>
          <w:color w:val="000000"/>
          <w:sz w:val="20"/>
          <w:szCs w:val="20"/>
        </w:rPr>
        <w:t xml:space="preserve">дифференциации требований </w:t>
      </w:r>
      <w:r w:rsidRPr="00143C80">
        <w:rPr>
          <w:rStyle w:val="Zag11"/>
          <w:rFonts w:eastAsia="@Arial Unicode MS"/>
          <w:color w:val="000000"/>
          <w:sz w:val="20"/>
          <w:szCs w:val="20"/>
        </w:rPr>
        <w:t>к подготовке обучающихся.</w:t>
      </w:r>
    </w:p>
    <w:p w:rsidR="00CF784D" w:rsidRPr="00143C80" w:rsidRDefault="00A10398"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Начальным общим образованием</w:t>
      </w:r>
      <w:r w:rsidR="00544120" w:rsidRPr="00143C80">
        <w:rPr>
          <w:rStyle w:val="Zag11"/>
          <w:rFonts w:eastAsia="@Arial Unicode MS"/>
          <w:color w:val="000000"/>
          <w:sz w:val="20"/>
          <w:szCs w:val="20"/>
        </w:rPr>
        <w:t xml:space="preserve"> в МОУ-СОШ с. </w:t>
      </w:r>
      <w:r w:rsidR="00EC535A" w:rsidRPr="00143C80">
        <w:rPr>
          <w:rStyle w:val="Zag11"/>
          <w:rFonts w:eastAsia="@Arial Unicode MS"/>
          <w:color w:val="000000"/>
          <w:sz w:val="20"/>
          <w:szCs w:val="20"/>
        </w:rPr>
        <w:t>Даниловка</w:t>
      </w:r>
      <w:r w:rsidR="00CF784D" w:rsidRPr="00143C80">
        <w:rPr>
          <w:rStyle w:val="Zag11"/>
          <w:rFonts w:eastAsia="@Arial Unicode MS"/>
          <w:color w:val="000000"/>
          <w:sz w:val="20"/>
          <w:szCs w:val="20"/>
        </w:rPr>
        <w:t xml:space="preserve"> устанавливаются следующие планируемые результаты освоения:</w:t>
      </w:r>
    </w:p>
    <w:p w:rsidR="00CF784D" w:rsidRPr="00143C80" w:rsidRDefault="00CF784D" w:rsidP="00FC7DBC">
      <w:pPr>
        <w:numPr>
          <w:ilvl w:val="0"/>
          <w:numId w:val="15"/>
        </w:numPr>
        <w:tabs>
          <w:tab w:val="left" w:leader="dot" w:pos="624"/>
        </w:tabs>
        <w:rPr>
          <w:rStyle w:val="Zag11"/>
          <w:rFonts w:eastAsia="@Arial Unicode MS"/>
          <w:color w:val="000000"/>
          <w:sz w:val="20"/>
          <w:szCs w:val="20"/>
        </w:rPr>
      </w:pPr>
      <w:r w:rsidRPr="00143C80">
        <w:rPr>
          <w:rStyle w:val="Zag11"/>
          <w:rFonts w:eastAsia="@Arial Unicode MS"/>
          <w:color w:val="000000"/>
          <w:sz w:val="20"/>
          <w:szCs w:val="20"/>
        </w:rPr>
        <w:t>междисциплинарной программы «Формирование универсальных учебных действий», а также её разделов «Чтение: работа с информацией» (сквозная программа);</w:t>
      </w:r>
    </w:p>
    <w:p w:rsidR="00CF784D" w:rsidRPr="00143C80" w:rsidRDefault="00CF784D" w:rsidP="00FC7DBC">
      <w:pPr>
        <w:pStyle w:val="Zag2"/>
        <w:numPr>
          <w:ilvl w:val="0"/>
          <w:numId w:val="15"/>
        </w:numPr>
        <w:tabs>
          <w:tab w:val="left" w:leader="dot" w:pos="624"/>
        </w:tabs>
        <w:spacing w:after="0" w:line="240" w:lineRule="auto"/>
        <w:jc w:val="both"/>
        <w:rPr>
          <w:rStyle w:val="Zag11"/>
          <w:rFonts w:eastAsia="@Arial Unicode MS"/>
          <w:b w:val="0"/>
          <w:bCs w:val="0"/>
          <w:sz w:val="20"/>
          <w:szCs w:val="20"/>
          <w:lang w:val="ru-RU"/>
        </w:rPr>
      </w:pPr>
      <w:r w:rsidRPr="00143C80">
        <w:rPr>
          <w:rStyle w:val="Zag11"/>
          <w:rFonts w:eastAsia="@Arial Unicode MS"/>
          <w:b w:val="0"/>
          <w:bCs w:val="0"/>
          <w:sz w:val="20"/>
          <w:szCs w:val="20"/>
          <w:lang w:val="ru-RU"/>
        </w:rPr>
        <w:t>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«Технология», «Физическая культура», «Основы религиозных культур и светской этики».</w:t>
      </w:r>
    </w:p>
    <w:p w:rsidR="00CF784D" w:rsidRPr="00143C80" w:rsidRDefault="00CF784D" w:rsidP="00CF784D">
      <w:pPr>
        <w:pStyle w:val="Zag2"/>
        <w:tabs>
          <w:tab w:val="left" w:leader="dot" w:pos="624"/>
        </w:tabs>
        <w:spacing w:after="0" w:line="240" w:lineRule="auto"/>
        <w:rPr>
          <w:rStyle w:val="Zag11"/>
          <w:rFonts w:eastAsia="@Arial Unicode MS"/>
          <w:b w:val="0"/>
          <w:sz w:val="20"/>
          <w:szCs w:val="20"/>
          <w:lang w:val="ru-RU"/>
        </w:rPr>
      </w:pPr>
    </w:p>
    <w:p w:rsidR="00CF784D" w:rsidRPr="00143C80" w:rsidRDefault="00CF784D" w:rsidP="00CF784D">
      <w:pPr>
        <w:pStyle w:val="Zag2"/>
        <w:tabs>
          <w:tab w:val="left" w:leader="dot" w:pos="624"/>
        </w:tabs>
        <w:spacing w:after="0" w:line="240" w:lineRule="auto"/>
        <w:rPr>
          <w:rStyle w:val="Zag11"/>
          <w:rFonts w:eastAsia="@Arial Unicode MS"/>
          <w:b w:val="0"/>
          <w:bCs w:val="0"/>
          <w:i/>
          <w:iCs/>
          <w:sz w:val="20"/>
          <w:szCs w:val="20"/>
          <w:lang w:val="ru-RU"/>
        </w:rPr>
      </w:pPr>
      <w:r w:rsidRPr="00143C80">
        <w:rPr>
          <w:rStyle w:val="Zag11"/>
          <w:rFonts w:eastAsia="@Arial Unicode MS"/>
          <w:b w:val="0"/>
          <w:sz w:val="20"/>
          <w:szCs w:val="20"/>
          <w:lang w:val="ru-RU"/>
        </w:rPr>
        <w:t xml:space="preserve"> Формирование универсальных учебных действий</w:t>
      </w:r>
    </w:p>
    <w:p w:rsidR="00CF784D" w:rsidRPr="00143C80" w:rsidRDefault="00CF784D" w:rsidP="00CF784D">
      <w:pPr>
        <w:pStyle w:val="Zag2"/>
        <w:tabs>
          <w:tab w:val="left" w:leader="dot" w:pos="624"/>
        </w:tabs>
        <w:spacing w:after="0" w:line="240" w:lineRule="auto"/>
        <w:rPr>
          <w:rStyle w:val="Zag11"/>
          <w:rFonts w:eastAsia="@Arial Unicode MS"/>
          <w:b w:val="0"/>
          <w:bCs w:val="0"/>
          <w:i/>
          <w:iCs/>
          <w:sz w:val="20"/>
          <w:szCs w:val="20"/>
          <w:lang w:val="ru-RU"/>
        </w:rPr>
      </w:pPr>
      <w:r w:rsidRPr="00143C80">
        <w:rPr>
          <w:rStyle w:val="Zag11"/>
          <w:rFonts w:eastAsia="@Arial Unicode MS"/>
          <w:b w:val="0"/>
          <w:bCs w:val="0"/>
          <w:i/>
          <w:iCs/>
          <w:sz w:val="20"/>
          <w:szCs w:val="20"/>
          <w:lang w:val="ru-RU"/>
        </w:rPr>
        <w:t>(личностные и метапредметные результаты)</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 xml:space="preserve">В результате изучения </w:t>
      </w:r>
      <w:r w:rsidRPr="00143C80">
        <w:rPr>
          <w:rStyle w:val="Zag11"/>
          <w:rFonts w:eastAsia="@Arial Unicode MS"/>
          <w:bCs/>
          <w:color w:val="000000"/>
          <w:sz w:val="20"/>
          <w:szCs w:val="20"/>
        </w:rPr>
        <w:t xml:space="preserve">всех без исключения предметов </w:t>
      </w:r>
      <w:r w:rsidRPr="00143C80">
        <w:rPr>
          <w:rStyle w:val="Zag11"/>
          <w:rFonts w:eastAsia="@Arial Unicode MS"/>
          <w:color w:val="000000"/>
          <w:sz w:val="20"/>
          <w:szCs w:val="20"/>
        </w:rPr>
        <w:t xml:space="preserve">начального общего образования у выпускников будут сформированы </w:t>
      </w:r>
      <w:r w:rsidRPr="00143C80">
        <w:rPr>
          <w:rStyle w:val="Zag11"/>
          <w:rFonts w:eastAsia="@Arial Unicode MS"/>
          <w:i/>
          <w:iCs/>
          <w:color w:val="000000"/>
          <w:sz w:val="20"/>
          <w:szCs w:val="20"/>
        </w:rPr>
        <w:t xml:space="preserve">личностные, регулятивные, познавательные </w:t>
      </w:r>
      <w:r w:rsidRPr="00143C80">
        <w:rPr>
          <w:rStyle w:val="Zag11"/>
          <w:rFonts w:eastAsia="@Arial Unicode MS"/>
          <w:color w:val="000000"/>
          <w:sz w:val="20"/>
          <w:szCs w:val="20"/>
        </w:rPr>
        <w:t xml:space="preserve">и </w:t>
      </w:r>
      <w:r w:rsidRPr="00143C80">
        <w:rPr>
          <w:rStyle w:val="Zag11"/>
          <w:rFonts w:eastAsia="@Arial Unicode MS"/>
          <w:i/>
          <w:iCs/>
          <w:color w:val="000000"/>
          <w:sz w:val="20"/>
          <w:szCs w:val="20"/>
        </w:rPr>
        <w:t xml:space="preserve">коммуникативные </w:t>
      </w:r>
      <w:r w:rsidRPr="00143C80">
        <w:rPr>
          <w:rStyle w:val="Zag11"/>
          <w:rFonts w:eastAsia="@Arial Unicode MS"/>
          <w:color w:val="000000"/>
          <w:sz w:val="20"/>
          <w:szCs w:val="20"/>
        </w:rPr>
        <w:t>универсальные учебные действия как основа умения учиться.</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 xml:space="preserve">В </w:t>
      </w:r>
      <w:r w:rsidRPr="00143C80">
        <w:rPr>
          <w:rStyle w:val="Zag11"/>
          <w:rFonts w:eastAsia="@Arial Unicode MS"/>
          <w:bCs/>
          <w:i/>
          <w:iCs/>
          <w:color w:val="000000"/>
          <w:sz w:val="20"/>
          <w:szCs w:val="20"/>
        </w:rPr>
        <w:t xml:space="preserve">сфере личностных универсальных учебных действий </w:t>
      </w:r>
      <w:r w:rsidRPr="00143C80">
        <w:rPr>
          <w:rStyle w:val="Zag11"/>
          <w:rFonts w:eastAsia="@Arial Unicode MS"/>
          <w:color w:val="000000"/>
          <w:sz w:val="20"/>
          <w:szCs w:val="2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lastRenderedPageBreak/>
        <w:t xml:space="preserve">В </w:t>
      </w:r>
      <w:r w:rsidRPr="00143C80">
        <w:rPr>
          <w:rStyle w:val="Zag11"/>
          <w:rFonts w:eastAsia="@Arial Unicode MS"/>
          <w:bCs/>
          <w:i/>
          <w:iCs/>
          <w:color w:val="000000"/>
          <w:sz w:val="20"/>
          <w:szCs w:val="20"/>
        </w:rPr>
        <w:t xml:space="preserve">сфере регулятивных универсальных учебных действий </w:t>
      </w:r>
      <w:r w:rsidRPr="00143C80">
        <w:rPr>
          <w:rStyle w:val="Zag11"/>
          <w:rFonts w:eastAsia="@Arial Unicode MS"/>
          <w:color w:val="000000"/>
          <w:sz w:val="20"/>
          <w:szCs w:val="20"/>
        </w:rPr>
        <w:t>выпускники овладеют всеми типами учебных действий, направленных на организацию своей работы в образователь</w:t>
      </w:r>
      <w:r w:rsidR="00B22330" w:rsidRPr="00143C80">
        <w:rPr>
          <w:rStyle w:val="Zag11"/>
          <w:rFonts w:eastAsia="@Arial Unicode MS"/>
          <w:color w:val="000000"/>
          <w:sz w:val="20"/>
          <w:szCs w:val="20"/>
        </w:rPr>
        <w:t>ной организации и вне неё</w:t>
      </w:r>
      <w:r w:rsidRPr="00143C80">
        <w:rPr>
          <w:rStyle w:val="Zag11"/>
          <w:rFonts w:eastAsia="@Arial Unicode MS"/>
          <w:color w:val="000000"/>
          <w:sz w:val="20"/>
          <w:szCs w:val="20"/>
        </w:rPr>
        <w:t>,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F784D" w:rsidRPr="00143C80" w:rsidRDefault="00CF784D" w:rsidP="00CF784D">
      <w:pPr>
        <w:tabs>
          <w:tab w:val="left" w:leader="dot" w:pos="624"/>
        </w:tabs>
        <w:ind w:firstLine="339"/>
        <w:rPr>
          <w:rStyle w:val="Zag11"/>
          <w:rFonts w:eastAsia="@Arial Unicode MS"/>
          <w:color w:val="000000"/>
          <w:sz w:val="20"/>
          <w:szCs w:val="20"/>
        </w:rPr>
      </w:pPr>
      <w:r w:rsidRPr="00143C80">
        <w:rPr>
          <w:rStyle w:val="Zag11"/>
          <w:rFonts w:eastAsia="@Arial Unicode MS"/>
          <w:color w:val="000000"/>
          <w:sz w:val="20"/>
          <w:szCs w:val="20"/>
        </w:rPr>
        <w:t xml:space="preserve">В </w:t>
      </w:r>
      <w:r w:rsidRPr="00143C80">
        <w:rPr>
          <w:rStyle w:val="Zag11"/>
          <w:rFonts w:eastAsia="@Arial Unicode MS"/>
          <w:bCs/>
          <w:i/>
          <w:iCs/>
          <w:color w:val="000000"/>
          <w:sz w:val="20"/>
          <w:szCs w:val="20"/>
        </w:rPr>
        <w:t xml:space="preserve">сфере познавательных универсальных учебных действий </w:t>
      </w:r>
      <w:r w:rsidRPr="00143C80">
        <w:rPr>
          <w:rStyle w:val="Zag11"/>
          <w:rFonts w:eastAsia="@Arial Unicode MS"/>
          <w:color w:val="000000"/>
          <w:sz w:val="20"/>
          <w:szCs w:val="2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F784D" w:rsidRPr="00143C80" w:rsidRDefault="00CF784D" w:rsidP="00CF784D">
      <w:pPr>
        <w:tabs>
          <w:tab w:val="left" w:leader="dot" w:pos="624"/>
        </w:tabs>
        <w:ind w:firstLine="339"/>
        <w:rPr>
          <w:rStyle w:val="Zag11"/>
          <w:rFonts w:eastAsia="@Arial Unicode MS"/>
          <w:i/>
          <w:iCs/>
          <w:sz w:val="20"/>
          <w:szCs w:val="20"/>
        </w:rPr>
      </w:pPr>
      <w:r w:rsidRPr="00143C80">
        <w:rPr>
          <w:rStyle w:val="Zag11"/>
          <w:rFonts w:eastAsia="@Arial Unicode MS"/>
          <w:color w:val="000000"/>
          <w:sz w:val="20"/>
          <w:szCs w:val="20"/>
        </w:rPr>
        <w:t xml:space="preserve">В </w:t>
      </w:r>
      <w:r w:rsidRPr="00143C80">
        <w:rPr>
          <w:rStyle w:val="Zag11"/>
          <w:rFonts w:eastAsia="@Arial Unicode MS"/>
          <w:bCs/>
          <w:i/>
          <w:iCs/>
          <w:color w:val="000000"/>
          <w:sz w:val="20"/>
          <w:szCs w:val="20"/>
        </w:rPr>
        <w:t xml:space="preserve">сфере коммуникативных универсальных учебных действий </w:t>
      </w:r>
      <w:r w:rsidRPr="00143C80">
        <w:rPr>
          <w:rStyle w:val="Zag11"/>
          <w:rFonts w:eastAsia="@Arial Unicode MS"/>
          <w:color w:val="000000"/>
          <w:sz w:val="20"/>
          <w:szCs w:val="2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143C80">
        <w:rPr>
          <w:rStyle w:val="Zag11"/>
          <w:rFonts w:eastAsia="@Arial Unicode MS"/>
          <w:i/>
          <w:iCs/>
          <w:sz w:val="20"/>
          <w:szCs w:val="20"/>
        </w:rPr>
        <w:t>, отображать предметное содержание и условия деятельности в сообщениях, важнейшими компонентами которых являются тексты.</w:t>
      </w:r>
    </w:p>
    <w:p w:rsidR="00CF784D" w:rsidRPr="00143C80" w:rsidRDefault="00CF784D" w:rsidP="00CF784D">
      <w:pPr>
        <w:rPr>
          <w:sz w:val="20"/>
          <w:szCs w:val="20"/>
        </w:rPr>
      </w:pPr>
    </w:p>
    <w:p w:rsidR="00CF784D" w:rsidRPr="00143C80" w:rsidRDefault="00CF784D" w:rsidP="00CF784D">
      <w:pPr>
        <w:rPr>
          <w:sz w:val="20"/>
          <w:szCs w:val="20"/>
        </w:rPr>
      </w:pPr>
    </w:p>
    <w:p w:rsidR="00113619" w:rsidRPr="00143C80" w:rsidRDefault="00113619">
      <w:pPr>
        <w:rPr>
          <w:sz w:val="20"/>
          <w:szCs w:val="20"/>
        </w:rPr>
        <w:sectPr w:rsidR="00113619" w:rsidRPr="00143C80" w:rsidSect="00B63956">
          <w:footerReference w:type="default" r:id="rId9"/>
          <w:pgSz w:w="11906" w:h="16838"/>
          <w:pgMar w:top="568" w:right="1133" w:bottom="1134" w:left="1701" w:header="708" w:footer="708" w:gutter="0"/>
          <w:cols w:space="708"/>
          <w:docGrid w:linePitch="360"/>
        </w:sectPr>
      </w:pP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lastRenderedPageBreak/>
        <w:t>ПРОГРАММА ФОРМИРОВАНИЯ УНИВЕРСАЛЬНЫХ  УЧЕБНЫХ ДЕЙСТВИЙ</w:t>
      </w: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t>(ЛИЧНОСТНЫЕ И МЕТАПРЕДМЕТНЫЕ РЕЗУЛЬТАТЫ)</w:t>
      </w:r>
    </w:p>
    <w:p w:rsidR="00113619" w:rsidRPr="00143C80" w:rsidRDefault="00113619" w:rsidP="00113619">
      <w:pPr>
        <w:autoSpaceDE w:val="0"/>
        <w:spacing w:line="100" w:lineRule="atLeast"/>
        <w:rPr>
          <w:rFonts w:eastAsia="PragmaticaLightC-Bold"/>
          <w:bCs/>
          <w:color w:val="000000"/>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780"/>
        <w:gridCol w:w="2460"/>
        <w:gridCol w:w="11880"/>
      </w:tblGrid>
      <w:tr w:rsidR="00113619" w:rsidRPr="00143C80">
        <w:tc>
          <w:tcPr>
            <w:tcW w:w="780"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pacing w:line="100" w:lineRule="atLeast"/>
              <w:rPr>
                <w:rFonts w:eastAsia="NewtonCSanPin-BoldItalic"/>
                <w:color w:val="000000"/>
                <w:sz w:val="20"/>
                <w:szCs w:val="20"/>
              </w:rPr>
            </w:pPr>
            <w:r w:rsidRPr="00143C80">
              <w:rPr>
                <w:rFonts w:eastAsia="NewtonCSanPin-BoldItalic"/>
                <w:color w:val="000000"/>
                <w:sz w:val="20"/>
                <w:szCs w:val="20"/>
              </w:rPr>
              <w:t>№</w:t>
            </w:r>
          </w:p>
        </w:tc>
        <w:tc>
          <w:tcPr>
            <w:tcW w:w="2460"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pacing w:line="100" w:lineRule="atLeast"/>
              <w:rPr>
                <w:rFonts w:eastAsia="NewtonCSanPin-BoldItalic"/>
                <w:color w:val="000000"/>
                <w:sz w:val="20"/>
                <w:szCs w:val="20"/>
              </w:rPr>
            </w:pPr>
            <w:r w:rsidRPr="00143C80">
              <w:rPr>
                <w:rFonts w:eastAsia="NewtonCSanPin-BoldItalic"/>
                <w:color w:val="000000"/>
                <w:sz w:val="20"/>
                <w:szCs w:val="20"/>
              </w:rPr>
              <w:t>Раздел программы</w:t>
            </w:r>
          </w:p>
        </w:tc>
        <w:tc>
          <w:tcPr>
            <w:tcW w:w="1188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autoSpaceDE w:val="0"/>
              <w:spacing w:line="100" w:lineRule="atLeast"/>
              <w:rPr>
                <w:rFonts w:eastAsia="NewtonCSanPin-BoldItalic"/>
                <w:color w:val="000000"/>
                <w:sz w:val="20"/>
                <w:szCs w:val="20"/>
              </w:rPr>
            </w:pPr>
            <w:r w:rsidRPr="00143C80">
              <w:rPr>
                <w:rFonts w:eastAsia="NewtonCSanPin-BoldItalic"/>
                <w:color w:val="000000"/>
                <w:sz w:val="20"/>
                <w:szCs w:val="20"/>
              </w:rPr>
              <w:t>Результаты освоения ООП НОО</w:t>
            </w:r>
          </w:p>
        </w:tc>
      </w:tr>
      <w:tr w:rsidR="00113619" w:rsidRPr="00143C80">
        <w:tc>
          <w:tcPr>
            <w:tcW w:w="780" w:type="dxa"/>
            <w:tcBorders>
              <w:top w:val="nil"/>
              <w:left w:val="single" w:sz="2" w:space="0" w:color="000000"/>
              <w:bottom w:val="single" w:sz="2" w:space="0" w:color="000000"/>
              <w:right w:val="nil"/>
            </w:tcBorders>
          </w:tcPr>
          <w:p w:rsidR="00113619" w:rsidRPr="00143C80" w:rsidRDefault="00113619" w:rsidP="00E73945">
            <w:pPr>
              <w:autoSpaceDE w:val="0"/>
              <w:spacing w:line="100" w:lineRule="atLeast"/>
              <w:rPr>
                <w:rFonts w:eastAsia="NewtonCSanPin-BoldItalic"/>
                <w:color w:val="000000"/>
                <w:sz w:val="20"/>
                <w:szCs w:val="20"/>
              </w:rPr>
            </w:pPr>
            <w:r w:rsidRPr="00143C80">
              <w:rPr>
                <w:rFonts w:eastAsia="NewtonCSanPin-BoldItalic"/>
                <w:color w:val="000000"/>
                <w:sz w:val="20"/>
                <w:szCs w:val="20"/>
              </w:rPr>
              <w:t>1</w:t>
            </w:r>
          </w:p>
        </w:tc>
        <w:tc>
          <w:tcPr>
            <w:tcW w:w="2460" w:type="dxa"/>
            <w:tcBorders>
              <w:top w:val="nil"/>
              <w:left w:val="single" w:sz="2" w:space="0" w:color="000000"/>
              <w:bottom w:val="single" w:sz="2" w:space="0" w:color="000000"/>
              <w:right w:val="nil"/>
            </w:tcBorders>
          </w:tcPr>
          <w:p w:rsidR="00113619" w:rsidRPr="00143C80" w:rsidRDefault="00113619" w:rsidP="00E73945">
            <w:pPr>
              <w:autoSpaceDE w:val="0"/>
              <w:spacing w:line="100" w:lineRule="atLeast"/>
              <w:rPr>
                <w:rFonts w:eastAsia="NewtonCSanPin-BoldItalic"/>
                <w:color w:val="000000"/>
                <w:sz w:val="20"/>
                <w:szCs w:val="20"/>
              </w:rPr>
            </w:pPr>
            <w:r w:rsidRPr="00143C80">
              <w:rPr>
                <w:rFonts w:eastAsia="NewtonCSanPin-BoldItalic"/>
                <w:color w:val="000000"/>
                <w:sz w:val="20"/>
                <w:szCs w:val="20"/>
              </w:rPr>
              <w:t xml:space="preserve">Раздел «Личностные универсальные учебные действия» </w:t>
            </w:r>
          </w:p>
        </w:tc>
        <w:tc>
          <w:tcPr>
            <w:tcW w:w="1188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pacing w:line="100" w:lineRule="atLeast"/>
              <w:rPr>
                <w:rFonts w:eastAsia="NewtonCSanPin-BoldItalic"/>
                <w:sz w:val="20"/>
                <w:szCs w:val="20"/>
              </w:rPr>
            </w:pPr>
            <w:r w:rsidRPr="00143C80">
              <w:rPr>
                <w:rFonts w:eastAsia="NewtonCSanPin-BoldItalic"/>
                <w:color w:val="000000"/>
                <w:sz w:val="20"/>
                <w:szCs w:val="20"/>
              </w:rPr>
              <w:t xml:space="preserve">     У </w:t>
            </w:r>
            <w:r w:rsidRPr="00143C80">
              <w:rPr>
                <w:rFonts w:eastAsia="NewtonCSanPin-BoldItalic"/>
                <w:sz w:val="20"/>
                <w:szCs w:val="20"/>
              </w:rPr>
              <w:t>выпускника будут сформированы:</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Ценностные установки, нравственная ориентация (оценивать ситуации и поступки)</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Оценивать поступки, в том числе неоднозначные, как «хорошие» или «плохие», разрешая моральные противоречия на основе: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общечеловеческих ценностей  и российских ценностей, в том числе человеколюбия, уважения к труду, культуре;</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важности исполнения роли «хорошего ученика», важности учёбы и познания нового;</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важности бережного отношения к здоровью человека и к природе;</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важности различения «красивого» и «некрасивого», потребности в «прекрасном» и отрицания «безобразного»;</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важности образования, здорового образа жизни, красоты природы и творчества.</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Учиться замечать и признавать расхождения своих поступков со своими заявленными позициями, взглядами, мнениями.</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Объяснять смысл  своих оценок, мотивов, целей. </w:t>
            </w:r>
          </w:p>
          <w:p w:rsidR="00113619" w:rsidRPr="00143C80" w:rsidRDefault="00113619" w:rsidP="00E73945">
            <w:pPr>
              <w:autoSpaceDE w:val="0"/>
              <w:spacing w:line="100" w:lineRule="atLeast"/>
              <w:rPr>
                <w:rFonts w:eastAsia="NewtonCSanPin-BoldItalic"/>
                <w:color w:val="003366"/>
                <w:sz w:val="20"/>
                <w:szCs w:val="20"/>
              </w:rPr>
            </w:pPr>
            <w:r w:rsidRPr="00143C80">
              <w:rPr>
                <w:rFonts w:eastAsia="NewtonCSanPin-BoldItalic"/>
                <w:color w:val="003366"/>
                <w:sz w:val="20"/>
                <w:szCs w:val="20"/>
              </w:rPr>
              <w:t>Развитие этических чувств — стыда, вины, совести как регуляторов морального поведения;</w:t>
            </w:r>
          </w:p>
          <w:p w:rsidR="00113619" w:rsidRPr="00143C80" w:rsidRDefault="00113619" w:rsidP="00E73945">
            <w:pPr>
              <w:autoSpaceDE w:val="0"/>
              <w:spacing w:line="100" w:lineRule="atLeast"/>
              <w:rPr>
                <w:rFonts w:eastAsia="NewtonCSanPin-BoldItalic"/>
                <w:color w:val="003366"/>
                <w:sz w:val="20"/>
                <w:szCs w:val="20"/>
              </w:rPr>
            </w:pPr>
            <w:r w:rsidRPr="00143C80">
              <w:rPr>
                <w:rFonts w:eastAsia="NewtonCSanPin-BoldItalic"/>
                <w:color w:val="003366"/>
                <w:sz w:val="20"/>
                <w:szCs w:val="20"/>
              </w:rPr>
              <w:t>Эмпатия, как понимание чувств других людей и сопереживание им.</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color w:val="000000"/>
                <w:sz w:val="20"/>
                <w:szCs w:val="20"/>
              </w:rPr>
              <w:t xml:space="preserve">            </w:t>
            </w:r>
            <w:r w:rsidRPr="00143C80">
              <w:rPr>
                <w:rFonts w:eastAsia="NewtonCSanPin-BoldItalic"/>
                <w:sz w:val="20"/>
                <w:szCs w:val="20"/>
              </w:rPr>
              <w:t>Осмысление (личностная саморефлексия, способность к саморазвитию, мотивация к познанию, учёбе)</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113619" w:rsidRPr="00143C80" w:rsidRDefault="00113619" w:rsidP="00E73945">
            <w:pPr>
              <w:autoSpaceDE w:val="0"/>
              <w:spacing w:line="100" w:lineRule="atLeast"/>
              <w:rPr>
                <w:rFonts w:eastAsia="NewtonCSanPin-BoldItalic"/>
                <w:color w:val="003366"/>
                <w:sz w:val="20"/>
                <w:szCs w:val="20"/>
              </w:rPr>
            </w:pPr>
            <w:r w:rsidRPr="00143C80">
              <w:rPr>
                <w:rFonts w:eastAsia="NewtonCSanPin-BoldItalic"/>
                <w:color w:val="003366"/>
                <w:sz w:val="20"/>
                <w:szCs w:val="20"/>
              </w:rPr>
              <w:t xml:space="preserve"> Учебно-познавательный интерес к новому учебному материалу и способам решения новой задачи;</w:t>
            </w:r>
          </w:p>
          <w:p w:rsidR="00113619" w:rsidRPr="00143C80" w:rsidRDefault="00113619" w:rsidP="00E73945">
            <w:pPr>
              <w:autoSpaceDE w:val="0"/>
              <w:spacing w:line="100" w:lineRule="atLeast"/>
              <w:rPr>
                <w:rFonts w:eastAsia="NewtonCSanPin-BoldItalic"/>
                <w:color w:val="003366"/>
                <w:sz w:val="20"/>
                <w:szCs w:val="20"/>
              </w:rPr>
            </w:pPr>
            <w:r w:rsidRPr="00143C80">
              <w:rPr>
                <w:rFonts w:eastAsia="NewtonCSanPin-BoldItalic"/>
                <w:color w:val="003366"/>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color w:val="003366"/>
                <w:sz w:val="20"/>
                <w:szCs w:val="20"/>
              </w:rPr>
              <w:t>Способность к самооценке на основе критериев успешности учебной деятельности</w:t>
            </w:r>
            <w:r w:rsidRPr="00143C80">
              <w:rPr>
                <w:rFonts w:eastAsia="NewtonCSanPin-BoldItalic"/>
                <w:sz w:val="20"/>
                <w:szCs w:val="20"/>
              </w:rPr>
              <w:t>;</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Самосознание (объяснять самому себе):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«что во мне хорошо, а что плохо» (личные качества, черты характера), «что я хочу» (цели, мотивы),  «что я могу» (результаты).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Самоопределение (осознавать себя гражданином России и ценной частью многоликого изменяющегося мира), в том числе объяснять, что связывает тебя: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 твоими близкими, друзьями,  одноклассниками,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 земляками, народом,</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 твоей Родиной, </w:t>
            </w:r>
            <w:r w:rsidRPr="00143C80">
              <w:rPr>
                <w:rFonts w:eastAsia="NewtonCSanPin-BoldItalic"/>
                <w:color w:val="003366"/>
                <w:sz w:val="20"/>
                <w:szCs w:val="20"/>
              </w:rPr>
              <w:t>с твоим посёлком, городом, школой</w:t>
            </w:r>
            <w:r w:rsidRPr="00143C80">
              <w:rPr>
                <w:rFonts w:eastAsia="NewtonCSanPin-BoldItalic"/>
                <w:sz w:val="20"/>
                <w:szCs w:val="20"/>
              </w:rPr>
              <w:t xml:space="preserve">,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со всеми людьми,</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 природой;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lastRenderedPageBreak/>
              <w:t xml:space="preserve">        - и всей России;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испытывать чувство гордости за свой народ, свою Родину, сопереживать им в радостях и бедах и проявлять эти чувства в добрых поступках;</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отстаивать (в пределах своих возможностей) гуманные, равноправные, гражданские демократические порядки и препятствовать их нарушению;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искать свою позицию в многообразии общественных и мировоззренческих позиций, эстетических и культурных предпочтений;</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стремиться  к взаимопониманию с представителями иных культур, мировоззрений, народов и стран, на основе взаимного интереса и уважения;</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уважать иное мнение, историю и культуру других народов и стран, не допускать их оскорбления, высмеивания;</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осуществлять добрые дела, полезные другим людям, своей стране, в том числе отказываться ради них от каких-то своих желаний.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113619" w:rsidRPr="00143C80" w:rsidRDefault="00113619" w:rsidP="00E73945">
            <w:pPr>
              <w:autoSpaceDE w:val="0"/>
              <w:spacing w:line="100" w:lineRule="atLeast"/>
              <w:rPr>
                <w:rFonts w:eastAsia="NewtonCSanPin-BoldItalic"/>
                <w:color w:val="003366"/>
                <w:sz w:val="20"/>
                <w:szCs w:val="20"/>
              </w:rPr>
            </w:pPr>
            <w:r w:rsidRPr="00143C80">
              <w:rPr>
                <w:rFonts w:eastAsia="NewtonCSanPin-BoldItalic"/>
                <w:color w:val="003366"/>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13619" w:rsidRPr="00143C80" w:rsidRDefault="00113619" w:rsidP="00E73945">
            <w:pPr>
              <w:autoSpaceDE w:val="0"/>
              <w:spacing w:line="100" w:lineRule="atLeast"/>
              <w:rPr>
                <w:rFonts w:eastAsia="NewtonCSanPin-BoldItalic"/>
                <w:color w:val="003366"/>
                <w:sz w:val="20"/>
                <w:szCs w:val="20"/>
              </w:rPr>
            </w:pPr>
            <w:r w:rsidRPr="00143C80">
              <w:rPr>
                <w:rFonts w:eastAsia="NewtonCSanPin-BoldItalic"/>
                <w:color w:val="003366"/>
                <w:sz w:val="20"/>
                <w:szCs w:val="20"/>
              </w:rPr>
              <w:t>Чувство прекрасного и эстетические чувства на основе знакомства с мировой и отечественной художественной культурой.</w:t>
            </w:r>
          </w:p>
          <w:p w:rsidR="00113619" w:rsidRPr="00143C80" w:rsidRDefault="00113619" w:rsidP="00E73945">
            <w:pPr>
              <w:autoSpaceDE w:val="0"/>
              <w:spacing w:line="100" w:lineRule="atLeast"/>
              <w:rPr>
                <w:rFonts w:eastAsia="NewtonCSanPin-BoldItalic"/>
                <w:color w:val="000000"/>
                <w:sz w:val="20"/>
                <w:szCs w:val="20"/>
              </w:rPr>
            </w:pPr>
            <w:r w:rsidRPr="00143C80">
              <w:rPr>
                <w:rFonts w:eastAsia="NewtonCSanPin-BoldItalic"/>
                <w:color w:val="000000"/>
                <w:sz w:val="20"/>
                <w:szCs w:val="20"/>
              </w:rPr>
              <w:t xml:space="preserve">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color w:val="000000"/>
                <w:sz w:val="20"/>
                <w:szCs w:val="20"/>
              </w:rPr>
              <w:t xml:space="preserve">  </w:t>
            </w:r>
            <w:r w:rsidRPr="00143C80">
              <w:rPr>
                <w:rFonts w:eastAsia="NewtonCSanPin-BoldItalic"/>
                <w:sz w:val="20"/>
                <w:szCs w:val="20"/>
              </w:rPr>
              <w:t>Поступки.</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Характеризовать свой поступок, в том числе в неоднозначно оцениваемых ситуациях, на основе: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культуры, народа, мировоззрения, к которому ощущаешь свою причастность,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базовых российских гражданских ценностей, </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известных и простых общепринятых правил «доброго», «безопасного», «красивого», «правильного» поведения,</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сопереживания в радостях и в бедах  «своим»: близким, друзьям, одноклассникам,</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сопереживания чувствам других не похожих на тебя людей, отзывчивости к бедам всех живых существ.</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Признавать свои плохие поступки и добровольно отвечать за них (принимать наказание и самонаказание).</w:t>
            </w:r>
          </w:p>
          <w:p w:rsidR="00113619" w:rsidRPr="00143C80" w:rsidRDefault="00113619" w:rsidP="00E73945">
            <w:pPr>
              <w:autoSpaceDE w:val="0"/>
              <w:spacing w:line="100" w:lineRule="atLeast"/>
              <w:rPr>
                <w:rFonts w:eastAsia="NewtonCSanPin-BoldItalic"/>
                <w:sz w:val="20"/>
                <w:szCs w:val="20"/>
              </w:rPr>
            </w:pPr>
            <w:r w:rsidRPr="00143C80">
              <w:rPr>
                <w:rFonts w:eastAsia="NewtonCSanPin-BoldItalic"/>
                <w:sz w:val="20"/>
                <w:szCs w:val="20"/>
              </w:rPr>
              <w:t xml:space="preserve">        - объяснять, что связывает тебя с историей, культурой, судьбой твоего народа.</w:t>
            </w:r>
          </w:p>
          <w:p w:rsidR="00113619" w:rsidRPr="00143C80" w:rsidRDefault="00113619" w:rsidP="00E73945">
            <w:pPr>
              <w:autoSpaceDE w:val="0"/>
              <w:spacing w:line="100" w:lineRule="atLeast"/>
              <w:rPr>
                <w:rFonts w:eastAsia="NewtonCSanPin-BoldItalic"/>
                <w:i/>
                <w:sz w:val="20"/>
                <w:szCs w:val="20"/>
              </w:rPr>
            </w:pPr>
            <w:r w:rsidRPr="00143C80">
              <w:rPr>
                <w:rFonts w:eastAsia="NewtonCSanPin-BoldItalic"/>
                <w:i/>
                <w:sz w:val="20"/>
                <w:szCs w:val="20"/>
              </w:rPr>
              <w:t xml:space="preserve"> Выпускник получит возможность для формирования: </w:t>
            </w:r>
          </w:p>
          <w:p w:rsidR="00113619" w:rsidRPr="00143C80" w:rsidRDefault="00113619" w:rsidP="00E73945">
            <w:pPr>
              <w:autoSpaceDE w:val="0"/>
              <w:spacing w:line="100" w:lineRule="atLeast"/>
              <w:rPr>
                <w:rFonts w:eastAsia="NewtonCSanPin-BoldItalic"/>
                <w:i/>
                <w:sz w:val="20"/>
                <w:szCs w:val="20"/>
              </w:rPr>
            </w:pPr>
            <w:r w:rsidRPr="00143C80">
              <w:rPr>
                <w:rFonts w:eastAsia="NewtonCSanPin-BoldItalic"/>
                <w:i/>
                <w:sz w:val="20"/>
                <w:szCs w:val="20"/>
              </w:rPr>
              <w:t xml:space="preserve">         - внутренней позиции обучающегося на уровне </w:t>
            </w:r>
            <w:r w:rsidRPr="00143C80">
              <w:rPr>
                <w:rFonts w:eastAsia="NewtonCSanPin-BoldItalic"/>
                <w:i/>
                <w:color w:val="003366"/>
                <w:sz w:val="20"/>
                <w:szCs w:val="20"/>
              </w:rPr>
              <w:t>положительного отношения к своему образовательно</w:t>
            </w:r>
            <w:r w:rsidR="00B22330" w:rsidRPr="00143C80">
              <w:rPr>
                <w:rFonts w:eastAsia="NewtonCSanPin-BoldItalic"/>
                <w:i/>
                <w:color w:val="003366"/>
                <w:sz w:val="20"/>
                <w:szCs w:val="20"/>
              </w:rPr>
              <w:t>й организации</w:t>
            </w:r>
            <w:r w:rsidRPr="00143C80">
              <w:rPr>
                <w:rFonts w:eastAsia="NewtonCSanPin-BoldItalic"/>
                <w:i/>
                <w:sz w:val="20"/>
                <w:szCs w:val="20"/>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113619" w:rsidRPr="00143C80" w:rsidRDefault="00113619" w:rsidP="00E73945">
            <w:pPr>
              <w:autoSpaceDE w:val="0"/>
              <w:spacing w:line="100" w:lineRule="atLeast"/>
              <w:rPr>
                <w:rFonts w:eastAsia="NewtonCSanPin-BoldItalic"/>
                <w:i/>
                <w:sz w:val="20"/>
                <w:szCs w:val="20"/>
              </w:rPr>
            </w:pPr>
            <w:r w:rsidRPr="00143C80">
              <w:rPr>
                <w:rFonts w:eastAsia="NewtonCSanPin-BoldItalic"/>
                <w:i/>
                <w:sz w:val="20"/>
                <w:szCs w:val="20"/>
              </w:rPr>
              <w:t xml:space="preserve">        - выраженной устойчивой учебно-познавательной мотивации учения;</w:t>
            </w:r>
          </w:p>
          <w:p w:rsidR="00113619" w:rsidRPr="00143C80" w:rsidRDefault="00113619" w:rsidP="00E73945">
            <w:pPr>
              <w:autoSpaceDE w:val="0"/>
              <w:spacing w:line="100" w:lineRule="atLeast"/>
              <w:rPr>
                <w:rFonts w:eastAsia="NewtonCSanPin-BoldItalic"/>
                <w:i/>
                <w:sz w:val="20"/>
                <w:szCs w:val="20"/>
              </w:rPr>
            </w:pPr>
            <w:r w:rsidRPr="00143C80">
              <w:rPr>
                <w:rFonts w:eastAsia="NewtonCSanPin-BoldItalic"/>
                <w:i/>
                <w:sz w:val="20"/>
                <w:szCs w:val="20"/>
              </w:rPr>
              <w:t xml:space="preserve">       - адекватного понимания причин успешности/неуспешности  учебной деятельности;</w:t>
            </w:r>
          </w:p>
          <w:p w:rsidR="00113619" w:rsidRPr="00143C80" w:rsidRDefault="00113619" w:rsidP="00E73945">
            <w:pPr>
              <w:autoSpaceDE w:val="0"/>
              <w:spacing w:line="100" w:lineRule="atLeast"/>
              <w:rPr>
                <w:rFonts w:eastAsia="NewtonCSanPin-BoldItalic"/>
                <w:i/>
                <w:sz w:val="20"/>
                <w:szCs w:val="20"/>
              </w:rPr>
            </w:pPr>
            <w:r w:rsidRPr="00143C80">
              <w:rPr>
                <w:rFonts w:eastAsia="NewtonCSanPin-BoldItalic"/>
                <w:i/>
                <w:sz w:val="20"/>
                <w:szCs w:val="20"/>
              </w:rPr>
              <w:t xml:space="preserve">       - осознанных устойчивых эстетических предпочтений и ориентации на искусство как значимую сферу человеческой жизни;</w:t>
            </w:r>
          </w:p>
        </w:tc>
      </w:tr>
      <w:tr w:rsidR="00113619" w:rsidRPr="00143C80">
        <w:tc>
          <w:tcPr>
            <w:tcW w:w="780" w:type="dxa"/>
            <w:tcBorders>
              <w:top w:val="nil"/>
              <w:left w:val="single" w:sz="2" w:space="0" w:color="000000"/>
              <w:bottom w:val="single" w:sz="2" w:space="0" w:color="000000"/>
              <w:right w:val="nil"/>
            </w:tcBorders>
          </w:tcPr>
          <w:p w:rsidR="00113619" w:rsidRPr="00143C80" w:rsidRDefault="00113619" w:rsidP="00E73945">
            <w:pPr>
              <w:pStyle w:val="af0"/>
              <w:snapToGrid w:val="0"/>
              <w:ind w:left="360"/>
              <w:jc w:val="both"/>
              <w:rPr>
                <w:rFonts w:ascii="Times New Roman" w:hAnsi="Times New Roman"/>
                <w:szCs w:val="20"/>
              </w:rPr>
            </w:pPr>
            <w:r w:rsidRPr="00143C80">
              <w:rPr>
                <w:rFonts w:ascii="Times New Roman" w:hAnsi="Times New Roman"/>
                <w:szCs w:val="20"/>
              </w:rPr>
              <w:lastRenderedPageBreak/>
              <w:t xml:space="preserve">2. </w:t>
            </w:r>
          </w:p>
        </w:tc>
        <w:tc>
          <w:tcPr>
            <w:tcW w:w="2460"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«Регулятивные универсальные учебные действия»</w:t>
            </w:r>
          </w:p>
        </w:tc>
        <w:tc>
          <w:tcPr>
            <w:tcW w:w="11880" w:type="dxa"/>
            <w:tcBorders>
              <w:top w:val="nil"/>
              <w:left w:val="single" w:sz="2" w:space="0" w:color="000000"/>
              <w:bottom w:val="single" w:sz="2" w:space="0" w:color="000000"/>
              <w:right w:val="single" w:sz="2" w:space="0" w:color="000000"/>
            </w:tcBorders>
          </w:tcPr>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У выпускника будут сформированы действия, посредством которых он сможет:</w:t>
            </w:r>
          </w:p>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 Определять и формулировать цель деятельности, составлять план действий по решению проблемы (задачи)</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 xml:space="preserve">Определять цель учебной деятельности с помощью учителя и самостоятельно, искать средства её осуществления. </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Учиться обнаруживать и формулировать учебную проблему совместно с учителем, выбирать тему проекта с помощью учителя.</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lastRenderedPageBreak/>
              <w:t>Составлять план выполнения задач, решения проблем творческого и поискового характера, выполнения проекта совместно с учителем.</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 xml:space="preserve">Осуществить действия по реализации плана. </w:t>
            </w:r>
          </w:p>
          <w:p w:rsidR="00113619" w:rsidRPr="00143C80" w:rsidRDefault="00113619" w:rsidP="00FC7DBC">
            <w:pPr>
              <w:numPr>
                <w:ilvl w:val="0"/>
                <w:numId w:val="16"/>
              </w:numPr>
              <w:tabs>
                <w:tab w:val="left" w:leader="dot" w:pos="624"/>
              </w:tabs>
              <w:rPr>
                <w:rFonts w:eastAsia="NewtonCSanPin-Bold"/>
                <w:bCs/>
                <w:color w:val="003366"/>
                <w:sz w:val="20"/>
                <w:szCs w:val="20"/>
              </w:rPr>
            </w:pPr>
            <w:r w:rsidRPr="00143C80">
              <w:rPr>
                <w:rFonts w:eastAsia="NewtonCSanPin-Bold"/>
                <w:bCs/>
                <w:color w:val="003366"/>
                <w:sz w:val="20"/>
                <w:szCs w:val="20"/>
              </w:rPr>
              <w:t>Различать способ и результат действия.</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Работая по плану, сверять свои действия с целью и, при необходимости, исправлять ошибки с помощью учителя.</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 xml:space="preserve">Работая по составленному плану, использовать наряду с основными и  дополнительные средства (справочная литература, сложные приборы, средства ИКТ). </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 xml:space="preserve">Соотнести  результат своей деятельности с целью и оценить его. </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В ходе представления проекта учиться давать оценку его результатов.</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Понимать причины своего неуспеха и находить способы выхода из этой ситуации.</w:t>
            </w:r>
          </w:p>
          <w:p w:rsidR="00113619" w:rsidRPr="00143C80" w:rsidRDefault="00113619" w:rsidP="00E73945">
            <w:pPr>
              <w:tabs>
                <w:tab w:val="left" w:leader="dot" w:pos="624"/>
              </w:tabs>
              <w:ind w:firstLine="339"/>
              <w:rPr>
                <w:rFonts w:eastAsia="NewtonCSanPin-Bold"/>
                <w:bCs/>
                <w:i/>
                <w:sz w:val="20"/>
                <w:szCs w:val="20"/>
              </w:rPr>
            </w:pPr>
            <w:r w:rsidRPr="00143C80">
              <w:rPr>
                <w:rFonts w:eastAsia="NewtonCSanPin-Bold"/>
                <w:bCs/>
                <w:i/>
                <w:sz w:val="20"/>
                <w:szCs w:val="20"/>
              </w:rPr>
              <w:t>Выпускник получит возможность научиться:</w:t>
            </w:r>
          </w:p>
          <w:p w:rsidR="00113619" w:rsidRPr="00143C80" w:rsidRDefault="00113619" w:rsidP="00E73945">
            <w:pPr>
              <w:tabs>
                <w:tab w:val="left" w:leader="dot" w:pos="624"/>
              </w:tabs>
              <w:ind w:left="699"/>
              <w:rPr>
                <w:rFonts w:eastAsia="NewtonCSanPin-Bold"/>
                <w:bCs/>
                <w:i/>
                <w:color w:val="003366"/>
                <w:sz w:val="20"/>
                <w:szCs w:val="20"/>
              </w:rPr>
            </w:pPr>
            <w:r w:rsidRPr="00143C80">
              <w:rPr>
                <w:rFonts w:eastAsia="NewtonCSanPin-Bold"/>
                <w:bCs/>
                <w:i/>
                <w:sz w:val="20"/>
                <w:szCs w:val="20"/>
              </w:rPr>
              <w:t xml:space="preserve">       - вносить необходимые коррективы в действие после его завершения на основе его оценки и учёта характера сделанных ошибок, </w:t>
            </w:r>
            <w:r w:rsidRPr="00143C80">
              <w:rPr>
                <w:rFonts w:eastAsia="NewtonCSanPin-Bold"/>
                <w:bCs/>
                <w:i/>
                <w:color w:val="003366"/>
                <w:sz w:val="20"/>
                <w:szCs w:val="20"/>
              </w:rPr>
              <w:t>использовать предложения и оценки для создания нового, более совершенного результата</w:t>
            </w:r>
          </w:p>
          <w:p w:rsidR="00113619" w:rsidRPr="00143C80" w:rsidRDefault="00113619" w:rsidP="00E73945">
            <w:pPr>
              <w:tabs>
                <w:tab w:val="left" w:leader="dot" w:pos="624"/>
              </w:tabs>
              <w:ind w:left="699"/>
              <w:rPr>
                <w:rFonts w:eastAsia="NewtonCSanPin-Bold"/>
                <w:bCs/>
                <w:i/>
                <w:sz w:val="20"/>
                <w:szCs w:val="20"/>
              </w:rPr>
            </w:pPr>
            <w:r w:rsidRPr="00143C80">
              <w:rPr>
                <w:rFonts w:eastAsia="NewtonCSanPin-Bold"/>
                <w:bCs/>
                <w:i/>
                <w:sz w:val="20"/>
                <w:szCs w:val="20"/>
              </w:rPr>
              <w:t xml:space="preserve">      - самостоятельно учитывать выделенные учителем ориентиры действия в новом учебном материале;</w:t>
            </w:r>
          </w:p>
          <w:p w:rsidR="00113619" w:rsidRPr="00143C80" w:rsidRDefault="00113619" w:rsidP="00E73945">
            <w:pPr>
              <w:tabs>
                <w:tab w:val="left" w:leader="dot" w:pos="624"/>
              </w:tabs>
              <w:ind w:left="699"/>
              <w:rPr>
                <w:rFonts w:eastAsia="NewtonCSanPin-Bold"/>
                <w:bCs/>
                <w:i/>
                <w:sz w:val="20"/>
                <w:szCs w:val="20"/>
              </w:rPr>
            </w:pPr>
            <w:r w:rsidRPr="00143C80">
              <w:rPr>
                <w:rFonts w:eastAsia="NewtonCSanPin-Bold"/>
                <w:bCs/>
                <w:i/>
                <w:sz w:val="20"/>
                <w:szCs w:val="20"/>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r>
      <w:tr w:rsidR="00113619" w:rsidRPr="00143C80">
        <w:tc>
          <w:tcPr>
            <w:tcW w:w="780" w:type="dxa"/>
            <w:tcBorders>
              <w:top w:val="nil"/>
              <w:left w:val="single" w:sz="2" w:space="0" w:color="000000"/>
              <w:bottom w:val="single" w:sz="2" w:space="0" w:color="000000"/>
              <w:right w:val="nil"/>
            </w:tcBorders>
          </w:tcPr>
          <w:p w:rsidR="00113619" w:rsidRPr="00143C80" w:rsidRDefault="00113619" w:rsidP="00E73945">
            <w:pPr>
              <w:pStyle w:val="af0"/>
              <w:snapToGrid w:val="0"/>
              <w:ind w:left="360"/>
              <w:jc w:val="both"/>
              <w:rPr>
                <w:rFonts w:ascii="Times New Roman" w:hAnsi="Times New Roman"/>
                <w:szCs w:val="20"/>
              </w:rPr>
            </w:pPr>
            <w:r w:rsidRPr="00143C80">
              <w:rPr>
                <w:rFonts w:ascii="Times New Roman" w:hAnsi="Times New Roman"/>
                <w:szCs w:val="20"/>
              </w:rPr>
              <w:lastRenderedPageBreak/>
              <w:t xml:space="preserve">3. </w:t>
            </w:r>
          </w:p>
        </w:tc>
        <w:tc>
          <w:tcPr>
            <w:tcW w:w="2460"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«Познавательные универсальные учебные действия»</w:t>
            </w:r>
          </w:p>
        </w:tc>
        <w:tc>
          <w:tcPr>
            <w:tcW w:w="11880" w:type="dxa"/>
            <w:tcBorders>
              <w:top w:val="nil"/>
              <w:left w:val="single" w:sz="2" w:space="0" w:color="000000"/>
              <w:bottom w:val="single" w:sz="2" w:space="0" w:color="000000"/>
              <w:right w:val="single" w:sz="2" w:space="0" w:color="000000"/>
            </w:tcBorders>
          </w:tcPr>
          <w:p w:rsidR="00113619" w:rsidRPr="00143C80" w:rsidRDefault="00113619" w:rsidP="00E73945">
            <w:pPr>
              <w:tabs>
                <w:tab w:val="left" w:leader="dot" w:pos="624"/>
              </w:tabs>
              <w:ind w:firstLine="339"/>
              <w:rPr>
                <w:rFonts w:eastAsia="NewtonCSanPin-Bold"/>
                <w:bCs/>
                <w:sz w:val="20"/>
                <w:szCs w:val="20"/>
              </w:rPr>
            </w:pPr>
            <w:r w:rsidRPr="00143C80">
              <w:rPr>
                <w:rFonts w:eastAsia="NewtonCSanPin-Bold"/>
                <w:bCs/>
                <w:sz w:val="20"/>
                <w:szCs w:val="20"/>
              </w:rPr>
              <w:t>Выпускник научится:</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Самостоятельно предполагать, какая информация нужна для решения предметной учебной задачи, состоящей  из нескольких шагов.</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Самостоятельно  отбирать для решения  предметных учебных задач необходимые словари, энциклопедии, справочники, электронные диски.</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 xml:space="preserve">Сопоставлять  и отбирать информацию, полученную из  различных источников (словари, энциклопедии, справочники, </w:t>
            </w:r>
            <w:r w:rsidRPr="00143C80">
              <w:rPr>
                <w:rFonts w:eastAsia="NewtonCSanPin-Bold"/>
                <w:bCs/>
                <w:color w:val="003366"/>
                <w:sz w:val="20"/>
                <w:szCs w:val="20"/>
              </w:rPr>
              <w:t>электронные диски, сеть Интернет</w:t>
            </w:r>
            <w:r w:rsidRPr="00143C80">
              <w:rPr>
                <w:rFonts w:eastAsia="NewtonCSanPin-Bold"/>
                <w:bCs/>
                <w:sz w:val="20"/>
                <w:szCs w:val="20"/>
              </w:rPr>
              <w:t>).</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Перерабатывать информацию  для получения необходимого результата, в том числе и для создания нового продукта.</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Выполнять универсальные логические действия:</w:t>
            </w:r>
          </w:p>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 xml:space="preserve">          - выполнять анализ (выделение признаков),</w:t>
            </w:r>
          </w:p>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 xml:space="preserve">          - производить синтез (составление целого из частей, в том числе с самостоятельным достраиванием), </w:t>
            </w:r>
          </w:p>
          <w:p w:rsidR="00113619" w:rsidRPr="00143C80" w:rsidRDefault="00113619" w:rsidP="00E73945">
            <w:pPr>
              <w:tabs>
                <w:tab w:val="left" w:leader="dot" w:pos="624"/>
              </w:tabs>
              <w:ind w:left="699"/>
              <w:rPr>
                <w:rFonts w:eastAsia="NewtonCSanPin-Bold"/>
                <w:bCs/>
                <w:color w:val="000000"/>
                <w:sz w:val="20"/>
                <w:szCs w:val="20"/>
              </w:rPr>
            </w:pPr>
            <w:r w:rsidRPr="00143C80">
              <w:rPr>
                <w:rFonts w:eastAsia="NewtonCSanPin-Bold"/>
                <w:bCs/>
                <w:sz w:val="20"/>
                <w:szCs w:val="20"/>
              </w:rPr>
              <w:t xml:space="preserve">          </w:t>
            </w:r>
            <w:r w:rsidRPr="00143C80">
              <w:rPr>
                <w:rFonts w:eastAsia="NewtonCSanPin-Bold"/>
                <w:bCs/>
                <w:color w:val="003366"/>
                <w:sz w:val="20"/>
                <w:szCs w:val="20"/>
              </w:rPr>
              <w:t>- выбирать основания для  сравнения, сериации, классификации объектов, самостоятельно выбирая основания и критерии для указанных логических операций</w:t>
            </w:r>
            <w:r w:rsidRPr="00143C80">
              <w:rPr>
                <w:rFonts w:eastAsia="NewtonCSanPin-Bold"/>
                <w:bCs/>
                <w:color w:val="000000"/>
                <w:sz w:val="20"/>
                <w:szCs w:val="20"/>
              </w:rPr>
              <w:t>;</w:t>
            </w:r>
          </w:p>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 xml:space="preserve">        - устанавливать аналогии и причинно-следственные связи, </w:t>
            </w:r>
          </w:p>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 xml:space="preserve">        - выстраивать логическую цепь рассуждений, </w:t>
            </w:r>
          </w:p>
          <w:p w:rsidR="00113619" w:rsidRPr="00143C80" w:rsidRDefault="00113619" w:rsidP="00E73945">
            <w:pPr>
              <w:tabs>
                <w:tab w:val="left" w:leader="dot" w:pos="624"/>
              </w:tabs>
              <w:ind w:left="699"/>
              <w:rPr>
                <w:rFonts w:eastAsia="NewtonCSanPin-Bold"/>
                <w:bCs/>
                <w:sz w:val="20"/>
                <w:szCs w:val="20"/>
              </w:rPr>
            </w:pPr>
            <w:r w:rsidRPr="00143C80">
              <w:rPr>
                <w:rFonts w:eastAsia="NewtonCSanPin-Bold"/>
                <w:bCs/>
                <w:sz w:val="20"/>
                <w:szCs w:val="20"/>
              </w:rPr>
              <w:t xml:space="preserve">        - относить объекты к известным понятиям.</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 xml:space="preserve">Создавать модели с выделением существенных характеристик объекта и представлением их в пространственно-графической </w:t>
            </w:r>
            <w:r w:rsidRPr="00143C80">
              <w:rPr>
                <w:rFonts w:eastAsia="NewtonCSanPin-Bold"/>
                <w:bCs/>
                <w:sz w:val="20"/>
                <w:szCs w:val="20"/>
              </w:rPr>
              <w:lastRenderedPageBreak/>
              <w:t xml:space="preserve">или знаково-символической форме, преобразовывать модели с целью выявления общих законов, определяющих данную предметную область. </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Использовать информацию в проектной деятельности под руководством  учителя-консультанта. Преобразовывать информацию из одной формы в другую  и выбирать наиболее удобную для себя  форму.</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Представлять информацию в виде таблиц, схем, опорного конспекта.</w:t>
            </w:r>
          </w:p>
          <w:p w:rsidR="00113619" w:rsidRPr="00143C80" w:rsidRDefault="00113619" w:rsidP="00FC7DBC">
            <w:pPr>
              <w:numPr>
                <w:ilvl w:val="0"/>
                <w:numId w:val="16"/>
              </w:numPr>
              <w:tabs>
                <w:tab w:val="left" w:leader="dot" w:pos="624"/>
              </w:tabs>
              <w:rPr>
                <w:rFonts w:eastAsia="NewtonCSanPin-Bold"/>
                <w:bCs/>
                <w:sz w:val="20"/>
                <w:szCs w:val="20"/>
              </w:rPr>
            </w:pPr>
            <w:r w:rsidRPr="00143C80">
              <w:rPr>
                <w:rFonts w:eastAsia="NewtonCSanPin-Bold"/>
                <w:bCs/>
                <w:sz w:val="20"/>
                <w:szCs w:val="20"/>
              </w:rPr>
              <w:t>Составлять простой и сложный план текста.</w:t>
            </w:r>
          </w:p>
          <w:p w:rsidR="00113619" w:rsidRPr="00143C80" w:rsidRDefault="00113619" w:rsidP="00E73945">
            <w:pPr>
              <w:tabs>
                <w:tab w:val="left" w:leader="dot" w:pos="624"/>
              </w:tabs>
              <w:rPr>
                <w:rFonts w:eastAsia="NewtonCSanPin-Bold"/>
                <w:bCs/>
                <w:sz w:val="20"/>
                <w:szCs w:val="20"/>
              </w:rPr>
            </w:pPr>
            <w:r w:rsidRPr="00143C80">
              <w:rPr>
                <w:rFonts w:eastAsia="NewtonCSanPin-Bold"/>
                <w:bCs/>
                <w:sz w:val="20"/>
                <w:szCs w:val="20"/>
              </w:rPr>
              <w:t xml:space="preserve">            --   Уметь передавать содержание в сжатом, выборочном или развёрнутом виде.</w:t>
            </w:r>
          </w:p>
          <w:p w:rsidR="00113619" w:rsidRPr="00143C80" w:rsidRDefault="00113619" w:rsidP="00E73945">
            <w:pPr>
              <w:tabs>
                <w:tab w:val="left" w:leader="dot" w:pos="624"/>
              </w:tabs>
              <w:rPr>
                <w:rFonts w:eastAsia="NewtonCSanPin-Bold"/>
                <w:bCs/>
                <w:i/>
                <w:sz w:val="20"/>
                <w:szCs w:val="20"/>
              </w:rPr>
            </w:pPr>
            <w:r w:rsidRPr="00143C80">
              <w:rPr>
                <w:rFonts w:eastAsia="NewtonCSanPin-Bold"/>
                <w:bCs/>
                <w:i/>
                <w:sz w:val="20"/>
                <w:szCs w:val="20"/>
              </w:rPr>
              <w:t xml:space="preserve">       Выпускник получит возможность научиться:</w:t>
            </w:r>
          </w:p>
          <w:p w:rsidR="00113619" w:rsidRPr="00143C80" w:rsidRDefault="00113619" w:rsidP="00E73945">
            <w:pPr>
              <w:tabs>
                <w:tab w:val="left" w:leader="dot" w:pos="624"/>
              </w:tabs>
              <w:ind w:left="699"/>
              <w:rPr>
                <w:rFonts w:eastAsia="NewtonCSanPin-Bold"/>
                <w:bCs/>
                <w:i/>
                <w:sz w:val="20"/>
                <w:szCs w:val="20"/>
              </w:rPr>
            </w:pPr>
            <w:r w:rsidRPr="00143C80">
              <w:rPr>
                <w:rFonts w:eastAsia="NewtonCSanPin-Bold"/>
                <w:bCs/>
                <w:i/>
                <w:sz w:val="20"/>
                <w:szCs w:val="20"/>
              </w:rPr>
              <w:t xml:space="preserve">          - записывать, фиксировать информацию об окружающем мире с помощью инструментов ИКТ;</w:t>
            </w:r>
          </w:p>
          <w:p w:rsidR="00113619" w:rsidRPr="00143C80" w:rsidRDefault="00113619" w:rsidP="00E73945">
            <w:pPr>
              <w:tabs>
                <w:tab w:val="left" w:leader="dot" w:pos="624"/>
              </w:tabs>
              <w:ind w:left="699"/>
              <w:rPr>
                <w:rFonts w:eastAsia="NewtonCSanPin-Bold"/>
                <w:bCs/>
                <w:i/>
                <w:sz w:val="20"/>
                <w:szCs w:val="20"/>
              </w:rPr>
            </w:pPr>
            <w:r w:rsidRPr="00143C80">
              <w:rPr>
                <w:rFonts w:eastAsia="NewtonCSanPin-Bold"/>
                <w:bCs/>
                <w:i/>
                <w:sz w:val="20"/>
                <w:szCs w:val="20"/>
              </w:rPr>
              <w:t xml:space="preserve">          - осуществлять выбор наиболее эффективных способов решения задач в зависимости от конкретных условий.</w:t>
            </w:r>
          </w:p>
        </w:tc>
      </w:tr>
      <w:tr w:rsidR="00113619" w:rsidRPr="00143C80">
        <w:tc>
          <w:tcPr>
            <w:tcW w:w="780" w:type="dxa"/>
            <w:tcBorders>
              <w:top w:val="nil"/>
              <w:left w:val="single" w:sz="2" w:space="0" w:color="000000"/>
              <w:bottom w:val="single" w:sz="2" w:space="0" w:color="000000"/>
              <w:right w:val="nil"/>
            </w:tcBorders>
          </w:tcPr>
          <w:p w:rsidR="00113619" w:rsidRPr="00143C80" w:rsidRDefault="00113619" w:rsidP="00E73945">
            <w:pPr>
              <w:pStyle w:val="af0"/>
              <w:snapToGrid w:val="0"/>
              <w:ind w:left="360"/>
              <w:jc w:val="both"/>
              <w:rPr>
                <w:rFonts w:ascii="Times New Roman" w:hAnsi="Times New Roman"/>
                <w:szCs w:val="20"/>
              </w:rPr>
            </w:pPr>
            <w:r w:rsidRPr="00143C80">
              <w:rPr>
                <w:rFonts w:ascii="Times New Roman" w:hAnsi="Times New Roman"/>
                <w:szCs w:val="20"/>
              </w:rPr>
              <w:lastRenderedPageBreak/>
              <w:t xml:space="preserve">4. </w:t>
            </w:r>
          </w:p>
        </w:tc>
        <w:tc>
          <w:tcPr>
            <w:tcW w:w="2460"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«Коммуникативные универсальные учебные  действия»</w:t>
            </w:r>
          </w:p>
        </w:tc>
        <w:tc>
          <w:tcPr>
            <w:tcW w:w="1188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 xml:space="preserve">      Выпускник научится:</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xml:space="preserve">- Доносить свою позицию до других, владея приёмами монологической и диалогической речи </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Оформлять свои мысли в устной и письменной речи с учетом своих учебных и жизненных речевых ситуаций, в том числе с применением средств ИКТ.</w:t>
            </w:r>
          </w:p>
          <w:p w:rsidR="00113619" w:rsidRPr="00143C80" w:rsidRDefault="00113619" w:rsidP="00E73945">
            <w:pPr>
              <w:autoSpaceDE w:val="0"/>
              <w:snapToGrid w:val="0"/>
              <w:spacing w:line="100" w:lineRule="atLeast"/>
              <w:rPr>
                <w:rFonts w:eastAsia="NewtonCSanPin-Bold"/>
                <w:bCs/>
                <w:color w:val="003366"/>
                <w:sz w:val="20"/>
                <w:szCs w:val="20"/>
              </w:rPr>
            </w:pPr>
            <w:r w:rsidRPr="00143C80">
              <w:rPr>
                <w:rFonts w:eastAsia="NewtonCSanPin-Bold"/>
                <w:bCs/>
                <w:color w:val="003366"/>
                <w:sz w:val="20"/>
                <w:szCs w:val="20"/>
              </w:rPr>
              <w:t>- Строить понятные для партнёра высказывания, учитывающие, что партнёр знает и видит, а что нет.</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xml:space="preserve">- При необходимости отстаивать свою точку зрения, аргументируя ее. Учиться подтверждать аргументы фактами. </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Учиться критично относиться к собственному мнению.</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xml:space="preserve"> - Понять другие позиции (взгляды, интересы)</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Слушать других, пытаться принимать другую точку зрения, быть готовым изменить свою точку зрения.</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Читать вслух и про себя тексты учебников и при этом:</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xml:space="preserve">           - вести «диалог с автором» (прогнозировать будущее чтение; ставить вопросы к тексту и искать ответы; проверять себя);</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xml:space="preserve">           - вычитывать все виды текстовой информации (фактуальную, подтекстовую, концептуальную).</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Договариваться с людьми, согласуя с ними свои интересы и взгляды, для того чтобы сделать что-то сообща.</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Организовывать учебное взаимодействие в группе (распределять роли, договариваться друг с другом и т.д.).</w:t>
            </w:r>
          </w:p>
          <w:p w:rsidR="00113619" w:rsidRPr="00143C80" w:rsidRDefault="00113619" w:rsidP="00E73945">
            <w:pPr>
              <w:autoSpaceDE w:val="0"/>
              <w:snapToGrid w:val="0"/>
              <w:spacing w:line="100" w:lineRule="atLeast"/>
              <w:rPr>
                <w:rFonts w:eastAsia="NewtonCSanPin-Bold"/>
                <w:bCs/>
                <w:sz w:val="20"/>
                <w:szCs w:val="20"/>
              </w:rPr>
            </w:pPr>
            <w:r w:rsidRPr="00143C80">
              <w:rPr>
                <w:rFonts w:eastAsia="NewtonCSanPin-Bold"/>
                <w:bCs/>
                <w:sz w:val="20"/>
                <w:szCs w:val="20"/>
              </w:rPr>
              <w:t xml:space="preserve">- Предвидеть (прогнозировать) последствия коллективных решений.   </w:t>
            </w:r>
          </w:p>
          <w:p w:rsidR="00113619" w:rsidRPr="00143C80" w:rsidRDefault="00113619" w:rsidP="00E73945">
            <w:pPr>
              <w:autoSpaceDE w:val="0"/>
              <w:snapToGrid w:val="0"/>
              <w:spacing w:line="100" w:lineRule="atLeast"/>
              <w:rPr>
                <w:rFonts w:eastAsia="NewtonCSanPin-Bold"/>
                <w:bCs/>
                <w:i/>
                <w:sz w:val="20"/>
                <w:szCs w:val="20"/>
              </w:rPr>
            </w:pPr>
            <w:r w:rsidRPr="00143C80">
              <w:rPr>
                <w:rFonts w:eastAsia="NewtonCSanPin-Bold"/>
                <w:bCs/>
                <w:i/>
                <w:sz w:val="20"/>
                <w:szCs w:val="20"/>
              </w:rPr>
              <w:t xml:space="preserve">   Выпускник получит возможность научиться:</w:t>
            </w:r>
          </w:p>
          <w:p w:rsidR="00113619" w:rsidRPr="00143C80" w:rsidRDefault="00113619" w:rsidP="00E73945">
            <w:pPr>
              <w:autoSpaceDE w:val="0"/>
              <w:snapToGrid w:val="0"/>
              <w:spacing w:line="100" w:lineRule="atLeast"/>
              <w:rPr>
                <w:rFonts w:eastAsia="NewtonCSanPin-Bold"/>
                <w:bCs/>
                <w:i/>
                <w:sz w:val="20"/>
                <w:szCs w:val="20"/>
              </w:rPr>
            </w:pPr>
            <w:r w:rsidRPr="00143C80">
              <w:rPr>
                <w:rFonts w:eastAsia="NewtonCSanPin-Bold"/>
                <w:bCs/>
                <w:i/>
                <w:sz w:val="20"/>
                <w:szCs w:val="20"/>
              </w:rPr>
              <w:t xml:space="preserve">          - учитывать и координировать в сотрудничестве позиции других людей, отличные от собственной;</w:t>
            </w:r>
          </w:p>
          <w:p w:rsidR="00113619" w:rsidRPr="00143C80" w:rsidRDefault="00113619" w:rsidP="00E73945">
            <w:pPr>
              <w:autoSpaceDE w:val="0"/>
              <w:snapToGrid w:val="0"/>
              <w:spacing w:line="100" w:lineRule="atLeast"/>
              <w:rPr>
                <w:rFonts w:eastAsia="NewtonCSanPin-Bold"/>
                <w:bCs/>
                <w:i/>
                <w:sz w:val="20"/>
                <w:szCs w:val="20"/>
              </w:rPr>
            </w:pPr>
            <w:r w:rsidRPr="00143C80">
              <w:rPr>
                <w:rFonts w:eastAsia="NewtonCSanPin-Bold"/>
                <w:bCs/>
                <w:i/>
                <w:sz w:val="20"/>
                <w:szCs w:val="20"/>
              </w:rPr>
              <w:t xml:space="preserve">          - понимать относительность мнений и подходов к решению проблемы;</w:t>
            </w:r>
          </w:p>
          <w:p w:rsidR="00113619" w:rsidRPr="00143C80" w:rsidRDefault="00113619" w:rsidP="00E73945">
            <w:pPr>
              <w:autoSpaceDE w:val="0"/>
              <w:snapToGrid w:val="0"/>
              <w:spacing w:line="100" w:lineRule="atLeast"/>
              <w:rPr>
                <w:rFonts w:eastAsia="NewtonCSanPin-Bold"/>
                <w:bCs/>
                <w:i/>
                <w:sz w:val="20"/>
                <w:szCs w:val="20"/>
              </w:rPr>
            </w:pPr>
            <w:r w:rsidRPr="00143C80">
              <w:rPr>
                <w:rFonts w:eastAsia="NewtonCSanPin-Bold"/>
                <w:bCs/>
                <w:i/>
                <w:sz w:val="20"/>
                <w:szCs w:val="20"/>
              </w:rPr>
              <w:t xml:space="preserve">          - задавать вопросы, необходимые для организации собственной деятельности и сотрудничества с партнёром;</w:t>
            </w:r>
          </w:p>
          <w:p w:rsidR="00113619" w:rsidRPr="00143C80" w:rsidRDefault="00113619" w:rsidP="00E73945">
            <w:pPr>
              <w:autoSpaceDE w:val="0"/>
              <w:snapToGrid w:val="0"/>
              <w:spacing w:line="100" w:lineRule="atLeast"/>
              <w:rPr>
                <w:rFonts w:eastAsia="NewtonCSanPin-Bold"/>
                <w:bCs/>
                <w:i/>
                <w:sz w:val="20"/>
                <w:szCs w:val="20"/>
              </w:rPr>
            </w:pPr>
            <w:r w:rsidRPr="00143C80">
              <w:rPr>
                <w:rFonts w:eastAsia="NewtonCSanPin-Bold"/>
                <w:bCs/>
                <w:i/>
                <w:sz w:val="20"/>
                <w:szCs w:val="20"/>
              </w:rPr>
              <w:t xml:space="preserve">          - осуществлять взаимный контроль и оказывать в сотрудничестве необходимую взаимопомощь.</w:t>
            </w:r>
          </w:p>
          <w:p w:rsidR="00113619" w:rsidRPr="00143C80" w:rsidRDefault="00113619" w:rsidP="00E73945">
            <w:pPr>
              <w:autoSpaceDE w:val="0"/>
              <w:spacing w:line="100" w:lineRule="atLeast"/>
              <w:rPr>
                <w:rFonts w:eastAsia="NewtonCSanPin-Bold"/>
                <w:bCs/>
                <w:color w:val="000000"/>
                <w:sz w:val="20"/>
                <w:szCs w:val="20"/>
              </w:rPr>
            </w:pP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rFonts w:eastAsia="PragmaticaLightC-Bold"/>
          <w:color w:val="000000"/>
          <w:sz w:val="20"/>
          <w:szCs w:val="20"/>
        </w:rPr>
      </w:pPr>
      <w:r w:rsidRPr="00143C80">
        <w:rPr>
          <w:sz w:val="20"/>
          <w:szCs w:val="20"/>
        </w:rPr>
        <w:t xml:space="preserve">                                                                             </w:t>
      </w:r>
      <w:r w:rsidRPr="00143C80">
        <w:rPr>
          <w:rFonts w:eastAsia="PragmaticaLightC-Bold"/>
          <w:color w:val="000000"/>
          <w:sz w:val="20"/>
          <w:szCs w:val="20"/>
        </w:rPr>
        <w:t>ЧТЕНИЕ: РАБОТА С ИНФОРМАЦИЕЙ</w:t>
      </w:r>
    </w:p>
    <w:p w:rsidR="00113619" w:rsidRPr="00143C80" w:rsidRDefault="00113619" w:rsidP="00113619">
      <w:pPr>
        <w:autoSpaceDE w:val="0"/>
        <w:spacing w:line="100" w:lineRule="atLeast"/>
        <w:rPr>
          <w:rFonts w:eastAsia="PragmaticaLightC-Bold"/>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В результате изучения </w:t>
      </w:r>
      <w:r w:rsidRPr="00143C80">
        <w:rPr>
          <w:rFonts w:eastAsia="NewtonCSanPin-Bold"/>
          <w:color w:val="000000"/>
          <w:sz w:val="20"/>
          <w:szCs w:val="20"/>
        </w:rPr>
        <w:t xml:space="preserve">всех без исключения предметов </w:t>
      </w:r>
      <w:r w:rsidRPr="00143C80">
        <w:rPr>
          <w:rFonts w:eastAsia="NewtonCSanPin-Regular"/>
          <w:color w:val="000000"/>
          <w:sz w:val="20"/>
          <w:szCs w:val="20"/>
        </w:rPr>
        <w:t>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Выпускники научатся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информации в наглядной форме (в виде простейших таблиц, схем и </w:t>
      </w:r>
      <w:r w:rsidRPr="00143C80">
        <w:rPr>
          <w:rFonts w:eastAsia="NewtonCSanPin-Regular"/>
          <w:color w:val="000000"/>
          <w:sz w:val="20"/>
          <w:szCs w:val="20"/>
        </w:rPr>
        <w:lastRenderedPageBreak/>
        <w:t>диаграмм). Смогут использовать информацию для установления несложных причинно-следственных связей и зависимостей, объяснения и доказательства фактов в простых учебных и практических ситуациях.</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получат возможность научиться строить умозаключения и принимать решения на основе самостоятельно полученной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жизненным опытом.</w:t>
      </w:r>
    </w:p>
    <w:p w:rsidR="00113619" w:rsidRPr="00143C80" w:rsidRDefault="00113619" w:rsidP="00113619">
      <w:pPr>
        <w:rPr>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690"/>
        <w:gridCol w:w="2325"/>
        <w:gridCol w:w="12105"/>
      </w:tblGrid>
      <w:tr w:rsidR="00113619" w:rsidRPr="00143C80">
        <w:trPr>
          <w:trHeight w:val="465"/>
        </w:trPr>
        <w:tc>
          <w:tcPr>
            <w:tcW w:w="690"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32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Раздел программы</w:t>
            </w:r>
          </w:p>
        </w:tc>
        <w:tc>
          <w:tcPr>
            <w:tcW w:w="12105"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690" w:type="dxa"/>
            <w:tcBorders>
              <w:top w:val="nil"/>
              <w:left w:val="single" w:sz="2" w:space="0" w:color="000000"/>
              <w:bottom w:val="single" w:sz="2" w:space="0" w:color="000000"/>
              <w:right w:val="nil"/>
            </w:tcBorders>
          </w:tcPr>
          <w:p w:rsidR="00113619" w:rsidRPr="00143C80" w:rsidRDefault="00113619" w:rsidP="00FC7DBC">
            <w:pPr>
              <w:pStyle w:val="af0"/>
              <w:numPr>
                <w:ilvl w:val="0"/>
                <w:numId w:val="17"/>
              </w:numPr>
              <w:snapToGrid w:val="0"/>
              <w:rPr>
                <w:rFonts w:ascii="Times New Roman" w:hAnsi="Times New Roman"/>
                <w:szCs w:val="20"/>
              </w:rPr>
            </w:pPr>
          </w:p>
        </w:tc>
        <w:tc>
          <w:tcPr>
            <w:tcW w:w="232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color w:val="000000"/>
                <w:sz w:val="20"/>
                <w:szCs w:val="20"/>
              </w:rPr>
            </w:pPr>
            <w:r w:rsidRPr="00143C80">
              <w:rPr>
                <w:rFonts w:eastAsia="NewtonCSanPin-Bold"/>
                <w:color w:val="000000"/>
                <w:sz w:val="20"/>
                <w:szCs w:val="20"/>
              </w:rPr>
              <w:t>Раздел «Получение, поиск и фиксация информации»</w:t>
            </w:r>
          </w:p>
        </w:tc>
        <w:tc>
          <w:tcPr>
            <w:tcW w:w="12105"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воспринимать на слух и понимать различные виды сообщений (бытового характера, художественные и информационные тексты);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осознанно читать тексты с целью удовлетворения интереса, приобретения читательского опыта, освоения и использования информации;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такие виды чтения, как ознакомительное,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изучающее, поисковое; осознавать цель чтения и выбирать в соответствии с ней нужный вид чтения;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работать с информацией, представленной в разных форматах (текст, рисунок, таблица, диаграмма, схема);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соответствующих возрасту словарях и справочниках;</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составлять список используемой литературы и других информационных источников, заполнять адресную и телефонную книги.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находить несколько источников информации, пользоваться словарями и справочниками на электронных носителях;</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 п.);</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хранить информацию на бумажных (альбом, тетрадь  и т. п.) и электронных носителях (диск, USB-накопитель) в виде упорядоченной структуры (статей, изображений, аудиоряда, ссылок и т. п.).</w:t>
            </w:r>
          </w:p>
          <w:p w:rsidR="00113619" w:rsidRPr="00143C80" w:rsidRDefault="00113619" w:rsidP="00E73945">
            <w:pPr>
              <w:autoSpaceDE w:val="0"/>
              <w:spacing w:line="100" w:lineRule="atLeast"/>
              <w:rPr>
                <w:rFonts w:eastAsia="NewtonCSanPin-Italic"/>
                <w:color w:val="000000"/>
                <w:sz w:val="20"/>
                <w:szCs w:val="20"/>
              </w:rPr>
            </w:pPr>
          </w:p>
        </w:tc>
      </w:tr>
      <w:tr w:rsidR="00113619" w:rsidRPr="00143C80">
        <w:tc>
          <w:tcPr>
            <w:tcW w:w="690" w:type="dxa"/>
            <w:tcBorders>
              <w:top w:val="nil"/>
              <w:left w:val="single" w:sz="2" w:space="0" w:color="000000"/>
              <w:bottom w:val="single" w:sz="2" w:space="0" w:color="000000"/>
              <w:right w:val="nil"/>
            </w:tcBorders>
          </w:tcPr>
          <w:p w:rsidR="00113619" w:rsidRPr="00143C80" w:rsidRDefault="00113619" w:rsidP="00FC7DBC">
            <w:pPr>
              <w:pStyle w:val="af0"/>
              <w:numPr>
                <w:ilvl w:val="0"/>
                <w:numId w:val="17"/>
              </w:numPr>
              <w:snapToGrid w:val="0"/>
              <w:rPr>
                <w:rFonts w:ascii="Times New Roman" w:hAnsi="Times New Roman"/>
                <w:szCs w:val="20"/>
              </w:rPr>
            </w:pPr>
          </w:p>
        </w:tc>
        <w:tc>
          <w:tcPr>
            <w:tcW w:w="232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color w:val="000000"/>
                <w:sz w:val="20"/>
                <w:szCs w:val="20"/>
              </w:rPr>
            </w:pPr>
            <w:r w:rsidRPr="00143C80">
              <w:rPr>
                <w:rFonts w:eastAsia="NewtonCSanPin-Bold"/>
                <w:color w:val="000000"/>
                <w:sz w:val="20"/>
                <w:szCs w:val="20"/>
              </w:rPr>
              <w:t>Раздел «Понимание и преобразование информации»</w:t>
            </w:r>
          </w:p>
        </w:tc>
        <w:tc>
          <w:tcPr>
            <w:tcW w:w="12105"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 д.;</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интерпретировать и обобщать информацию: интегрировать содержащиеся в разных частях текста детали сообщения; устанавливать связи, не высказанные в тексте напрямую, интерпретировать их, соотнося с общей идеей текста; формулировать, основываясь на тексте, простые выводы; понимать текст, не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только опираясь на содержащуюся в нем информацию, но и обращая внимание на жанр, структуру, язык текста;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анализировать и оценивать содержание, языковые особенности и структуру текста; определять место и роль иллюстративного ряда в тексте.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lastRenderedPageBreak/>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соотносить позицию автора с собственной точкой зрения;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для поиска нужной информации использовать такие внешние формальные элементы текста, как подзаголовки,  иллюстрации, сноски;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делать выписки из используемых источников информации, составлять письменные отзывы, аннотации.</w:t>
            </w:r>
          </w:p>
          <w:p w:rsidR="00113619" w:rsidRPr="00143C80" w:rsidRDefault="00113619" w:rsidP="00E73945">
            <w:pPr>
              <w:autoSpaceDE w:val="0"/>
              <w:spacing w:line="100" w:lineRule="atLeast"/>
              <w:rPr>
                <w:rFonts w:eastAsia="NewtonCSanPin-Italic"/>
                <w:color w:val="000000"/>
                <w:sz w:val="20"/>
                <w:szCs w:val="20"/>
              </w:rPr>
            </w:pPr>
          </w:p>
        </w:tc>
      </w:tr>
      <w:tr w:rsidR="00113619" w:rsidRPr="00143C80">
        <w:tc>
          <w:tcPr>
            <w:tcW w:w="690" w:type="dxa"/>
            <w:tcBorders>
              <w:top w:val="nil"/>
              <w:left w:val="single" w:sz="2" w:space="0" w:color="000000"/>
              <w:bottom w:val="single" w:sz="2" w:space="0" w:color="000000"/>
              <w:right w:val="nil"/>
            </w:tcBorders>
          </w:tcPr>
          <w:p w:rsidR="00113619" w:rsidRPr="00143C80" w:rsidRDefault="00113619" w:rsidP="00FC7DBC">
            <w:pPr>
              <w:pStyle w:val="af0"/>
              <w:numPr>
                <w:ilvl w:val="0"/>
                <w:numId w:val="17"/>
              </w:numPr>
              <w:snapToGrid w:val="0"/>
              <w:rPr>
                <w:rFonts w:ascii="Times New Roman" w:hAnsi="Times New Roman"/>
                <w:szCs w:val="20"/>
              </w:rPr>
            </w:pPr>
          </w:p>
        </w:tc>
        <w:tc>
          <w:tcPr>
            <w:tcW w:w="232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color w:val="000000"/>
                <w:sz w:val="20"/>
                <w:szCs w:val="20"/>
              </w:rPr>
            </w:pPr>
            <w:r w:rsidRPr="00143C80">
              <w:rPr>
                <w:rFonts w:eastAsia="NewtonCSanPin-Bold"/>
                <w:color w:val="000000"/>
                <w:sz w:val="20"/>
                <w:szCs w:val="20"/>
              </w:rPr>
              <w:t>Раздел «Применение и представление информации»</w:t>
            </w:r>
          </w:p>
        </w:tc>
        <w:tc>
          <w:tcPr>
            <w:tcW w:w="12105"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составлять устно небольшое монологическое высказывание по предложенной теме, заданному вопросу;</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описывать по определенному алгоритму объект наблюдения, сравнивать между собой два объекта, выделяя два-три существенных признака;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по результатам наблюдений находить и формулировать правила, закономерности и т. п.;</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группировать, систематизировать объекты, выделяя один-два признака;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последовательность выполнения действий,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составлять простейшую инструкцию из двух-трех шагов (на основе предложенного набора действий, включающего избыточные шаги).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на основе прочитанного принимать несложные практические решения;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выступать перед аудиторией сверстников с небольшими сообщениями, используя иллюстративный ряд (плакаты, презентацию).</w:t>
            </w:r>
          </w:p>
        </w:tc>
      </w:tr>
      <w:tr w:rsidR="00113619" w:rsidRPr="00143C80">
        <w:tc>
          <w:tcPr>
            <w:tcW w:w="690" w:type="dxa"/>
            <w:tcBorders>
              <w:top w:val="nil"/>
              <w:left w:val="single" w:sz="2" w:space="0" w:color="000000"/>
              <w:bottom w:val="single" w:sz="2" w:space="0" w:color="000000"/>
              <w:right w:val="nil"/>
            </w:tcBorders>
          </w:tcPr>
          <w:p w:rsidR="00113619" w:rsidRPr="00143C80" w:rsidRDefault="00113619" w:rsidP="00FC7DBC">
            <w:pPr>
              <w:pStyle w:val="af0"/>
              <w:numPr>
                <w:ilvl w:val="0"/>
                <w:numId w:val="17"/>
              </w:numPr>
              <w:snapToGrid w:val="0"/>
              <w:rPr>
                <w:rFonts w:ascii="Times New Roman" w:hAnsi="Times New Roman"/>
                <w:szCs w:val="20"/>
              </w:rPr>
            </w:pPr>
          </w:p>
        </w:tc>
        <w:tc>
          <w:tcPr>
            <w:tcW w:w="232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color w:val="000000"/>
                <w:sz w:val="20"/>
                <w:szCs w:val="20"/>
              </w:rPr>
            </w:pPr>
            <w:r w:rsidRPr="00143C80">
              <w:rPr>
                <w:rFonts w:eastAsia="NewtonCSanPin-Bold"/>
                <w:color w:val="000000"/>
                <w:sz w:val="20"/>
                <w:szCs w:val="20"/>
              </w:rPr>
              <w:t>Раздел «Оценка достоверности получаемой информации»</w:t>
            </w:r>
          </w:p>
        </w:tc>
        <w:tc>
          <w:tcPr>
            <w:tcW w:w="12105"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 процессе работы с одним или несколькими источниками выявлять содержащуюся в них противоречивую, конфликтную информацию.</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критически относиться к рекламной информации;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находить способы проверки противоречивой информации;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определять достоверную информацию в случае наличия конфликтной ситуации.</w:t>
            </w:r>
          </w:p>
          <w:p w:rsidR="00113619" w:rsidRPr="00143C80" w:rsidRDefault="00113619" w:rsidP="00E73945">
            <w:pPr>
              <w:autoSpaceDE w:val="0"/>
              <w:spacing w:line="100" w:lineRule="atLeast"/>
              <w:rPr>
                <w:rFonts w:eastAsia="NewtonCSanPin-Italic"/>
                <w:color w:val="000000"/>
                <w:sz w:val="20"/>
                <w:szCs w:val="20"/>
              </w:rPr>
            </w:pPr>
          </w:p>
        </w:tc>
      </w:tr>
    </w:tbl>
    <w:p w:rsidR="00113619" w:rsidRPr="00143C80" w:rsidRDefault="00113619" w:rsidP="00113619">
      <w:pPr>
        <w:autoSpaceDE w:val="0"/>
        <w:spacing w:line="100" w:lineRule="atLeast"/>
        <w:rPr>
          <w:rFonts w:eastAsia="PragmaticaLightC-Bold"/>
          <w:bCs/>
          <w:color w:val="000000"/>
          <w:sz w:val="20"/>
          <w:szCs w:val="20"/>
        </w:rPr>
      </w:pPr>
      <w:r w:rsidRPr="00143C80">
        <w:rPr>
          <w:rFonts w:eastAsia="PragmaticaLightC-Bold"/>
          <w:bCs/>
          <w:color w:val="000000"/>
          <w:sz w:val="20"/>
          <w:szCs w:val="20"/>
        </w:rPr>
        <w:t xml:space="preserve">                                              </w:t>
      </w:r>
    </w:p>
    <w:p w:rsidR="00B22330" w:rsidRPr="00143C80" w:rsidRDefault="00113619" w:rsidP="00113619">
      <w:pPr>
        <w:autoSpaceDE w:val="0"/>
        <w:spacing w:line="100" w:lineRule="atLeast"/>
        <w:rPr>
          <w:rFonts w:eastAsia="PragmaticaLightC-Bold"/>
          <w:bCs/>
          <w:color w:val="000000"/>
          <w:sz w:val="20"/>
          <w:szCs w:val="20"/>
        </w:rPr>
      </w:pPr>
      <w:r w:rsidRPr="00143C80">
        <w:rPr>
          <w:rFonts w:eastAsia="PragmaticaLightC-Bold"/>
          <w:bCs/>
          <w:color w:val="000000"/>
          <w:sz w:val="20"/>
          <w:szCs w:val="20"/>
        </w:rPr>
        <w:t xml:space="preserve">                                     </w:t>
      </w:r>
    </w:p>
    <w:p w:rsidR="00B22330" w:rsidRPr="00143C80" w:rsidRDefault="00B22330" w:rsidP="00113619">
      <w:pPr>
        <w:autoSpaceDE w:val="0"/>
        <w:spacing w:line="100" w:lineRule="atLeast"/>
        <w:rPr>
          <w:rFonts w:eastAsia="PragmaticaLightC-Bold"/>
          <w:bCs/>
          <w:color w:val="000000"/>
          <w:sz w:val="20"/>
          <w:szCs w:val="20"/>
        </w:rPr>
      </w:pPr>
    </w:p>
    <w:p w:rsidR="008B516B" w:rsidRPr="00143C80" w:rsidRDefault="008B516B" w:rsidP="00B22330">
      <w:pPr>
        <w:autoSpaceDE w:val="0"/>
        <w:spacing w:line="100" w:lineRule="atLeast"/>
        <w:jc w:val="center"/>
        <w:rPr>
          <w:rFonts w:eastAsia="PragmaticaLightC-Bold"/>
          <w:bCs/>
          <w:color w:val="000000"/>
          <w:sz w:val="20"/>
          <w:szCs w:val="20"/>
        </w:rPr>
      </w:pPr>
    </w:p>
    <w:p w:rsidR="00AF5BFC" w:rsidRDefault="00AF5BFC" w:rsidP="00B22330">
      <w:pPr>
        <w:autoSpaceDE w:val="0"/>
        <w:spacing w:line="100" w:lineRule="atLeast"/>
        <w:jc w:val="center"/>
        <w:rPr>
          <w:rFonts w:eastAsia="PragmaticaLightC-Bold"/>
          <w:bCs/>
          <w:color w:val="000000"/>
          <w:sz w:val="20"/>
          <w:szCs w:val="20"/>
        </w:rPr>
      </w:pPr>
    </w:p>
    <w:p w:rsidR="00AF5BFC" w:rsidRDefault="00AF5BFC" w:rsidP="00B22330">
      <w:pPr>
        <w:autoSpaceDE w:val="0"/>
        <w:spacing w:line="100" w:lineRule="atLeast"/>
        <w:jc w:val="center"/>
        <w:rPr>
          <w:rFonts w:eastAsia="PragmaticaLightC-Bold"/>
          <w:bCs/>
          <w:color w:val="000000"/>
          <w:sz w:val="20"/>
          <w:szCs w:val="20"/>
        </w:rPr>
      </w:pPr>
    </w:p>
    <w:p w:rsidR="00AF5BFC" w:rsidRDefault="00AF5BFC" w:rsidP="00B22330">
      <w:pPr>
        <w:autoSpaceDE w:val="0"/>
        <w:spacing w:line="100" w:lineRule="atLeast"/>
        <w:jc w:val="center"/>
        <w:rPr>
          <w:rFonts w:eastAsia="PragmaticaLightC-Bold"/>
          <w:bCs/>
          <w:color w:val="000000"/>
          <w:sz w:val="20"/>
          <w:szCs w:val="20"/>
        </w:rPr>
      </w:pPr>
    </w:p>
    <w:p w:rsidR="00AF5BFC" w:rsidRDefault="00AF5BFC" w:rsidP="00B22330">
      <w:pPr>
        <w:autoSpaceDE w:val="0"/>
        <w:spacing w:line="100" w:lineRule="atLeast"/>
        <w:jc w:val="center"/>
        <w:rPr>
          <w:rFonts w:eastAsia="PragmaticaLightC-Bold"/>
          <w:bCs/>
          <w:color w:val="000000"/>
          <w:sz w:val="20"/>
          <w:szCs w:val="20"/>
        </w:rPr>
      </w:pPr>
    </w:p>
    <w:p w:rsidR="00113619" w:rsidRPr="00143C80" w:rsidRDefault="00113619" w:rsidP="00B22330">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lastRenderedPageBreak/>
        <w:t>Планируемые результаты освоения учебных программ  по отдельным предметам</w:t>
      </w:r>
    </w:p>
    <w:p w:rsidR="00113619" w:rsidRPr="00143C80" w:rsidRDefault="00113619" w:rsidP="00113619">
      <w:pPr>
        <w:autoSpaceDE w:val="0"/>
        <w:spacing w:line="100" w:lineRule="atLeast"/>
        <w:jc w:val="center"/>
        <w:rPr>
          <w:rFonts w:eastAsia="PragmaticaLightC-Bold"/>
          <w:bCs/>
          <w:color w:val="000000"/>
          <w:sz w:val="20"/>
          <w:szCs w:val="20"/>
        </w:rPr>
      </w:pP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t>РУССКИЙ ЯЗЫК</w:t>
      </w:r>
    </w:p>
    <w:p w:rsidR="00113619" w:rsidRPr="00143C80" w:rsidRDefault="00113619" w:rsidP="00113619">
      <w:pPr>
        <w:autoSpaceDE w:val="0"/>
        <w:spacing w:line="100" w:lineRule="atLeast"/>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курса русского языка обучающиеся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обучающихся основой всего процесса обучения, средством развития их мышления, воображения, интеллектуальных и творческих способностей.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процессе изучения русского языка обучающиеся начальной школы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w:t>
      </w:r>
      <w:r w:rsidR="00676D7E" w:rsidRPr="00143C80">
        <w:rPr>
          <w:rFonts w:eastAsia="NewtonCSanPin-Regular"/>
          <w:color w:val="000000"/>
          <w:sz w:val="20"/>
          <w:szCs w:val="20"/>
        </w:rPr>
        <w:t>этапе основного общего</w:t>
      </w:r>
      <w:r w:rsidRPr="00143C80">
        <w:rPr>
          <w:rFonts w:eastAsia="NewtonCSanPin-Regular"/>
          <w:color w:val="000000"/>
          <w:sz w:val="20"/>
          <w:szCs w:val="20"/>
        </w:rPr>
        <w:t xml:space="preserve"> образования.</w:t>
      </w:r>
    </w:p>
    <w:p w:rsidR="00113619" w:rsidRPr="00143C80" w:rsidRDefault="00113619" w:rsidP="00113619">
      <w:pPr>
        <w:autoSpaceDE w:val="0"/>
        <w:spacing w:line="100" w:lineRule="atLeast"/>
        <w:ind w:firstLine="709"/>
        <w:rPr>
          <w:rFonts w:eastAsia="NewtonCSanPin-Regular"/>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p>
    <w:tbl>
      <w:tblPr>
        <w:tblW w:w="15026"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516"/>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Содержательная линия «Система языка»</w:t>
            </w:r>
          </w:p>
        </w:tc>
        <w:tc>
          <w:tcPr>
            <w:tcW w:w="11516"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Italic"/>
                <w:bCs/>
                <w:color w:val="000000"/>
                <w:sz w:val="20"/>
                <w:szCs w:val="20"/>
              </w:rPr>
            </w:pPr>
            <w:r w:rsidRPr="00143C80">
              <w:rPr>
                <w:rFonts w:eastAsia="NewtonCSanPin-BoldItalic"/>
                <w:bCs/>
                <w:color w:val="000000"/>
                <w:sz w:val="20"/>
                <w:szCs w:val="20"/>
              </w:rPr>
              <w:t>Раздел «Фонетика и графика»</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звуки и буквы;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знать последовательность букв в русском алфавите, пользоваться алфавитом для упорядочивания слов и поиска нужной информации.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lastRenderedPageBreak/>
              <w:t xml:space="preserve">• </w:t>
            </w:r>
            <w:r w:rsidRPr="00143C80">
              <w:rPr>
                <w:rFonts w:eastAsia="NewtonCSanPin-Italic"/>
                <w:i/>
                <w:color w:val="000000"/>
                <w:sz w:val="20"/>
                <w:szCs w:val="20"/>
              </w:rPr>
              <w:t>проводить фонетико-графический (звукобуквенный) разбор слова самостоятельно по предложенному в учебнике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алгоритму, оценивать правильность проведения фонетико-графического (звукобуквенного) разбора слов.</w:t>
            </w:r>
          </w:p>
          <w:p w:rsidR="00113619" w:rsidRPr="00143C80" w:rsidRDefault="00113619" w:rsidP="00E73945">
            <w:pPr>
              <w:autoSpaceDE w:val="0"/>
              <w:spacing w:line="100" w:lineRule="atLeast"/>
              <w:rPr>
                <w:rFonts w:eastAsia="NewtonCSanPin-Italic"/>
                <w:color w:val="000000"/>
                <w:sz w:val="20"/>
                <w:szCs w:val="20"/>
              </w:rPr>
            </w:pP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Italic"/>
                <w:bCs/>
                <w:color w:val="000000"/>
                <w:sz w:val="20"/>
                <w:szCs w:val="20"/>
              </w:rPr>
            </w:pPr>
            <w:r w:rsidRPr="00143C80">
              <w:rPr>
                <w:rFonts w:eastAsia="NewtonCSanPin-BoldItalic"/>
                <w:bCs/>
                <w:color w:val="000000"/>
                <w:sz w:val="20"/>
                <w:szCs w:val="20"/>
              </w:rPr>
              <w:t>Раздел «Орфоэпия»</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Italic"/>
                <w:color w:val="000000"/>
                <w:sz w:val="20"/>
                <w:szCs w:val="20"/>
              </w:rPr>
            </w:pPr>
            <w:r w:rsidRPr="00143C80">
              <w:rPr>
                <w:rFonts w:eastAsia="NewtonCSanPin-Italic"/>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color w:val="000000"/>
                <w:sz w:val="20"/>
                <w:szCs w:val="20"/>
              </w:rPr>
              <w:t xml:space="preserve">• </w:t>
            </w:r>
            <w:r w:rsidRPr="00143C80">
              <w:rPr>
                <w:rFonts w:eastAsia="NewtonCSanPin-Italic"/>
                <w:color w:val="000000"/>
                <w:sz w:val="20"/>
                <w:szCs w:val="20"/>
              </w:rPr>
              <w:t>соблюдать нормы русского литературного языка в собственной речи и оценивать соблюдение этих норм в речи</w:t>
            </w:r>
            <w:r w:rsidR="00676D7E" w:rsidRPr="00143C80">
              <w:rPr>
                <w:rFonts w:eastAsia="NewtonCSanPin-Italic"/>
                <w:color w:val="000000"/>
                <w:sz w:val="20"/>
                <w:szCs w:val="20"/>
              </w:rPr>
              <w:t xml:space="preserve"> </w:t>
            </w:r>
            <w:r w:rsidRPr="00143C80">
              <w:rPr>
                <w:rFonts w:eastAsia="NewtonCSanPin-Italic"/>
                <w:color w:val="000000"/>
                <w:sz w:val="20"/>
                <w:szCs w:val="20"/>
              </w:rPr>
              <w:t>собеседников (в объеме представленного в учебнике материала);</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color w:val="000000"/>
                <w:sz w:val="20"/>
                <w:szCs w:val="20"/>
              </w:rPr>
              <w:t xml:space="preserve">• </w:t>
            </w:r>
            <w:r w:rsidRPr="00143C80">
              <w:rPr>
                <w:rFonts w:eastAsia="NewtonCSanPin-Italic"/>
                <w:color w:val="000000"/>
                <w:sz w:val="20"/>
                <w:szCs w:val="20"/>
              </w:rPr>
              <w:t>находить при сомнении в правильности постановки ударения или произношения слова ответ самостоятельно (по</w:t>
            </w:r>
            <w:r w:rsidR="00676D7E" w:rsidRPr="00143C80">
              <w:rPr>
                <w:rFonts w:eastAsia="NewtonCSanPin-Italic"/>
                <w:color w:val="000000"/>
                <w:sz w:val="20"/>
                <w:szCs w:val="20"/>
              </w:rPr>
              <w:t xml:space="preserve"> </w:t>
            </w:r>
            <w:r w:rsidRPr="00143C80">
              <w:rPr>
                <w:rFonts w:eastAsia="NewtonCSanPin-Italic"/>
                <w:color w:val="000000"/>
                <w:sz w:val="20"/>
                <w:szCs w:val="20"/>
              </w:rPr>
              <w:t>словарю учебника) или обращаться за помощью (к учителю, родителям и др.).</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Italic"/>
                <w:bCs/>
                <w:color w:val="000000"/>
                <w:sz w:val="20"/>
                <w:szCs w:val="20"/>
              </w:rPr>
            </w:pPr>
            <w:r w:rsidRPr="00143C80">
              <w:rPr>
                <w:rFonts w:eastAsia="NewtonCSanPin-BoldItalic"/>
                <w:bCs/>
                <w:color w:val="000000"/>
                <w:sz w:val="20"/>
                <w:szCs w:val="20"/>
              </w:rPr>
              <w:t>Раздел «Состав слова (морфемика)»</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изменяемые и неизменяемые слова;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родственные (однокоренные) слова и формы слова;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находить в словах с однозначно выделяемыми морфемами окончание, корень, приставку, суффикс.</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Italic"/>
                <w:bCs/>
                <w:color w:val="000000"/>
                <w:sz w:val="20"/>
                <w:szCs w:val="20"/>
              </w:rPr>
            </w:pPr>
            <w:r w:rsidRPr="00143C80">
              <w:rPr>
                <w:rFonts w:eastAsia="NewtonCSanPin-BoldItalic"/>
                <w:bCs/>
                <w:color w:val="000000"/>
                <w:sz w:val="20"/>
                <w:szCs w:val="20"/>
              </w:rPr>
              <w:t>Раздел «Лексика»</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выявлять слова, значение которых требует уточнения;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значение слова по тексту или уточнять с помощью толкового словаря.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подбирать синонимы для устранения повторов в тексте;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подбирать антонимы для точной характеристики предметов при их сравнении;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различать употребление в тексте слов в прямом и переносном значении (простые случаи);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оценивать уместность использования слов в тексте;</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выбирать слова из ряда предложенных для успешного  решения коммуникативной задачи.</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Italic"/>
                <w:bCs/>
                <w:color w:val="000000"/>
                <w:sz w:val="20"/>
                <w:szCs w:val="20"/>
              </w:rPr>
            </w:pPr>
            <w:r w:rsidRPr="00143C80">
              <w:rPr>
                <w:rFonts w:eastAsia="NewtonCSanPin-BoldItalic"/>
                <w:bCs/>
                <w:color w:val="000000"/>
                <w:sz w:val="20"/>
                <w:szCs w:val="20"/>
              </w:rPr>
              <w:t>Раздел «Морфология»</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грамматические признаки имен существительных — род, число, падеж, склонение;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грамматические признаки имен прилагательных — род, число, падеж;</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грамматические признаки глаголов — число, время, род (в прошедшем времени), лицо (в настоящем и будущем времени), спряжение;</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color w:val="003366"/>
                <w:sz w:val="20"/>
                <w:szCs w:val="20"/>
              </w:rPr>
              <w:t xml:space="preserve">• </w:t>
            </w:r>
            <w:r w:rsidRPr="00143C80">
              <w:rPr>
                <w:rFonts w:eastAsia="NewtonCSanPin-Italic"/>
                <w:color w:val="003366"/>
                <w:sz w:val="20"/>
                <w:szCs w:val="20"/>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r w:rsidRPr="00143C80">
              <w:rPr>
                <w:rFonts w:eastAsia="NewtonCSanPin-Italic"/>
                <w:color w:val="000000"/>
                <w:sz w:val="20"/>
                <w:szCs w:val="20"/>
              </w:rPr>
              <w:t>.</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находить в тексте такие части речи, как личные местоимения и наречия, предлоги вместе с существительными и</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xml:space="preserve">личными местоимениями, к которым они относятся, союзы </w:t>
            </w:r>
            <w:r w:rsidRPr="00143C80">
              <w:rPr>
                <w:rFonts w:eastAsia="NewtonCSanPin-BoldItalic"/>
                <w:i/>
                <w:color w:val="000000"/>
                <w:sz w:val="20"/>
                <w:szCs w:val="20"/>
              </w:rPr>
              <w:t xml:space="preserve">и, а, но, </w:t>
            </w:r>
            <w:r w:rsidRPr="00143C80">
              <w:rPr>
                <w:rFonts w:eastAsia="NewtonCSanPin-Italic"/>
                <w:i/>
                <w:color w:val="000000"/>
                <w:sz w:val="20"/>
                <w:szCs w:val="20"/>
              </w:rPr>
              <w:t xml:space="preserve">частицу </w:t>
            </w:r>
            <w:r w:rsidRPr="00143C80">
              <w:rPr>
                <w:rFonts w:eastAsia="NewtonCSanPin-BoldItalic"/>
                <w:i/>
                <w:color w:val="000000"/>
                <w:sz w:val="20"/>
                <w:szCs w:val="20"/>
              </w:rPr>
              <w:t xml:space="preserve">не </w:t>
            </w:r>
            <w:r w:rsidRPr="00143C80">
              <w:rPr>
                <w:rFonts w:eastAsia="NewtonCSanPin-Italic"/>
                <w:i/>
                <w:color w:val="000000"/>
                <w:sz w:val="20"/>
                <w:szCs w:val="20"/>
              </w:rPr>
              <w:t>при глаголах</w:t>
            </w:r>
            <w:r w:rsidRPr="00143C80">
              <w:rPr>
                <w:rFonts w:eastAsia="NewtonCSanPin-Italic"/>
                <w:color w:val="000000"/>
                <w:sz w:val="20"/>
                <w:szCs w:val="20"/>
              </w:rPr>
              <w:t>.</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Italic"/>
                <w:bCs/>
                <w:color w:val="000000"/>
                <w:sz w:val="20"/>
                <w:szCs w:val="20"/>
              </w:rPr>
            </w:pPr>
            <w:r w:rsidRPr="00143C80">
              <w:rPr>
                <w:rFonts w:eastAsia="NewtonCSanPin-BoldItalic"/>
                <w:bCs/>
                <w:color w:val="000000"/>
                <w:sz w:val="20"/>
                <w:szCs w:val="20"/>
              </w:rPr>
              <w:t>Раздел «Синтаксис»</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предложение, словосочетание, слово;</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устанавливать при помощи смысловых вопросов связь между словами в словосочетании и предложении;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lastRenderedPageBreak/>
              <w:t>• классифицировать предложения по цели высказывания, находить повествовательные/побудительные/вопросительные   предложения;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восклицательную/невосклицательную интонацию предложения;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находить главные и второстепенные (без деления на виды) члены предложения;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выделять предложения с однородными членами;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3366"/>
                <w:sz w:val="20"/>
                <w:szCs w:val="20"/>
              </w:rPr>
              <w:t xml:space="preserve">• </w:t>
            </w:r>
            <w:r w:rsidRPr="00143C80">
              <w:rPr>
                <w:rFonts w:eastAsia="NewtonCSanPin-Italic"/>
                <w:color w:val="003366"/>
                <w:sz w:val="20"/>
                <w:szCs w:val="20"/>
              </w:rPr>
              <w:t>различать простые и сложные предложения</w:t>
            </w:r>
            <w:r w:rsidRPr="00143C80">
              <w:rPr>
                <w:rFonts w:eastAsia="NewtonCSanPin-Italic"/>
                <w:color w:val="000000"/>
                <w:sz w:val="20"/>
                <w:szCs w:val="20"/>
              </w:rPr>
              <w:t>.</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различать второстепенные члены предложения — определения, дополнения, обстоятельства;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13619" w:rsidRPr="00143C80" w:rsidRDefault="00113619" w:rsidP="00E73945">
            <w:pPr>
              <w:autoSpaceDE w:val="0"/>
              <w:spacing w:line="100" w:lineRule="atLeast"/>
              <w:rPr>
                <w:rFonts w:eastAsia="NewtonCSanPin-Italic"/>
                <w:color w:val="000000"/>
                <w:sz w:val="20"/>
                <w:szCs w:val="20"/>
              </w:rPr>
            </w:pP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Содержательная линия «Орфография и пунктуация»</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применять правила правописания (в объеме содержания курса);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(уточнять) написание слова по орфографическому словарю учебника;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безошиб</w:t>
            </w:r>
            <w:r w:rsidR="007D4027" w:rsidRPr="00143C80">
              <w:rPr>
                <w:rFonts w:eastAsia="NewtonCSanPin-Regular"/>
                <w:color w:val="000000"/>
                <w:sz w:val="20"/>
                <w:szCs w:val="20"/>
              </w:rPr>
              <w:t>очно списывать текст объемом 80-</w:t>
            </w:r>
            <w:r w:rsidRPr="00143C80">
              <w:rPr>
                <w:rFonts w:eastAsia="NewtonCSanPin-Regular"/>
                <w:color w:val="000000"/>
                <w:sz w:val="20"/>
                <w:szCs w:val="20"/>
              </w:rPr>
              <w:t>90 слов;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писать</w:t>
            </w:r>
            <w:r w:rsidR="007D4027" w:rsidRPr="00143C80">
              <w:rPr>
                <w:rFonts w:eastAsia="NewtonCSanPin-Regular"/>
                <w:color w:val="000000"/>
                <w:sz w:val="20"/>
                <w:szCs w:val="20"/>
              </w:rPr>
              <w:t xml:space="preserve"> под диктовку тексты объемом 75-</w:t>
            </w:r>
            <w:r w:rsidRPr="00143C80">
              <w:rPr>
                <w:rFonts w:eastAsia="NewtonCSanPin-Regular"/>
                <w:color w:val="000000"/>
                <w:sz w:val="20"/>
                <w:szCs w:val="20"/>
              </w:rPr>
              <w:t>80 слов в соответствии с изученными правилами правописания;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проверять собственный и предложенный тексты, находить и исправлять орфографические и пунктуационные ошибки.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осознавать место возможного возникновения орфографической ошибки;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подбирать примеры с определенной орфограммой;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при составлении собственных текстов перефразировать записываемое, чтобы избежать орфографических 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пунктуационных ошибок;</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при работе над ошибками осознавать причины появления ошибки и определять способы действий, помогающих</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предотвратить ее в последующих письменных работах.</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8"/>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Содержательная линия «Развитие речи»</w:t>
            </w:r>
          </w:p>
        </w:tc>
        <w:tc>
          <w:tcPr>
            <w:tcW w:w="11516"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выражать собственное мнение, аргументировать его с учетом ситуации общения;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самостоятельно озаглавливать текст;</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составлять план текста;</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Regular"/>
                <w:color w:val="003366"/>
                <w:sz w:val="20"/>
                <w:szCs w:val="20"/>
              </w:rPr>
              <w:t xml:space="preserve">• </w:t>
            </w:r>
            <w:r w:rsidRPr="00143C80">
              <w:rPr>
                <w:rFonts w:eastAsia="NewtonCSanPin-Italic"/>
                <w:color w:val="003366"/>
                <w:sz w:val="20"/>
                <w:szCs w:val="20"/>
              </w:rPr>
              <w:t>подробно или выборочно пересказывать текст;</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Regular"/>
                <w:color w:val="003366"/>
                <w:sz w:val="20"/>
                <w:szCs w:val="20"/>
              </w:rPr>
              <w:t xml:space="preserve">• </w:t>
            </w:r>
            <w:r w:rsidRPr="00143C80">
              <w:rPr>
                <w:rFonts w:eastAsia="NewtonCSanPin-Italic"/>
                <w:color w:val="003366"/>
                <w:sz w:val="20"/>
                <w:szCs w:val="20"/>
              </w:rPr>
              <w:t>анализировать и корректировать тексты с нарушенным порядком предложений, находить в тексте смысловые</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пропуски;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сочинять письма, поздравительные открытки, записки и другие небольшие тексты для конкретных ситуаций общения.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создавать тексты по предложенному заголовку;</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пересказывать текст от другого лица;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lastRenderedPageBreak/>
              <w:t xml:space="preserve">• </w:t>
            </w:r>
            <w:r w:rsidRPr="00143C80">
              <w:rPr>
                <w:rFonts w:eastAsia="NewtonCSanPin-Italic"/>
                <w:i/>
                <w:color w:val="000000"/>
                <w:sz w:val="20"/>
                <w:szCs w:val="20"/>
              </w:rPr>
              <w:t>составлять устный рассказ на определенную тему с использованием разных типов речи: описание, повествование, рассуждение;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корректировать тексты, в которых допущены нарушения культуры речи;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 дачами, условиями общения (для самостоятельно создаваемых текстов);</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соблюдать нормы речевого взаимодействия при интерактивном общении (sms-сообщения, электронная почта, Интернет и другие виды и способы связи).</w:t>
            </w:r>
          </w:p>
        </w:tc>
      </w:tr>
    </w:tbl>
    <w:p w:rsidR="00113619" w:rsidRPr="00143C80" w:rsidRDefault="00113619" w:rsidP="00113619">
      <w:pPr>
        <w:autoSpaceDE w:val="0"/>
        <w:spacing w:line="100" w:lineRule="atLeast"/>
        <w:jc w:val="center"/>
        <w:rPr>
          <w:sz w:val="20"/>
          <w:szCs w:val="20"/>
        </w:rPr>
      </w:pPr>
    </w:p>
    <w:p w:rsidR="00113619" w:rsidRPr="00143C80" w:rsidRDefault="00113619" w:rsidP="00113619">
      <w:pPr>
        <w:autoSpaceDE w:val="0"/>
        <w:spacing w:line="100" w:lineRule="atLeast"/>
        <w:rPr>
          <w:rFonts w:eastAsia="PragmaticaLightC-Bold"/>
          <w:bCs/>
          <w:color w:val="333333"/>
          <w:sz w:val="20"/>
          <w:szCs w:val="20"/>
        </w:rPr>
      </w:pPr>
      <w:r w:rsidRPr="00143C80">
        <w:rPr>
          <w:rFonts w:eastAsia="PragmaticaLightC-Bold"/>
          <w:bCs/>
          <w:color w:val="333333"/>
          <w:sz w:val="20"/>
          <w:szCs w:val="20"/>
        </w:rPr>
        <w:t xml:space="preserve">                                                                                                 </w:t>
      </w: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t>ЛИТЕРАТУРНОЕ ЧТЕНИЕ</w:t>
      </w:r>
    </w:p>
    <w:p w:rsidR="00113619" w:rsidRPr="00143C80" w:rsidRDefault="00113619" w:rsidP="00113619">
      <w:pPr>
        <w:autoSpaceDE w:val="0"/>
        <w:spacing w:line="100" w:lineRule="atLeast"/>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курса «Литературное чтение» обучающийся начальной школы осознает значимость чтения для своего дальнейшего развития и для успешного обучения по другим предметам. У него будет формироваться потребность в систематическом чтении как средстве познания мира и самого себя.</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Младший школьник полюбит чтение художественных произведений, которые помогут ему сформировать собственную позицию в жизни, расширят кругозор.</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К концу </w:t>
      </w:r>
      <w:r w:rsidR="00676D7E" w:rsidRPr="00143C80">
        <w:rPr>
          <w:rFonts w:eastAsia="NewtonCSanPin-Regular"/>
          <w:color w:val="000000"/>
          <w:sz w:val="20"/>
          <w:szCs w:val="20"/>
        </w:rPr>
        <w:t>получения начального общего образования</w:t>
      </w:r>
      <w:r w:rsidRPr="00143C80">
        <w:rPr>
          <w:rFonts w:eastAsia="NewtonCSanPin-Regular"/>
          <w:color w:val="000000"/>
          <w:sz w:val="20"/>
          <w:szCs w:val="20"/>
        </w:rPr>
        <w:t xml:space="preserve">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13619" w:rsidRPr="00143C80" w:rsidRDefault="00113619" w:rsidP="007D4027">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w:t>
      </w:r>
      <w:r w:rsidR="007D4027" w:rsidRPr="00143C80">
        <w:rPr>
          <w:rFonts w:eastAsia="NewtonCSanPin-Regular"/>
          <w:color w:val="000000"/>
          <w:sz w:val="20"/>
          <w:szCs w:val="20"/>
        </w:rPr>
        <w:t xml:space="preserve"> </w:t>
      </w:r>
      <w:r w:rsidRPr="00143C80">
        <w:rPr>
          <w:rFonts w:eastAsia="NewtonCSanPin-Regular"/>
          <w:color w:val="000000"/>
          <w:sz w:val="20"/>
          <w:szCs w:val="20"/>
        </w:rPr>
        <w:t>правилах и нормах поведения, принятых в обществе.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13619" w:rsidRPr="00143C80" w:rsidRDefault="00113619" w:rsidP="00113619">
      <w:pPr>
        <w:autoSpaceDE w:val="0"/>
        <w:spacing w:line="100" w:lineRule="atLeast"/>
        <w:rPr>
          <w:rFonts w:eastAsia="NewtonCSanPin-Regular"/>
          <w:color w:val="000000"/>
          <w:sz w:val="20"/>
          <w:szCs w:val="20"/>
        </w:rPr>
      </w:pPr>
    </w:p>
    <w:tbl>
      <w:tblPr>
        <w:tblW w:w="15168"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658"/>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658"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9"/>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«Виды речевой и читательской деятельности»</w:t>
            </w:r>
          </w:p>
        </w:tc>
        <w:tc>
          <w:tcPr>
            <w:tcW w:w="11658"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lastRenderedPageBreak/>
              <w:t>• воспринимать художественную литературу как вид искусства;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 - популярному и художественному тексту;</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•осмысливать эстетические и нравственные ценности художественного текста и высказывать собственное суждение;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(вслух и про себя) со скоростью, позволяющей осознавать (понимать) смысл прочитанного;</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осознанно и выразительно доступные по объему произведения;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специфике научно-популярного и учебного текста и использовать полученную информацию в практической деятельности;</w:t>
            </w:r>
          </w:p>
          <w:p w:rsidR="00113619" w:rsidRPr="00143C80" w:rsidRDefault="00113619" w:rsidP="00E73945">
            <w:pPr>
              <w:autoSpaceDE w:val="0"/>
              <w:snapToGrid w:val="0"/>
              <w:spacing w:line="100" w:lineRule="atLeast"/>
              <w:rPr>
                <w:rFonts w:eastAsia="NewtonCSanPin-Italic"/>
                <w:color w:val="003366"/>
                <w:sz w:val="20"/>
                <w:szCs w:val="20"/>
              </w:rPr>
            </w:pPr>
            <w:r w:rsidRPr="00143C80">
              <w:rPr>
                <w:rFonts w:eastAsia="NewtonCSanPin-Italic"/>
                <w:color w:val="003366"/>
                <w:sz w:val="20"/>
                <w:szCs w:val="20"/>
              </w:rPr>
              <w:t>• определять авторскую позицию и высказывать свое отношение к герою и его поступкам;</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color w:val="000000"/>
                <w:sz w:val="20"/>
                <w:szCs w:val="20"/>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коллективно обсуждать прочитанное, доказывать собственное мнение, опираясь на текст или собственный опыт;</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составлять краткую аннотацию (автор, название, тема книги, рекомендации к чтению) на литературное произведение по заданному образцу;</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самостоятельно пользоваться алфавитным каталогом, соответствующими возрасту словарями и справочной литературой.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осознанно выбирать виды чтения (ознакомительное, изучающее, выборочное, поисковое) в зависимости от цели</w:t>
            </w:r>
          </w:p>
          <w:p w:rsidR="00113619" w:rsidRPr="00143C80" w:rsidRDefault="00113619" w:rsidP="00E73945">
            <w:pPr>
              <w:autoSpaceDE w:val="0"/>
              <w:snapToGrid w:val="0"/>
              <w:spacing w:line="100" w:lineRule="atLeast"/>
              <w:rPr>
                <w:rFonts w:eastAsia="NewtonCSanPin-Italic"/>
                <w:i/>
                <w:color w:val="000000"/>
                <w:sz w:val="20"/>
                <w:szCs w:val="20"/>
              </w:rPr>
            </w:pPr>
            <w:r w:rsidRPr="00143C80">
              <w:rPr>
                <w:rFonts w:eastAsia="NewtonCSanPin-Italic"/>
                <w:i/>
                <w:color w:val="000000"/>
                <w:sz w:val="20"/>
                <w:szCs w:val="20"/>
              </w:rPr>
              <w:lastRenderedPageBreak/>
              <w:t>чтения;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доказывать и подтверждать фактами (из текста) собственное суждение;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писать отзыв о прочитанной книге;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работать с тематическим каталогом;</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i/>
                <w:color w:val="000000"/>
                <w:sz w:val="20"/>
                <w:szCs w:val="20"/>
              </w:rPr>
              <w:t xml:space="preserve">• работать с детской периодикой. </w:t>
            </w:r>
            <w:r w:rsidRPr="00143C80">
              <w:rPr>
                <w:rFonts w:eastAsia="NewtonCSanPin-Regular"/>
                <w:i/>
                <w:color w:val="000000"/>
                <w:sz w:val="20"/>
                <w:szCs w:val="20"/>
              </w:rPr>
              <w:t>Без использования терминологии.</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9"/>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«Творческая деятельность»</w:t>
            </w:r>
          </w:p>
        </w:tc>
        <w:tc>
          <w:tcPr>
            <w:tcW w:w="11658"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по ролям литературное произведение;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основе плана);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творчески пересказывать текст (от лица героя, от автора), дополнять текст;</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создавать иллюстрации, диафильм по содержанию произведения;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работать в группе, создавая инсценировки по произведению, сценарии, проекты;</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способам написания изложения.</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19"/>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«Литературоведческая пропедевтика»</w:t>
            </w:r>
          </w:p>
        </w:tc>
        <w:tc>
          <w:tcPr>
            <w:tcW w:w="11658"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сравнивать, сопоставлять, делать элементарный анализ различных текстов, выделяя два-три существенных признака;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отличать прозаический текст от поэтического;</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распознавать особенности построения фольклорных форм (сказки, загадки, пословицы).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сравнивать, сопоставлять, делать элементарный анализ различных текстов, используя ряд литературоведческих</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определять позиции героев и автора художественного текста;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создавать прозаический или поэтический текст по аналогии на основе авторского текста, используя средства</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художественной выразительности (в том числе из текста).</w:t>
            </w: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jc w:val="center"/>
        <w:rPr>
          <w:rFonts w:eastAsia="PragmaticaLightC-Bold"/>
          <w:bCs/>
          <w:color w:val="000000"/>
          <w:sz w:val="20"/>
          <w:szCs w:val="20"/>
        </w:rPr>
      </w:pP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t>ИНОСТРАННЫЙ ЯЗЫК</w:t>
      </w:r>
    </w:p>
    <w:p w:rsidR="00676D7E" w:rsidRPr="00143C80" w:rsidRDefault="00676D7E" w:rsidP="00113619">
      <w:pPr>
        <w:autoSpaceDE w:val="0"/>
        <w:spacing w:line="100" w:lineRule="atLeast"/>
        <w:jc w:val="center"/>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Изучение иностранного языка будет способствовать формированию коммуникативной культуры школьников, их общему речевому развитию, расширению кругозора, воспитанию чувств и эмоций.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В результате изучения иностранного языка обучающиеся начальной школы приобретут </w:t>
      </w:r>
      <w:r w:rsidRPr="00143C80">
        <w:rPr>
          <w:rFonts w:eastAsia="NewtonCSanPin-Italic"/>
          <w:color w:val="000000"/>
          <w:sz w:val="20"/>
          <w:szCs w:val="20"/>
        </w:rPr>
        <w:t xml:space="preserve">элементарную коммуникативную компетенцию, </w:t>
      </w:r>
      <w:r w:rsidRPr="00143C80">
        <w:rPr>
          <w:rFonts w:eastAsia="NewtonCSanPin-Regular"/>
          <w:color w:val="000000"/>
          <w:sz w:val="20"/>
          <w:szCs w:val="20"/>
        </w:rPr>
        <w:t>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У младших школьников расширится лингвистический кругозор, они освоят начальные лингвистические представления, доступные им и необходимые для овладения устной и письменной речью на английском и немецком языках на элементарном уровне.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lastRenderedPageBreak/>
        <w:t>В процессе участия в моделируемых ситуациях общения, ролевых играх, в ходе овладения языковым материалом иностранных языков у младших школьников будут развиваться речевые, интеллектуальные и познавательные способности, личностные качества, внимание, мышление, память и воображение.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Наряду с овладением правилами речевого и неречевого поведения в процессе знакомства с жизнью своих сверстников, говорящих на английском и немецком языках, с детским фольклором и доступными образцами детской художественной литературы младшие школьники приобретут ощущение причастности к универсальной детской культуре, дружелюбное отношение и толерантность к представителям других стран.</w:t>
      </w:r>
    </w:p>
    <w:p w:rsidR="00113619" w:rsidRPr="00143C80" w:rsidRDefault="00113619" w:rsidP="00113619">
      <w:pPr>
        <w:autoSpaceDE w:val="0"/>
        <w:spacing w:line="100" w:lineRule="atLeast"/>
        <w:rPr>
          <w:rFonts w:eastAsia="NewtonCSanPin-Regular"/>
          <w:color w:val="000000"/>
          <w:sz w:val="20"/>
          <w:szCs w:val="20"/>
        </w:rPr>
      </w:pPr>
    </w:p>
    <w:tbl>
      <w:tblPr>
        <w:tblW w:w="1494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43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43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0"/>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«Коммуникативные умения»</w:t>
            </w:r>
          </w:p>
        </w:tc>
        <w:tc>
          <w:tcPr>
            <w:tcW w:w="1143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Говорение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участвовать в элементарных диалогах: этикетном, диалоге-расспросе, диалоге-побуждении;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составлять небольшое описание предмета, картинки, персонажа;</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участвовать в элементарном диалоге, расспрашивая собеседника и отвечая на его вопросы;</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воспроизводить наизусть небольшие произведения детского фольклора;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рассказывать о себе, своей семье, друге.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составлять краткую характеристику персонажа;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кратко излагать содержание прочитанного текста.</w:t>
            </w:r>
          </w:p>
          <w:p w:rsidR="00113619" w:rsidRPr="00143C80" w:rsidRDefault="00113619" w:rsidP="00E73945">
            <w:pPr>
              <w:autoSpaceDE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Аудирование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понимать на слух речь учителя и одноклассников при не посредственном общении и вербально/невербально реагировать на услышанное;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воспринимать на слух в аудиозаписи основную информацию из сообщений, рассказов, сказок, построенных в основном на знакомом языковом материале;</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использовать контекстуальную или языковую догадку при восприятии на слух текстов, содержащих некоторые</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незнакомые слова.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воспринимать на слух аудиотекст и полностью понимать содержащуюся в нем информацию;</w:t>
            </w:r>
          </w:p>
          <w:p w:rsidR="00113619" w:rsidRPr="00143C80" w:rsidRDefault="00113619" w:rsidP="00E73945">
            <w:pPr>
              <w:autoSpaceDE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Чтение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соотносить графический образ немецкого и английского слов с его звуковым образом;</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вслух небольшой текст, построенный на изученном языковом материале, соблюдая правила произношения и соответствующую интонацию;</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про себя и понимать содержание небольшого текста, построенного в основном на изученном языковом материале.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догадываться о значении незнакомых слов по контексту;</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не обращать внимания на незнакомые слова, не мешающие понять основное содержание текста.</w:t>
            </w:r>
          </w:p>
          <w:p w:rsidR="00113619" w:rsidRPr="00143C80" w:rsidRDefault="00113619" w:rsidP="00E73945">
            <w:pPr>
              <w:autoSpaceDE w:val="0"/>
              <w:spacing w:line="100" w:lineRule="atLeast"/>
              <w:rPr>
                <w:rFonts w:eastAsia="NewtonCSanPin-BoldItalic"/>
                <w:bCs/>
                <w:i/>
                <w:iCs/>
                <w:color w:val="000000"/>
                <w:sz w:val="20"/>
                <w:szCs w:val="20"/>
              </w:rPr>
            </w:pPr>
          </w:p>
          <w:p w:rsidR="00113619" w:rsidRPr="00143C80" w:rsidRDefault="00113619" w:rsidP="00E73945">
            <w:pPr>
              <w:autoSpaceDE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Письмо</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lastRenderedPageBreak/>
              <w:t>• списывать текст и выписывать из него слова, словосочетания, простые предложения;</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в письменной форме кратко отвечать на вопросы к тексту;</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восстанавливать слово, предложение, текст в соответствии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с решаемой учебной задачей;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писать по образцу краткое письмо зарубежному другу;</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писать поздравительную открытку с Новым годом, Рождеством, днем рождения (с опорой на образец).</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составлять рассказ в письменной форме по плану/ключевым словам;</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заполнять простую анкету;</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правильно оформлять конверт (с опорой на образец).</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0"/>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«Языковые средства и навыки оперирования</w:t>
            </w:r>
          </w:p>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ими»</w:t>
            </w:r>
          </w:p>
        </w:tc>
        <w:tc>
          <w:tcPr>
            <w:tcW w:w="1143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Графика, каллиграфия, орфография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пользоваться немецким алфавитом, знать последовательность букв в нем;</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воспроизводить графически и каллиграфически корректно все буквы английского и немецкого алфавитов (полупечатное написание букв, буквосочетаний, слов);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применять основные правила чтения и орфографии, читать и писать изученные слова английского и немецкого языков;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отличать буквы от знаков транскрипции;</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уточнять написание слова по словарю учебника.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сравнивать и анализировать буквосочетания английского и немецкого языков и их транскрипцию;</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группировать слова в соответствии с изученными правилами чтения;</w:t>
            </w:r>
          </w:p>
          <w:p w:rsidR="00113619" w:rsidRPr="00143C80" w:rsidRDefault="00113619" w:rsidP="00E73945">
            <w:pPr>
              <w:autoSpaceDE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Фонетическая сторона речи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на слух и адекватно произносить все звуки английского и немецкого языков, соблюдая нормы произношения звуков</w:t>
            </w:r>
            <w:r w:rsidRPr="00143C80">
              <w:rPr>
                <w:rFonts w:eastAsia="NewtonCSanPin-Regular"/>
                <w:sz w:val="20"/>
                <w:szCs w:val="20"/>
              </w:rPr>
              <w:t xml:space="preserve">  английского и немецкого языков </w:t>
            </w:r>
            <w:r w:rsidRPr="00143C80">
              <w:rPr>
                <w:rFonts w:eastAsia="NewtonCSanPin-Regular"/>
                <w:color w:val="003366"/>
                <w:sz w:val="20"/>
                <w:szCs w:val="20"/>
              </w:rPr>
              <w:t>(долгота и краткость гласных, оглушение звонких согласных в конце слога или слова, отсутствие смягчения согласных перед гласными</w:t>
            </w:r>
            <w:r w:rsidRPr="00143C80">
              <w:rPr>
                <w:rFonts w:eastAsia="NewtonCSanPin-Regular"/>
                <w:sz w:val="20"/>
                <w:szCs w:val="20"/>
              </w:rPr>
              <w:t xml:space="preserve">), </w:t>
            </w:r>
            <w:r w:rsidRPr="00143C80">
              <w:rPr>
                <w:rFonts w:eastAsia="NewtonCSanPin-Regular"/>
                <w:color w:val="003366"/>
                <w:sz w:val="20"/>
                <w:szCs w:val="20"/>
              </w:rPr>
              <w:t>дифтонги</w:t>
            </w:r>
            <w:r w:rsidRPr="00143C80">
              <w:rPr>
                <w:rFonts w:eastAsia="NewtonCSanPin-Regular"/>
                <w:color w:val="000000"/>
                <w:sz w:val="20"/>
                <w:szCs w:val="20"/>
              </w:rPr>
              <w:t>;</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color w:val="003366"/>
                <w:sz w:val="20"/>
                <w:szCs w:val="20"/>
              </w:rPr>
              <w:t>• читать изучаемые слова по транскрипции;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соблюдать правильное ударение в изолированном слове, фразе;</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0000"/>
                <w:sz w:val="20"/>
                <w:szCs w:val="20"/>
              </w:rPr>
              <w:t xml:space="preserve">• </w:t>
            </w:r>
            <w:r w:rsidRPr="00143C80">
              <w:rPr>
                <w:rFonts w:eastAsia="NewtonCSanPin-Regular"/>
                <w:color w:val="003366"/>
                <w:sz w:val="20"/>
                <w:szCs w:val="20"/>
              </w:rPr>
              <w:t>различать ритмико</w:t>
            </w:r>
            <w:r w:rsidRPr="00143C80">
              <w:rPr>
                <w:rFonts w:eastAsia="NewtonCSanPin-Regular"/>
                <w:color w:val="003366"/>
                <w:sz w:val="20"/>
                <w:szCs w:val="20"/>
              </w:rPr>
              <w:noBreakHyphen/>
              <w:t>интонационные особенности повествовательного, побудительного и вопросительного (общий и специальный вопросы) предложений</w:t>
            </w:r>
            <w:r w:rsidRPr="00143C80">
              <w:rPr>
                <w:rFonts w:eastAsia="NewtonCSanPin-Regular"/>
                <w:color w:val="000000"/>
                <w:sz w:val="20"/>
                <w:szCs w:val="20"/>
              </w:rPr>
              <w:t>.</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соблюдать интонацию перечисления;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соблюдать правило отсутствия ударения на служебных словах (артиклях, союзах, предлогах);</w:t>
            </w:r>
          </w:p>
          <w:p w:rsidR="00113619" w:rsidRPr="00143C80" w:rsidRDefault="00113619" w:rsidP="00E73945">
            <w:pPr>
              <w:autoSpaceDE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Лексическая сторона речи</w:t>
            </w:r>
          </w:p>
          <w:p w:rsidR="00113619" w:rsidRPr="00143C80" w:rsidRDefault="00113619" w:rsidP="00E73945">
            <w:pPr>
              <w:tabs>
                <w:tab w:val="left" w:leader="dot" w:pos="624"/>
              </w:tabs>
              <w:spacing w:line="213" w:lineRule="exact"/>
              <w:ind w:firstLine="339"/>
              <w:rPr>
                <w:rFonts w:eastAsia="NewtonCSanPin-Regular"/>
                <w:color w:val="000000"/>
                <w:sz w:val="20"/>
                <w:szCs w:val="20"/>
              </w:rPr>
            </w:pPr>
            <w:r w:rsidRPr="00143C80">
              <w:rPr>
                <w:rFonts w:eastAsia="NewtonCSanPin-Regular"/>
                <w:color w:val="000000"/>
                <w:sz w:val="20"/>
                <w:szCs w:val="20"/>
              </w:rPr>
              <w:t>Выпускник научится:</w:t>
            </w:r>
            <w:r w:rsidRPr="00143C80">
              <w:rPr>
                <w:rStyle w:val="Zag11"/>
                <w:rFonts w:eastAsia="@Arial Unicode MS"/>
                <w:color w:val="000000"/>
                <w:sz w:val="20"/>
                <w:szCs w:val="20"/>
              </w:rPr>
              <w:t xml:space="preserve"> </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узнавать в письменном и устном тексте изученные:</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0000"/>
                <w:sz w:val="20"/>
                <w:szCs w:val="20"/>
              </w:rPr>
              <w:t xml:space="preserve"> </w:t>
            </w:r>
            <w:r w:rsidRPr="00143C80">
              <w:rPr>
                <w:rFonts w:eastAsia="NewtonCSanPin-Regular"/>
                <w:color w:val="003366"/>
                <w:sz w:val="20"/>
                <w:szCs w:val="20"/>
              </w:rPr>
              <w:t xml:space="preserve">1) 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xml:space="preserve">2) простейшие устойчивые словосочетания, оценочную лексику и речевые клише как элементы речевого этикета, отражающие </w:t>
            </w:r>
            <w:r w:rsidRPr="00143C80">
              <w:rPr>
                <w:rFonts w:eastAsia="NewtonCSanPin-Regular"/>
                <w:color w:val="003366"/>
                <w:sz w:val="20"/>
                <w:szCs w:val="20"/>
              </w:rPr>
              <w:lastRenderedPageBreak/>
              <w:t xml:space="preserve">культуру англоговорящих стран, </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xml:space="preserve">3)интернациональные слова, </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4) начальные представления о способах словообразования: суффиксация; словосложение, конверсия.</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color w:val="003366"/>
                <w:sz w:val="20"/>
                <w:szCs w:val="20"/>
              </w:rPr>
              <w:t xml:space="preserve">• </w:t>
            </w:r>
            <w:r w:rsidRPr="00143C80">
              <w:rPr>
                <w:rFonts w:eastAsia="NewtonCSanPin-Italic"/>
                <w:color w:val="000000"/>
                <w:sz w:val="20"/>
                <w:szCs w:val="20"/>
              </w:rPr>
              <w:t>оперировать в процессе общения активной лексикой в соответствии с коммуникативной задачей.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узнавать простые словообразовательные элементы;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опираться на языковую догадку в процессе чтения и аудирования (интернациональные и сложные слова).</w:t>
            </w:r>
          </w:p>
          <w:p w:rsidR="00113619" w:rsidRPr="00143C80" w:rsidRDefault="00113619" w:rsidP="00E73945">
            <w:pPr>
              <w:autoSpaceDE w:val="0"/>
              <w:spacing w:line="100" w:lineRule="atLeast"/>
              <w:rPr>
                <w:rFonts w:eastAsia="NewtonCSanPin-BoldItalic"/>
                <w:bCs/>
                <w:i/>
                <w:iCs/>
                <w:color w:val="000000"/>
                <w:sz w:val="20"/>
                <w:szCs w:val="20"/>
              </w:rPr>
            </w:pPr>
            <w:r w:rsidRPr="00143C80">
              <w:rPr>
                <w:rFonts w:eastAsia="NewtonCSanPin-BoldItalic"/>
                <w:bCs/>
                <w:i/>
                <w:iCs/>
                <w:color w:val="000000"/>
                <w:sz w:val="20"/>
                <w:szCs w:val="20"/>
              </w:rPr>
              <w:t>Грамматическая сторона речи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распознавать и употреблять в речи основные коммуникативные типы предложений: повествовательное, побудительное, вопросительное;</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распознавать и употреблять в речи: вопросительные слова, общий и  специальный вопросы;</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определять порядок слов в предложении,</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xml:space="preserve">• распознавать и употреблять в речи: </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1) утвердительные и отрицательные предложения,</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2) простое предложение с простым глагольным сказуемым, составным именным сказуемым и составным глагольным сказуемым,</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xml:space="preserve">3) безличные предложения, побудительные предложения, простые распространённые предложения, предложения с однородными членами; </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 определять и использовать в речи:</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1) грамматические формы изъявительного наклонения: слабые и сильные глаголы, вспомогательные глаголы глагол</w:t>
            </w:r>
            <w:r w:rsidRPr="00143C80">
              <w:rPr>
                <w:rFonts w:eastAsia="NewtonCSanPin-Regular"/>
                <w:color w:val="003366"/>
                <w:sz w:val="20"/>
                <w:szCs w:val="20"/>
              </w:rPr>
              <w:noBreakHyphen/>
              <w:t>связку, модальные глаголы. Неопределённая форма глагола.</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2) существительные в единственном и множественном числе с определённым/неопределённым и нулевым артиклем, склонение существительных,</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3) прилагательные в положительной, сравнительной и превосходной степени, образованные по правилам и исключения.</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4) местоимения: личные, притяжательные и указательные, отрицательное местоимение.</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5) наречия времени, наречия, образующие степени сравнения не по правилам,</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6) количественные числительные (до·100), порядковые числительные (до·30).</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3366"/>
                <w:sz w:val="20"/>
                <w:szCs w:val="20"/>
              </w:rPr>
              <w:t>7) наиболее употребительные предлоги.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узнавать сложносочиненные предложения с союзами;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xml:space="preserve">• образовывать по правилу прилагательные в сравнительной и превосходной степенях, </w:t>
            </w:r>
            <w:r w:rsidRPr="00143C80">
              <w:rPr>
                <w:rFonts w:eastAsia="NewtonCSanPin-Italic"/>
                <w:i/>
                <w:color w:val="003366"/>
                <w:sz w:val="20"/>
                <w:szCs w:val="20"/>
              </w:rPr>
              <w:t>образованные по правилам и исключения,</w:t>
            </w:r>
            <w:r w:rsidRPr="00143C80">
              <w:rPr>
                <w:rFonts w:eastAsia="NewtonCSanPin-Italic"/>
                <w:i/>
                <w:color w:val="000000"/>
                <w:sz w:val="20"/>
                <w:szCs w:val="20"/>
              </w:rPr>
              <w:t xml:space="preserve"> и употреблять их в речи;</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распознавать в тексте и дифференцировать слова по определенным признакам (существительные, прилагательные,  разные виды глаголов).</w:t>
            </w: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rFonts w:eastAsia="PragmaticaLightC-Bold"/>
          <w:bCs/>
          <w:color w:val="000000"/>
          <w:sz w:val="20"/>
          <w:szCs w:val="20"/>
        </w:rPr>
      </w:pPr>
      <w:r w:rsidRPr="00143C80">
        <w:rPr>
          <w:rFonts w:eastAsia="PragmaticaLightC-Bold"/>
          <w:bCs/>
          <w:color w:val="000000"/>
          <w:sz w:val="20"/>
          <w:szCs w:val="20"/>
        </w:rPr>
        <w:t xml:space="preserve">                                                                                                    МАТЕМАТИКА</w:t>
      </w:r>
    </w:p>
    <w:p w:rsidR="00676D7E" w:rsidRPr="00143C80" w:rsidRDefault="00676D7E" w:rsidP="00113619">
      <w:pPr>
        <w:autoSpaceDE w:val="0"/>
        <w:spacing w:line="100" w:lineRule="atLeast"/>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lastRenderedPageBreak/>
        <w:t>Обучающиеся овладеют основами логического мышления, пространственного воображения и математической речи, приобретут необходимые вычислительные навыки.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Обучающиеся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начальной школы получат представления о числе как результате счета и измерения, о принципе записи чисел.</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Обучающиеся накопят опыт решения текстовых задач.</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13619" w:rsidRPr="00143C80" w:rsidRDefault="00113619" w:rsidP="00113619">
      <w:pPr>
        <w:autoSpaceDE w:val="0"/>
        <w:spacing w:line="100" w:lineRule="atLeast"/>
        <w:rPr>
          <w:rFonts w:eastAsia="NewtonCSanPin-Regular"/>
          <w:color w:val="000000"/>
          <w:sz w:val="20"/>
          <w:szCs w:val="20"/>
        </w:rPr>
      </w:pPr>
      <w:r w:rsidRPr="00143C80">
        <w:rPr>
          <w:rFonts w:eastAsia="NewtonCSanPin-Regular"/>
          <w:color w:val="000000"/>
          <w:sz w:val="20"/>
          <w:szCs w:val="20"/>
        </w:rPr>
        <w:t xml:space="preserve">           В ходе работы с таблицами и диаграммами (без использования компьютера) школьники приобретут важные для практико</w:t>
      </w:r>
      <w:r w:rsidR="004B2F33" w:rsidRPr="00143C80">
        <w:rPr>
          <w:rFonts w:eastAsia="NewtonCSanPin-Regular"/>
          <w:color w:val="000000"/>
          <w:sz w:val="20"/>
          <w:szCs w:val="20"/>
        </w:rPr>
        <w:t xml:space="preserve"> </w:t>
      </w:r>
      <w:r w:rsidRPr="00143C80">
        <w:rPr>
          <w:rFonts w:eastAsia="NewtonCSanPin-Regular"/>
          <w:color w:val="000000"/>
          <w:sz w:val="20"/>
          <w:szCs w:val="20"/>
        </w:rPr>
        <w:t>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13619" w:rsidRPr="00143C80" w:rsidRDefault="00113619" w:rsidP="00113619">
      <w:pPr>
        <w:autoSpaceDE w:val="0"/>
        <w:spacing w:line="100" w:lineRule="atLeast"/>
        <w:rPr>
          <w:rFonts w:eastAsia="NewtonCSanPin-Regular"/>
          <w:color w:val="000000"/>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61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61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1"/>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«Числа и величины»</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записывать, сравнивать, упорядочивать числа от нуля до миллиона;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группировать числа по заданному или самостоятельно установленному признаку;</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классифицировать числа по одному или нескольким основаниям, объяснять свои действия;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выбирать единицу для измерения данной величины (длины, массы, площади, времени), объяснять свои действия.</w:t>
            </w:r>
          </w:p>
          <w:p w:rsidR="00113619" w:rsidRPr="00143C80" w:rsidRDefault="00113619" w:rsidP="00E73945">
            <w:pPr>
              <w:autoSpaceDE w:val="0"/>
              <w:spacing w:line="100" w:lineRule="atLeast"/>
              <w:rPr>
                <w:sz w:val="20"/>
                <w:szCs w:val="20"/>
              </w:rPr>
            </w:pP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1"/>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«Арифметические действия»</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выделять неизвестный компонент арифметического действия и находить его значение;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вычислять значение числового выражения (содержащего 2-3 арифметических действия, со скобками и без скобок).</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выполнять действия с величинами;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использовать свойства арифметических действий для удобства вычислений;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проводить проверку правильности вычислений (с по мощью обратного действия, прикидки и оценки результата</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lastRenderedPageBreak/>
              <w:t>действия).</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1"/>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«Работа с текстовыми задачами»</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решать учебные задачи и задачи, связанные с повседневной жизнью, арифметическим способом (в 1-2 действия);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оценивать правильность хода решения и реальность ответа на вопрос задачи.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решать задачи на нахождение доли величины и величины по значению ее доли (половина, треть, четверть, пятая,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десятая часть);</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решать задачи в 3-4 действия;</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находить разные способы решения задачи.</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1"/>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«Пространственные отношения. Геометрические</w:t>
            </w:r>
          </w:p>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фигуры»</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описывать взаимное расположение предметов в пространстве и на плоскости;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выполнять построение геометрических фигур с заданными измерениями (отрезок, квадрат, прямоугольник) с помощью линейки, угольника;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использовать свойства прямоугольника и квадрата для решения задач;</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распознавать и называть геометрические тела: куб, шар;</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соотносить реальные объекты с моделями геометрических фигур.</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распознавать, различать и называть геометрические тела: параллелепипед, пирамиду, цилиндр, конус</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1"/>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«Геометрические величины»</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измерять длину отрезка;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вычислять периметр треугольника, прямоугольника и квадрата, площадь прямоугольника и квадрата;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xml:space="preserve">• </w:t>
            </w:r>
            <w:r w:rsidRPr="00143C80">
              <w:rPr>
                <w:rFonts w:eastAsia="NewtonCSanPin-Regular"/>
                <w:i/>
                <w:color w:val="000000"/>
                <w:sz w:val="20"/>
                <w:szCs w:val="20"/>
              </w:rPr>
              <w:t>оценивать размеры геометрических объектов, расстояний приближенно (на глаз).</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вычислять периметр и площадь нестандартной прямоугольной фигуры.</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1"/>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«Работа с данными»</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читать несложные готовые таблицы;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заполнять несложные готовые таблицы;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Italic"/>
                <w:color w:val="000000"/>
                <w:sz w:val="20"/>
                <w:szCs w:val="20"/>
              </w:rPr>
              <w:t xml:space="preserve">• </w:t>
            </w:r>
            <w:r w:rsidRPr="00143C80">
              <w:rPr>
                <w:rFonts w:eastAsia="NewtonCSanPin-Regular"/>
                <w:color w:val="000000"/>
                <w:sz w:val="20"/>
                <w:szCs w:val="20"/>
              </w:rPr>
              <w:t xml:space="preserve">читать несложные готовые столбчатые, </w:t>
            </w:r>
            <w:r w:rsidRPr="00143C80">
              <w:rPr>
                <w:rFonts w:eastAsia="NewtonCSanPin-Italic"/>
                <w:color w:val="003366"/>
                <w:sz w:val="20"/>
                <w:szCs w:val="20"/>
              </w:rPr>
              <w:t>круговые</w:t>
            </w:r>
            <w:r w:rsidRPr="00143C80">
              <w:rPr>
                <w:rFonts w:eastAsia="NewtonCSanPin-Regular"/>
                <w:color w:val="003366"/>
                <w:sz w:val="20"/>
                <w:szCs w:val="20"/>
              </w:rPr>
              <w:t xml:space="preserve"> </w:t>
            </w:r>
            <w:r w:rsidRPr="00143C80">
              <w:rPr>
                <w:rFonts w:eastAsia="NewtonCSanPin-Regular"/>
                <w:color w:val="000000"/>
                <w:sz w:val="20"/>
                <w:szCs w:val="20"/>
              </w:rPr>
              <w:t>диаграммы.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достраивать несложную готовую столбчатую диаграмму;</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сравнивать и обобщать информацию, представленную в строках и столбцах несложных таблиц и диаграмм;</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распознавать одну и ту же информацию, представленную в разной форме (таблицы и диаграммы);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планировать несложные исследования, собирать и представлять полученную информацию с помощью таблиц 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диаграмм;</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lastRenderedPageBreak/>
              <w:t>• интерпретировать информацию, полученную при проведении несложных исследований (объяснять, сравнивать и</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обобщать данные, делать выводы и прогнозы).</w:t>
            </w: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rFonts w:eastAsia="PragmaticaLightC-Bold"/>
          <w:bCs/>
          <w:color w:val="000000"/>
          <w:sz w:val="20"/>
          <w:szCs w:val="20"/>
        </w:rPr>
      </w:pPr>
      <w:r w:rsidRPr="00143C80">
        <w:rPr>
          <w:color w:val="000000"/>
          <w:sz w:val="20"/>
          <w:szCs w:val="20"/>
        </w:rPr>
        <w:t xml:space="preserve">                                                                                                        </w:t>
      </w:r>
      <w:r w:rsidRPr="00143C80">
        <w:rPr>
          <w:rFonts w:eastAsia="PragmaticaLightC-Bold"/>
          <w:bCs/>
          <w:color w:val="000000"/>
          <w:sz w:val="20"/>
          <w:szCs w:val="20"/>
        </w:rPr>
        <w:t>ОКРУЖАЮЩИЙ МИР</w:t>
      </w:r>
    </w:p>
    <w:p w:rsidR="00113619" w:rsidRPr="00143C80" w:rsidRDefault="00113619" w:rsidP="00113619">
      <w:pPr>
        <w:autoSpaceDE w:val="0"/>
        <w:spacing w:line="100" w:lineRule="atLeast"/>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w:t>
      </w:r>
      <w:r w:rsidR="007D4027" w:rsidRPr="00143C80">
        <w:rPr>
          <w:rFonts w:eastAsia="NewtonCSanPin-Regular"/>
          <w:color w:val="000000"/>
          <w:sz w:val="20"/>
          <w:szCs w:val="20"/>
        </w:rPr>
        <w:t>.</w:t>
      </w:r>
    </w:p>
    <w:p w:rsidR="00113619" w:rsidRPr="00143C80" w:rsidRDefault="00113619" w:rsidP="00113619">
      <w:pPr>
        <w:autoSpaceDE w:val="0"/>
        <w:spacing w:line="100" w:lineRule="atLeast"/>
        <w:rPr>
          <w:rFonts w:eastAsia="NewtonCSanPin-Regular"/>
          <w:color w:val="000000"/>
          <w:sz w:val="20"/>
          <w:szCs w:val="20"/>
        </w:rPr>
      </w:pPr>
      <w:r w:rsidRPr="00143C80">
        <w:rPr>
          <w:rFonts w:eastAsia="NewtonCSanPin-Regular"/>
          <w:color w:val="000000"/>
          <w:sz w:val="20"/>
          <w:szCs w:val="20"/>
        </w:rPr>
        <w:t>личного опыта, позволит сделать явления окружающего мира более понятными, знакомыми и предсказуемыми, определить свое место в ближайшем окружении.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13619" w:rsidRPr="00143C80" w:rsidRDefault="00113619" w:rsidP="00113619">
      <w:pPr>
        <w:autoSpaceDE w:val="0"/>
        <w:spacing w:line="100" w:lineRule="atLeast"/>
        <w:rPr>
          <w:rFonts w:eastAsia="NewtonCSanPin-Regular"/>
          <w:color w:val="000000"/>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61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61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2"/>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«Человек и природа»</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(узнавать) изученные объекты и явления живой и неживой природы;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естественно - 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готовые модели (глобус, карта, план) для объяснения явлений или выявления свойств объектов;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xml:space="preserve">• понимать необходимость здорового образа жизни, соблюдения правил безопасного поведения; использовать знания о строении и </w:t>
            </w:r>
            <w:r w:rsidRPr="00143C80">
              <w:rPr>
                <w:rFonts w:eastAsia="NewtonCSanPin-Regular"/>
                <w:color w:val="000000"/>
                <w:sz w:val="20"/>
                <w:szCs w:val="20"/>
              </w:rPr>
              <w:lastRenderedPageBreak/>
              <w:t>функционировании организма человека для сохранения и укрепления своего здоровья.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3366"/>
                <w:sz w:val="20"/>
                <w:szCs w:val="20"/>
              </w:rPr>
            </w:pPr>
            <w:r w:rsidRPr="00143C80">
              <w:rPr>
                <w:rFonts w:eastAsia="NewtonCSanPin-Italic"/>
                <w:i/>
                <w:color w:val="003366"/>
                <w:sz w:val="20"/>
                <w:szCs w:val="20"/>
              </w:rPr>
              <w:t xml:space="preserve">• расширять, систематизировать и углублять исходные представления о природных  объектах и явлениях как компонентах единого мира, </w:t>
            </w:r>
          </w:p>
          <w:p w:rsidR="00113619" w:rsidRPr="00143C80" w:rsidRDefault="00113619" w:rsidP="00E73945">
            <w:pPr>
              <w:autoSpaceDE w:val="0"/>
              <w:spacing w:line="100" w:lineRule="atLeast"/>
              <w:rPr>
                <w:rFonts w:eastAsia="NewtonCSanPin-Italic"/>
                <w:i/>
                <w:color w:val="003366"/>
                <w:sz w:val="20"/>
                <w:szCs w:val="20"/>
              </w:rPr>
            </w:pPr>
            <w:r w:rsidRPr="00143C80">
              <w:rPr>
                <w:rFonts w:eastAsia="NewtonCSanPin-Italic"/>
                <w:i/>
                <w:color w:val="003366"/>
                <w:sz w:val="20"/>
                <w:szCs w:val="20"/>
              </w:rPr>
              <w:t>• владеть основами практико-ориентированных знаний о природе и человеке, целостным взглядом  на мир в его органичном единстве и разнообразии природы;</w:t>
            </w:r>
          </w:p>
          <w:p w:rsidR="00113619" w:rsidRPr="00143C80" w:rsidRDefault="00113619" w:rsidP="00E73945">
            <w:pPr>
              <w:autoSpaceDE w:val="0"/>
              <w:spacing w:line="100" w:lineRule="atLeast"/>
              <w:rPr>
                <w:rFonts w:eastAsia="NewtonCSanPin-Italic"/>
                <w:i/>
                <w:color w:val="003366"/>
                <w:sz w:val="20"/>
                <w:szCs w:val="20"/>
              </w:rPr>
            </w:pPr>
            <w:r w:rsidRPr="00143C80">
              <w:rPr>
                <w:rFonts w:eastAsia="NewtonCSanPin-Italic"/>
                <w:i/>
                <w:color w:val="003366"/>
                <w:sz w:val="20"/>
                <w:szCs w:val="20"/>
              </w:rPr>
              <w:t>• понимать начала естественных  наук в их единстве и взаимосвязях, что даст учащимся ключ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пользоваться простыми навыками самоконтроля и саморегуляции своего самочувствия для сохранения здоровья,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осознанно выполнять режим дня, правила рационального питания и личной гигиены;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выполнять правила безопасного поведения в природе, оказывать первую помощь при несложных несчастных случаях;</w:t>
            </w:r>
          </w:p>
          <w:p w:rsidR="00113619" w:rsidRPr="00143C80" w:rsidRDefault="00113619" w:rsidP="00E73945">
            <w:pPr>
              <w:autoSpaceDE w:val="0"/>
              <w:spacing w:line="100" w:lineRule="atLeast"/>
              <w:rPr>
                <w:rFonts w:eastAsia="NewtonCSanPin-Italic"/>
                <w:i/>
                <w:color w:val="003366"/>
                <w:sz w:val="20"/>
                <w:szCs w:val="20"/>
              </w:rPr>
            </w:pPr>
            <w:r w:rsidRPr="00143C80">
              <w:rPr>
                <w:rFonts w:eastAsia="NewtonCSanPin-Italic"/>
                <w:i/>
                <w:color w:val="003366"/>
                <w:sz w:val="20"/>
                <w:szCs w:val="20"/>
              </w:rPr>
              <w:t>•  искать информацию в электронных источниках и контролируемом Интернете для создания сообщений в виде текстов,  готовки и  проведения небольших презентаций в поддержку собственных сообщений.</w:t>
            </w:r>
          </w:p>
          <w:p w:rsidR="00113619" w:rsidRPr="00143C80" w:rsidRDefault="00113619" w:rsidP="00E73945">
            <w:pPr>
              <w:autoSpaceDE w:val="0"/>
              <w:spacing w:line="100" w:lineRule="atLeast"/>
              <w:rPr>
                <w:rFonts w:eastAsia="NewtonCSanPin-Italic"/>
                <w:color w:val="000000"/>
                <w:sz w:val="20"/>
                <w:szCs w:val="20"/>
              </w:rPr>
            </w:pP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2"/>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«Человек и общество»</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оценивать характер взаимоотношений людей в различных социальных группах (семья, общество сверстников и т.д.);</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соблюдать правила личной безопасности и безопасности окружающих, понимать необходимость здорового образа жизни.</w:t>
            </w:r>
          </w:p>
          <w:p w:rsidR="00113619" w:rsidRPr="00143C80" w:rsidRDefault="00113619" w:rsidP="00E73945">
            <w:pPr>
              <w:tabs>
                <w:tab w:val="left" w:leader="dot" w:pos="624"/>
              </w:tabs>
              <w:spacing w:line="213" w:lineRule="exact"/>
              <w:ind w:firstLine="339"/>
              <w:rPr>
                <w:rStyle w:val="WW-Absatz-Standardschriftart1"/>
                <w:rFonts w:eastAsia="@Arial Unicode MS"/>
                <w:i/>
                <w:sz w:val="20"/>
                <w:szCs w:val="20"/>
              </w:rPr>
            </w:pPr>
            <w:r w:rsidRPr="00143C80">
              <w:rPr>
                <w:rFonts w:eastAsia="NewtonCSanPin-Regular"/>
                <w:i/>
                <w:color w:val="000000"/>
                <w:sz w:val="20"/>
                <w:szCs w:val="20"/>
              </w:rPr>
              <w:t>Выпускник получит возможность научиться:</w:t>
            </w:r>
            <w:r w:rsidRPr="00143C80">
              <w:rPr>
                <w:rStyle w:val="WW-Absatz-Standardschriftart1"/>
                <w:rFonts w:eastAsia="@Arial Unicode MS"/>
                <w:i/>
                <w:color w:val="000000"/>
                <w:sz w:val="20"/>
                <w:szCs w:val="20"/>
              </w:rPr>
              <w:t xml:space="preserve"> </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i/>
                <w:color w:val="003366"/>
                <w:sz w:val="20"/>
                <w:szCs w:val="20"/>
              </w:rPr>
              <w:t>•</w:t>
            </w:r>
            <w:r w:rsidRPr="00143C80">
              <w:rPr>
                <w:rStyle w:val="Zag11"/>
                <w:rFonts w:eastAsia="@Arial Unicode MS"/>
                <w:i/>
                <w:color w:val="003366"/>
                <w:sz w:val="20"/>
                <w:szCs w:val="20"/>
              </w:rPr>
              <w:t xml:space="preserve">· </w:t>
            </w:r>
            <w:r w:rsidRPr="00143C80">
              <w:rPr>
                <w:rFonts w:eastAsia="NewtonCSanPin-Regular"/>
                <w:i/>
                <w:color w:val="003366"/>
                <w:sz w:val="20"/>
                <w:szCs w:val="20"/>
              </w:rPr>
              <w:t>видеть и понимать некоторые причинно-следственные связи в окружающем мире и неизбежность его изменения под воздействием человека, в том числе на материале культуры родного края, что поможет им овладеть начальными навыками адаптации в динамично изменяющемся и развивающемся мире;</w:t>
            </w:r>
          </w:p>
          <w:p w:rsidR="00113619" w:rsidRPr="00143C80" w:rsidRDefault="00113619" w:rsidP="00E73945">
            <w:pPr>
              <w:autoSpaceDE w:val="0"/>
              <w:spacing w:line="100" w:lineRule="atLeast"/>
              <w:rPr>
                <w:rFonts w:eastAsia="NewtonCSanPin-Regular"/>
                <w:i/>
                <w:color w:val="003366"/>
                <w:sz w:val="20"/>
                <w:szCs w:val="20"/>
              </w:rPr>
            </w:pPr>
            <w:r w:rsidRPr="00143C80">
              <w:rPr>
                <w:rFonts w:eastAsia="NewtonCSanPin-Regular"/>
                <w:i/>
                <w:color w:val="003366"/>
                <w:sz w:val="20"/>
                <w:szCs w:val="20"/>
              </w:rPr>
              <w:t>• осознавать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осознавать свою неразрывную связь с разнообразными окружающими социальными группами;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ориентироваться в важнейших для</w:t>
            </w:r>
            <w:r w:rsidRPr="00143C80">
              <w:rPr>
                <w:rFonts w:eastAsia="NewtonCSanPin-Italic"/>
                <w:i/>
                <w:color w:val="000000"/>
                <w:sz w:val="20"/>
                <w:szCs w:val="20"/>
              </w:rPr>
              <w:t xml:space="preserve"> страны и личности событиях и фактах прошлого и настоящего; оценивать их</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возможное влияние на будущее, приобретая тем самым чувство исторической перспективы;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lastRenderedPageBreak/>
              <w:t>•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rFonts w:eastAsia="PragmaticaLightC-Bold"/>
          <w:bCs/>
          <w:color w:val="000000"/>
          <w:sz w:val="20"/>
          <w:szCs w:val="20"/>
        </w:rPr>
      </w:pPr>
      <w:r w:rsidRPr="00143C80">
        <w:rPr>
          <w:color w:val="000000"/>
          <w:sz w:val="20"/>
          <w:szCs w:val="20"/>
        </w:rPr>
        <w:t xml:space="preserve">                                                                                                                       </w:t>
      </w:r>
      <w:r w:rsidRPr="00143C80">
        <w:rPr>
          <w:rFonts w:eastAsia="PragmaticaLightC-Bold"/>
          <w:bCs/>
          <w:color w:val="000000"/>
          <w:sz w:val="20"/>
          <w:szCs w:val="20"/>
        </w:rPr>
        <w:t>МУЗЫКА</w:t>
      </w:r>
    </w:p>
    <w:p w:rsidR="00113619" w:rsidRPr="00143C80" w:rsidRDefault="00113619" w:rsidP="00113619">
      <w:pPr>
        <w:autoSpaceDE w:val="0"/>
        <w:spacing w:line="100" w:lineRule="atLeast"/>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Обучающиеся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Обучающиеся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13619" w:rsidRPr="00143C80" w:rsidRDefault="00113619" w:rsidP="00113619">
      <w:pPr>
        <w:autoSpaceDE w:val="0"/>
        <w:spacing w:line="100" w:lineRule="atLeast"/>
        <w:rPr>
          <w:rFonts w:eastAsia="NewtonCSanPin-Regular"/>
          <w:color w:val="000000"/>
          <w:sz w:val="20"/>
          <w:szCs w:val="20"/>
        </w:rPr>
      </w:pPr>
    </w:p>
    <w:p w:rsidR="00B375AB" w:rsidRPr="00143C80" w:rsidRDefault="00B375AB" w:rsidP="00113619">
      <w:pPr>
        <w:autoSpaceDE w:val="0"/>
        <w:spacing w:line="100" w:lineRule="atLeast"/>
        <w:rPr>
          <w:rFonts w:eastAsia="NewtonCSanPin-Regular"/>
          <w:color w:val="000000"/>
          <w:sz w:val="20"/>
          <w:szCs w:val="20"/>
        </w:rPr>
      </w:pPr>
    </w:p>
    <w:p w:rsidR="00B375AB" w:rsidRPr="00143C80" w:rsidRDefault="00B375AB" w:rsidP="00113619">
      <w:pPr>
        <w:autoSpaceDE w:val="0"/>
        <w:spacing w:line="100" w:lineRule="atLeast"/>
        <w:rPr>
          <w:rFonts w:eastAsia="NewtonCSanPin-Regular"/>
          <w:color w:val="000000"/>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61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61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3"/>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«Музыка в жизни человека»</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Italic"/>
                <w:i/>
                <w:color w:val="000000"/>
                <w:sz w:val="20"/>
                <w:szCs w:val="20"/>
              </w:rPr>
              <w:t xml:space="preserve">Выпускник получит </w:t>
            </w:r>
            <w:r w:rsidRPr="00143C80">
              <w:rPr>
                <w:rFonts w:eastAsia="NewtonCSanPin-Regular"/>
                <w:i/>
                <w:color w:val="000000"/>
                <w:sz w:val="20"/>
                <w:szCs w:val="20"/>
              </w:rPr>
              <w:t>возможность научиться:</w:t>
            </w:r>
          </w:p>
          <w:p w:rsidR="00113619" w:rsidRPr="00143C80" w:rsidRDefault="00113619" w:rsidP="00E73945">
            <w:pPr>
              <w:autoSpaceDE w:val="0"/>
              <w:spacing w:line="100" w:lineRule="atLeast"/>
              <w:rPr>
                <w:rFonts w:eastAsia="NewtonCSanPin-Regular"/>
                <w:i/>
                <w:color w:val="003366"/>
                <w:sz w:val="20"/>
                <w:szCs w:val="20"/>
              </w:rPr>
            </w:pPr>
            <w:r w:rsidRPr="00143C80">
              <w:rPr>
                <w:rFonts w:eastAsia="NewtonCSanPin-Regular"/>
                <w:i/>
                <w:color w:val="003366"/>
                <w:sz w:val="20"/>
                <w:szCs w:val="20"/>
              </w:rPr>
              <w:t>• понимать роль музыки в жизни человека;</w:t>
            </w:r>
          </w:p>
          <w:p w:rsidR="00113619" w:rsidRPr="00143C80" w:rsidRDefault="00113619" w:rsidP="00E73945">
            <w:pPr>
              <w:autoSpaceDE w:val="0"/>
              <w:spacing w:line="100" w:lineRule="atLeast"/>
              <w:rPr>
                <w:rFonts w:eastAsia="NewtonCSanPin-Regular"/>
                <w:i/>
                <w:color w:val="003366"/>
                <w:sz w:val="20"/>
                <w:szCs w:val="20"/>
              </w:rPr>
            </w:pPr>
            <w:r w:rsidRPr="00143C80">
              <w:rPr>
                <w:rFonts w:eastAsia="NewtonCSanPin-Regular"/>
                <w:i/>
                <w:color w:val="003366"/>
                <w:sz w:val="20"/>
                <w:szCs w:val="20"/>
              </w:rPr>
              <w:t>•  проявлять интерес к музыкальному искусству и музыкальной деятельности;;</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реализовывать творческий потенциал, осуществляя собственные музыкально-исполнительские замыслы в различных видах деятельности;</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организовывать культурный досуг, самостоятельную музыкально-творческую деятельность, музицировать и использовать ИКТ в музыкальных играх.</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3"/>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«Основные закономерности музыкального искусства»</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импровизации);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использовать систему графических знаков для ориентации в нотном письме при пении простейших мелодий;</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3"/>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«Музыкальная картина мира»</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исполнять музыкальные произведения разных форм и жанров (</w:t>
            </w:r>
            <w:r w:rsidR="00B375AB" w:rsidRPr="00143C80">
              <w:rPr>
                <w:rFonts w:eastAsia="NewtonCSanPin-Regular"/>
                <w:color w:val="000000"/>
                <w:sz w:val="20"/>
                <w:szCs w:val="20"/>
              </w:rPr>
              <w:t xml:space="preserve">пение, драматизация, музыкально </w:t>
            </w:r>
            <w:r w:rsidRPr="00143C80">
              <w:rPr>
                <w:rFonts w:eastAsia="NewtonCSanPin-Regular"/>
                <w:color w:val="000000"/>
                <w:sz w:val="20"/>
                <w:szCs w:val="20"/>
              </w:rPr>
              <w:t>пластическое движение, инструментальное музицирование, импровизация и др.);</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оценивать и соотносить содержание и музыкальный язык народного и профессионального музыкального творчества разных стран мира.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00B375AB" w:rsidRPr="00143C80">
              <w:rPr>
                <w:rFonts w:eastAsia="NewtonCSanPin-Italic"/>
                <w:i/>
                <w:color w:val="000000"/>
                <w:sz w:val="20"/>
                <w:szCs w:val="20"/>
              </w:rPr>
              <w:t xml:space="preserve"> </w:t>
            </w:r>
            <w:r w:rsidRPr="00143C80">
              <w:rPr>
                <w:rFonts w:eastAsia="NewtonCSanPin-Italic"/>
                <w:i/>
                <w:color w:val="000000"/>
                <w:sz w:val="20"/>
                <w:szCs w:val="20"/>
              </w:rPr>
              <w:t>творческой деятельности (пение, инструментальное музицирование, драматизация и др.), собирать музыкальные коллекции (фонотека, видеотека).</w:t>
            </w: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rPr>
          <w:rFonts w:eastAsia="PragmaticaLightC-Bold"/>
          <w:bCs/>
          <w:color w:val="000000"/>
          <w:sz w:val="20"/>
          <w:szCs w:val="20"/>
        </w:rPr>
      </w:pPr>
      <w:r w:rsidRPr="00143C80">
        <w:rPr>
          <w:rFonts w:eastAsia="NewtonCSanPin-Regular"/>
          <w:color w:val="000000"/>
          <w:sz w:val="20"/>
          <w:szCs w:val="20"/>
        </w:rPr>
        <w:t xml:space="preserve">                                                                                                 </w:t>
      </w:r>
      <w:r w:rsidRPr="00143C80">
        <w:rPr>
          <w:rFonts w:eastAsia="PragmaticaLightC-Bold"/>
          <w:bCs/>
          <w:color w:val="000000"/>
          <w:sz w:val="20"/>
          <w:szCs w:val="20"/>
        </w:rPr>
        <w:t>ИЗОБРАЗИТЕЛЬНОЕ ИСКУССТВО</w:t>
      </w:r>
    </w:p>
    <w:p w:rsidR="00113619" w:rsidRPr="00143C80" w:rsidRDefault="00113619" w:rsidP="00113619">
      <w:pPr>
        <w:autoSpaceDE w:val="0"/>
        <w:spacing w:line="100" w:lineRule="atLeast"/>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Обучающиеся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4B2F33" w:rsidRPr="00143C80" w:rsidRDefault="004B2F33" w:rsidP="00113619">
      <w:pPr>
        <w:autoSpaceDE w:val="0"/>
        <w:spacing w:line="100" w:lineRule="atLeast"/>
        <w:ind w:firstLine="709"/>
        <w:rPr>
          <w:rFonts w:eastAsia="NewtonCSanPin-Regular"/>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61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61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4"/>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«Восприятие искусства и виды художественной</w:t>
            </w:r>
          </w:p>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деятельности»</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основные виды и жанры пластических искусств, понимать их специфику;</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изображающие природу, человека, различные стороны (разнообразие, красоту, трагизм и т. д.) окружающего мира и жизненных явлений;</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sz w:val="20"/>
                <w:szCs w:val="20"/>
              </w:rPr>
              <w:t xml:space="preserve"> </w:t>
            </w:r>
            <w:r w:rsidRPr="00143C80">
              <w:rPr>
                <w:rFonts w:eastAsia="NewtonCSanPin-Regular"/>
                <w:color w:val="003366"/>
                <w:sz w:val="20"/>
                <w:szCs w:val="20"/>
              </w:rPr>
              <w:t>• уважать и принимать традиции, самобытные культурные ценности, формы культурно-исторической, социальной и духовной жизни родного края, наполненные конкретными содержательными понятиями «Отечество», «родная земля», «моя семья и род», «мой дом».</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воспринимать произведения изобразительного искусства, участвовать в обсуждении их содержания и вырази</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тельных средств, объяснять сюжеты и содержание знакомых произведений;</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xml:space="preserve">• 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113619" w:rsidRPr="00143C80" w:rsidRDefault="00113619" w:rsidP="00E73945">
            <w:pPr>
              <w:autoSpaceDE w:val="0"/>
              <w:spacing w:line="100" w:lineRule="atLeast"/>
              <w:rPr>
                <w:rFonts w:eastAsia="NewtonCSanPin-Regular"/>
                <w:i/>
                <w:color w:val="003366"/>
                <w:sz w:val="20"/>
                <w:szCs w:val="20"/>
              </w:rPr>
            </w:pPr>
            <w:r w:rsidRPr="00143C80">
              <w:rPr>
                <w:rFonts w:eastAsia="NewtonCSanPin-Regular"/>
                <w:i/>
                <w:color w:val="003366"/>
                <w:sz w:val="20"/>
                <w:szCs w:val="20"/>
              </w:rPr>
              <w:t>• проявлять эстетические и художественные предпочтения, позитивную самооценку;</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узнавать, воспринимать, описывать и эмоционально оценивать шедевры русского и мирового искусства;</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называть ведущие художественные музеи России и художественные музеи своего региона;</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i/>
                <w:color w:val="000000"/>
                <w:sz w:val="20"/>
                <w:szCs w:val="20"/>
              </w:rPr>
              <w:t>• высказывать суждение о художественных произведениях, изображающих природу и человека в различных эмоциональных состояниях.</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4"/>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«Азбука искусства. Как говорит искусство?»</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создавать простые композиции на заданную тему на плоскости и в пространстве;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lastRenderedPageBreak/>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моделировать новые формы, различные ситуации, путем трансформации известного создавать новые образы при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роды, человека, фантастического существа средствами изобразительного искусства и компьютерной графики;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выполнять простые рисунки и орнаментальные композиции, используя язык компьютерной графики в программе Paint.</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4"/>
              </w:numPr>
              <w:snapToGrid w:val="0"/>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«Значимые темы искусства. О чем говорит искусство?»</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осознавать главные темы искусства и отражать их в собственной художественно-творческой деятельности;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видеть, чувствовать и изображать красоту и разнообразие природы, человека, зданий, предметов;</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понимать и передавать в художественной работе разницу представлений о красоте человека в разных культурах</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мира, проявлять терпимость к другим вкусам и мнениям;</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изображать пейзажи, натюрморты, портреты, выражая к ним свое эмоциональное отношение;</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изображать многофигурные композиции на значимые жизненные темы и участвовать в коллективных работах на эти темы.</w:t>
            </w:r>
          </w:p>
          <w:p w:rsidR="00113619" w:rsidRPr="00143C80" w:rsidRDefault="00113619" w:rsidP="00E73945">
            <w:pPr>
              <w:autoSpaceDE w:val="0"/>
              <w:spacing w:line="100" w:lineRule="atLeast"/>
              <w:rPr>
                <w:rFonts w:eastAsia="NewtonCSanPin-Italic"/>
                <w:i/>
                <w:color w:val="000000"/>
                <w:sz w:val="20"/>
                <w:szCs w:val="20"/>
              </w:rPr>
            </w:pPr>
          </w:p>
        </w:tc>
      </w:tr>
    </w:tbl>
    <w:p w:rsidR="00113619" w:rsidRPr="00143C80" w:rsidRDefault="00113619" w:rsidP="00113619">
      <w:pPr>
        <w:autoSpaceDE w:val="0"/>
        <w:spacing w:line="100" w:lineRule="atLeast"/>
        <w:rPr>
          <w:color w:val="000000"/>
          <w:sz w:val="20"/>
          <w:szCs w:val="20"/>
        </w:rPr>
      </w:pP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t>ТЕХНОЛОГИЯ</w:t>
      </w:r>
    </w:p>
    <w:p w:rsidR="00113619" w:rsidRPr="00143C80" w:rsidRDefault="00113619" w:rsidP="00113619">
      <w:pPr>
        <w:autoSpaceDE w:val="0"/>
        <w:spacing w:line="100" w:lineRule="atLeast"/>
        <w:rPr>
          <w:rFonts w:eastAsia="PragmaticaLightC-Bold"/>
          <w:bCs/>
          <w:color w:val="000000"/>
          <w:sz w:val="20"/>
          <w:szCs w:val="20"/>
        </w:rPr>
      </w:pPr>
    </w:p>
    <w:p w:rsidR="00113619" w:rsidRPr="00143C80" w:rsidRDefault="004B2F33"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изучения курса Технология</w:t>
      </w:r>
      <w:r w:rsidR="00113619" w:rsidRPr="00143C80">
        <w:rPr>
          <w:rFonts w:eastAsia="NewtonCSanPin-Regular"/>
          <w:color w:val="000000"/>
          <w:sz w:val="20"/>
          <w:szCs w:val="20"/>
        </w:rPr>
        <w:t xml:space="preserve"> обучающиеся начальной школы получат начальные представления о материальной и духовной культуре как продукте творческой предметно-преобразующей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Обучающиеся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lastRenderedPageBreak/>
        <w:t>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13619" w:rsidRPr="00143C80" w:rsidRDefault="00113619" w:rsidP="00113619">
      <w:pPr>
        <w:autoSpaceDE w:val="0"/>
        <w:spacing w:line="100" w:lineRule="atLeast"/>
        <w:rPr>
          <w:rFonts w:eastAsia="NewtonCSanPin-Regular"/>
          <w:color w:val="000000"/>
          <w:sz w:val="20"/>
          <w:szCs w:val="20"/>
        </w:rPr>
      </w:pPr>
    </w:p>
    <w:tbl>
      <w:tblPr>
        <w:tblW w:w="1512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61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61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5"/>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«Общекультурные и общетрудовые компетенции.</w:t>
            </w:r>
          </w:p>
          <w:p w:rsidR="00113619" w:rsidRPr="00143C80" w:rsidRDefault="00113619" w:rsidP="00E73945">
            <w:pPr>
              <w:autoSpaceDE w:val="0"/>
              <w:spacing w:line="100" w:lineRule="atLeast"/>
              <w:rPr>
                <w:rFonts w:eastAsia="NewtonCSanPin-Bold"/>
                <w:bCs/>
                <w:color w:val="000000"/>
                <w:sz w:val="20"/>
                <w:szCs w:val="20"/>
              </w:rPr>
            </w:pPr>
            <w:r w:rsidRPr="00143C80">
              <w:rPr>
                <w:rFonts w:eastAsia="NewtonCSanPin-Bold"/>
                <w:bCs/>
                <w:color w:val="000000"/>
                <w:sz w:val="20"/>
                <w:szCs w:val="20"/>
              </w:rPr>
              <w:t>Основы культуры труда, самообслуживание»</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 xml:space="preserve">• </w:t>
            </w:r>
            <w:r w:rsidRPr="00143C80">
              <w:rPr>
                <w:rFonts w:eastAsia="NewtonCSanPin-Regular"/>
                <w:color w:val="003366"/>
                <w:sz w:val="20"/>
                <w:szCs w:val="20"/>
              </w:rPr>
              <w:t>понимать, что в предметах материальной среды отражается нравственно-эстетический и социально-исторический опыт человечества;</w:t>
            </w:r>
          </w:p>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 называть наиболее распространенные в своем регионе профессии (в том числе профессии своих родителей) и описывать их особенности;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уважительно относиться к труду людей;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понимать культурно-историческую ценность традиций, отраженных в предметном мире, и уважать их;</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5"/>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«Технология ручной обработки материалов. Элементы графической грамоты»</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lastRenderedPageBreak/>
              <w:t>Выпускник получит возможность научиться:</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отбирать и выстраивать оптимальную технологическую последовательность реализации собственного или предложенного учителем замысла;</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13619" w:rsidRPr="00143C80" w:rsidRDefault="00113619" w:rsidP="00E73945">
            <w:pPr>
              <w:autoSpaceDE w:val="0"/>
              <w:spacing w:line="100" w:lineRule="atLeast"/>
              <w:rPr>
                <w:rFonts w:eastAsia="NewtonCSanPin-Regular"/>
                <w:i/>
                <w:color w:val="003366"/>
                <w:sz w:val="20"/>
                <w:szCs w:val="20"/>
              </w:rPr>
            </w:pPr>
            <w:r w:rsidRPr="00143C80">
              <w:rPr>
                <w:rFonts w:eastAsia="NewtonCSanPin-Regular"/>
                <w:i/>
                <w:color w:val="003366"/>
                <w:sz w:val="20"/>
                <w:szCs w:val="20"/>
              </w:rPr>
              <w:t>•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13619" w:rsidRPr="00143C80" w:rsidRDefault="00113619" w:rsidP="00E73945">
            <w:pPr>
              <w:autoSpaceDE w:val="0"/>
              <w:spacing w:line="100" w:lineRule="atLeast"/>
              <w:rPr>
                <w:rFonts w:eastAsia="NewtonCSanPin-Italic"/>
                <w:color w:val="000000"/>
                <w:sz w:val="20"/>
                <w:szCs w:val="20"/>
              </w:rPr>
            </w:pP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5"/>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«Конструирование и моделирование»</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анализировать устройство изделия: выделять детали, их форму, определять взаимное расположение, виды соединения деталей;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изготавливать несложные конструкции изделий по рисунку, простейшему чертежу или эскизу, образцу и доступным заданным условиям.</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соотносить объемную конструкцию, основанную на правильных геометрических формах, с изображениями их разверток;</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113619" w:rsidRPr="00143C80" w:rsidRDefault="00113619" w:rsidP="00E73945">
            <w:pPr>
              <w:autoSpaceDE w:val="0"/>
              <w:spacing w:line="100" w:lineRule="atLeast"/>
              <w:rPr>
                <w:rFonts w:eastAsia="NewtonCSanPin-Italic"/>
                <w:color w:val="003366"/>
                <w:sz w:val="20"/>
                <w:szCs w:val="20"/>
              </w:rPr>
            </w:pPr>
            <w:r w:rsidRPr="00143C80">
              <w:rPr>
                <w:rFonts w:eastAsia="NewtonCSanPin-Italic"/>
                <w:i/>
                <w:color w:val="000000"/>
                <w:sz w:val="20"/>
                <w:szCs w:val="20"/>
              </w:rPr>
              <w:t xml:space="preserve">• </w:t>
            </w:r>
            <w:r w:rsidRPr="00143C80">
              <w:rPr>
                <w:rFonts w:eastAsia="NewtonCSanPin-Italic"/>
                <w:i/>
                <w:color w:val="003366"/>
                <w:sz w:val="20"/>
                <w:szCs w:val="20"/>
              </w:rPr>
              <w:t>·применять начальные знания и представления о наиболее важных правилах дизайна, которые необходимо учитывать при создании предметов материальной культуры;</w:t>
            </w:r>
            <w:r w:rsidRPr="00143C80">
              <w:rPr>
                <w:rFonts w:eastAsia="NewtonCSanPin-Italic"/>
                <w:color w:val="003366"/>
                <w:sz w:val="20"/>
                <w:szCs w:val="20"/>
              </w:rPr>
              <w:t xml:space="preserve">  </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5"/>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«Практика работы на компьютере»</w:t>
            </w:r>
          </w:p>
        </w:tc>
        <w:tc>
          <w:tcPr>
            <w:tcW w:w="1161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использовать простейшие приемы работы с готовыми электронными ресурсами: активировать, читать информацию,</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выполнять задания;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создавать небольшие тексты, использовать рисунки из ресурса компьютера, программы Word и Power Point.</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w:t>
            </w:r>
          </w:p>
        </w:tc>
      </w:tr>
    </w:tbl>
    <w:p w:rsidR="00113619" w:rsidRPr="00143C80" w:rsidRDefault="00113619" w:rsidP="00113619">
      <w:pPr>
        <w:autoSpaceDE w:val="0"/>
        <w:spacing w:line="100" w:lineRule="atLeast"/>
        <w:rPr>
          <w:sz w:val="20"/>
          <w:szCs w:val="20"/>
        </w:rPr>
      </w:pPr>
    </w:p>
    <w:p w:rsidR="00113619" w:rsidRPr="00143C80" w:rsidRDefault="00113619" w:rsidP="00113619">
      <w:pPr>
        <w:autoSpaceDE w:val="0"/>
        <w:spacing w:line="100" w:lineRule="atLeast"/>
        <w:jc w:val="center"/>
        <w:rPr>
          <w:rFonts w:eastAsia="PragmaticaLightC-Bold"/>
          <w:bCs/>
          <w:color w:val="000000"/>
          <w:sz w:val="20"/>
          <w:szCs w:val="20"/>
        </w:rPr>
      </w:pPr>
      <w:r w:rsidRPr="00143C80">
        <w:rPr>
          <w:rFonts w:eastAsia="PragmaticaLightC-Bold"/>
          <w:bCs/>
          <w:color w:val="000000"/>
          <w:sz w:val="20"/>
          <w:szCs w:val="20"/>
        </w:rPr>
        <w:t>ФИЗИЧЕСКАЯ КУЛЬТУРА</w:t>
      </w:r>
    </w:p>
    <w:p w:rsidR="00113619" w:rsidRPr="00143C80" w:rsidRDefault="00113619" w:rsidP="00113619">
      <w:pPr>
        <w:autoSpaceDE w:val="0"/>
        <w:spacing w:line="100" w:lineRule="atLeast"/>
        <w:jc w:val="center"/>
        <w:rPr>
          <w:rFonts w:eastAsia="PragmaticaLightC-Bold"/>
          <w:bCs/>
          <w:color w:val="000000"/>
          <w:sz w:val="20"/>
          <w:szCs w:val="20"/>
        </w:rPr>
      </w:pP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 результате обучения выпускники начальной школы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Они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Они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Выпускники освоят простейшие навыки и умения по организации и проведению утренней зарядки, физкультурно-оздоровительных мероприятий в течение учебного дня, подвижных игр в помещении и на открытом воздухе. Они научатся составлять комплексы оздоровительных и общеразвивающих упражнений, </w:t>
      </w:r>
      <w:r w:rsidRPr="00143C80">
        <w:rPr>
          <w:rFonts w:eastAsia="NewtonCSanPin-Regular"/>
          <w:color w:val="000000"/>
          <w:sz w:val="20"/>
          <w:szCs w:val="20"/>
        </w:rPr>
        <w:lastRenderedPageBreak/>
        <w:t>использовать простейший спортивный инвентарь и оборудование,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Они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Они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Выпускники будут демонстрировать постоянный прирост показателей развития основных физических качеств.</w:t>
      </w:r>
    </w:p>
    <w:p w:rsidR="00113619" w:rsidRPr="00143C80" w:rsidRDefault="00113619" w:rsidP="00113619">
      <w:pPr>
        <w:autoSpaceDE w:val="0"/>
        <w:spacing w:line="100" w:lineRule="atLeast"/>
        <w:rPr>
          <w:rFonts w:eastAsia="NewtonCSanPin-Regular"/>
          <w:color w:val="000000"/>
          <w:sz w:val="20"/>
          <w:szCs w:val="20"/>
        </w:rPr>
      </w:pPr>
      <w:r w:rsidRPr="00143C80">
        <w:rPr>
          <w:rFonts w:eastAsia="NewtonCSanPin-Regular"/>
          <w:color w:val="000000"/>
          <w:sz w:val="20"/>
          <w:szCs w:val="20"/>
        </w:rPr>
        <w:t>Они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они будут использовать навыки коллективного общения и взаимодействия.</w:t>
      </w:r>
    </w:p>
    <w:p w:rsidR="00113619" w:rsidRPr="00143C80" w:rsidRDefault="00113619" w:rsidP="00113619">
      <w:pPr>
        <w:autoSpaceDE w:val="0"/>
        <w:spacing w:line="100" w:lineRule="atLeast"/>
        <w:ind w:firstLine="709"/>
        <w:rPr>
          <w:rFonts w:eastAsia="NewtonCSanPin-Regular"/>
          <w:color w:val="000000"/>
          <w:sz w:val="20"/>
          <w:szCs w:val="20"/>
        </w:rPr>
      </w:pPr>
      <w:r w:rsidRPr="00143C80">
        <w:rPr>
          <w:rFonts w:eastAsia="NewtonCSanPin-Regular"/>
          <w:color w:val="000000"/>
          <w:sz w:val="20"/>
          <w:szCs w:val="20"/>
        </w:rPr>
        <w:t xml:space="preserve"> Данные планируемые результаты и примеры оценки их достижения составлены с учетом возможностей </w:t>
      </w:r>
      <w:r w:rsidR="004B2F33" w:rsidRPr="00143C80">
        <w:rPr>
          <w:rFonts w:eastAsia="NewtonCSanPin-Regular"/>
          <w:color w:val="000000"/>
          <w:sz w:val="20"/>
          <w:szCs w:val="20"/>
        </w:rPr>
        <w:t>об</w:t>
      </w:r>
      <w:r w:rsidRPr="00143C80">
        <w:rPr>
          <w:rFonts w:eastAsia="NewtonCSanPin-Regular"/>
          <w:color w:val="000000"/>
          <w:sz w:val="20"/>
          <w:szCs w:val="20"/>
        </w:rPr>
        <w:t>уча</w:t>
      </w:r>
      <w:r w:rsidR="004B2F33" w:rsidRPr="00143C80">
        <w:rPr>
          <w:rFonts w:eastAsia="NewtonCSanPin-Regular"/>
          <w:color w:val="000000"/>
          <w:sz w:val="20"/>
          <w:szCs w:val="20"/>
        </w:rPr>
        <w:t>ю</w:t>
      </w:r>
      <w:r w:rsidRPr="00143C80">
        <w:rPr>
          <w:rFonts w:eastAsia="NewtonCSanPin-Regular"/>
          <w:color w:val="000000"/>
          <w:sz w:val="20"/>
          <w:szCs w:val="20"/>
        </w:rPr>
        <w:t>щихся основной физкультурной группы (не имеющих противопоказаний для занятий физической культурой или существенных ограничений по нагрузке).</w:t>
      </w:r>
    </w:p>
    <w:p w:rsidR="00113619" w:rsidRPr="00143C80" w:rsidRDefault="00113619" w:rsidP="00113619">
      <w:pPr>
        <w:autoSpaceDE w:val="0"/>
        <w:spacing w:line="100" w:lineRule="atLeast"/>
        <w:ind w:firstLine="709"/>
        <w:rPr>
          <w:rFonts w:eastAsia="NewtonCSanPin-Regular"/>
          <w:color w:val="000000"/>
          <w:sz w:val="20"/>
          <w:szCs w:val="20"/>
        </w:rPr>
      </w:pPr>
    </w:p>
    <w:tbl>
      <w:tblPr>
        <w:tblW w:w="14940" w:type="dxa"/>
        <w:tblInd w:w="55" w:type="dxa"/>
        <w:tblLayout w:type="fixed"/>
        <w:tblCellMar>
          <w:top w:w="55" w:type="dxa"/>
          <w:left w:w="55" w:type="dxa"/>
          <w:bottom w:w="55" w:type="dxa"/>
          <w:right w:w="55" w:type="dxa"/>
        </w:tblCellMar>
        <w:tblLook w:val="0000" w:firstRow="0" w:lastRow="0" w:firstColumn="0" w:lastColumn="0" w:noHBand="0" w:noVBand="0"/>
      </w:tblPr>
      <w:tblGrid>
        <w:gridCol w:w="735"/>
        <w:gridCol w:w="2775"/>
        <w:gridCol w:w="11430"/>
      </w:tblGrid>
      <w:tr w:rsidR="00113619" w:rsidRPr="00143C80">
        <w:tc>
          <w:tcPr>
            <w:tcW w:w="735" w:type="dxa"/>
            <w:tcBorders>
              <w:top w:val="single" w:sz="2" w:space="0" w:color="000000"/>
              <w:left w:val="single" w:sz="2" w:space="0" w:color="000000"/>
              <w:bottom w:val="single" w:sz="2" w:space="0" w:color="000000"/>
              <w:right w:val="nil"/>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w:t>
            </w:r>
          </w:p>
        </w:tc>
        <w:tc>
          <w:tcPr>
            <w:tcW w:w="2775" w:type="dxa"/>
            <w:tcBorders>
              <w:top w:val="single" w:sz="2" w:space="0" w:color="000000"/>
              <w:left w:val="single" w:sz="2" w:space="0" w:color="000000"/>
              <w:bottom w:val="single" w:sz="2" w:space="0" w:color="000000"/>
              <w:right w:val="nil"/>
            </w:tcBorders>
          </w:tcPr>
          <w:p w:rsidR="00113619" w:rsidRPr="00143C80" w:rsidRDefault="00113619" w:rsidP="00E73945">
            <w:pPr>
              <w:autoSpaceDE w:val="0"/>
              <w:snapToGrid w:val="0"/>
              <w:spacing w:line="100" w:lineRule="atLeast"/>
              <w:jc w:val="center"/>
              <w:rPr>
                <w:rFonts w:eastAsia="NewtonCSanPin-Bold"/>
                <w:bCs/>
                <w:color w:val="000000"/>
                <w:sz w:val="20"/>
                <w:szCs w:val="20"/>
              </w:rPr>
            </w:pPr>
            <w:r w:rsidRPr="00143C80">
              <w:rPr>
                <w:rFonts w:eastAsia="NewtonCSanPin-Bold"/>
                <w:bCs/>
                <w:color w:val="000000"/>
                <w:sz w:val="20"/>
                <w:szCs w:val="20"/>
              </w:rPr>
              <w:t xml:space="preserve">Содержательная линия </w:t>
            </w:r>
          </w:p>
        </w:tc>
        <w:tc>
          <w:tcPr>
            <w:tcW w:w="11430" w:type="dxa"/>
            <w:tcBorders>
              <w:top w:val="single" w:sz="2" w:space="0" w:color="000000"/>
              <w:left w:val="single" w:sz="2" w:space="0" w:color="000000"/>
              <w:bottom w:val="single" w:sz="2" w:space="0" w:color="000000"/>
              <w:right w:val="single" w:sz="2" w:space="0" w:color="000000"/>
            </w:tcBorders>
          </w:tcPr>
          <w:p w:rsidR="00113619" w:rsidRPr="00143C80" w:rsidRDefault="00113619" w:rsidP="00E73945">
            <w:pPr>
              <w:pStyle w:val="af0"/>
              <w:snapToGrid w:val="0"/>
              <w:jc w:val="center"/>
              <w:rPr>
                <w:rFonts w:ascii="Times New Roman" w:hAnsi="Times New Roman"/>
                <w:bCs/>
                <w:szCs w:val="20"/>
              </w:rPr>
            </w:pPr>
            <w:r w:rsidRPr="00143C80">
              <w:rPr>
                <w:rFonts w:ascii="Times New Roman" w:hAnsi="Times New Roman"/>
                <w:bCs/>
                <w:szCs w:val="20"/>
              </w:rPr>
              <w:t>Результаты освоения ООП НОО</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6"/>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«Знания о физической культуре»</w:t>
            </w:r>
          </w:p>
        </w:tc>
        <w:tc>
          <w:tcPr>
            <w:tcW w:w="11430" w:type="dxa"/>
            <w:tcBorders>
              <w:top w:val="nil"/>
              <w:left w:val="single" w:sz="2" w:space="0" w:color="000000"/>
              <w:bottom w:val="single" w:sz="2" w:space="0" w:color="000000"/>
              <w:right w:val="single" w:sz="2" w:space="0" w:color="000000"/>
            </w:tcBorders>
          </w:tcPr>
          <w:p w:rsidR="00113619" w:rsidRPr="00143C80" w:rsidRDefault="00113619" w:rsidP="00E73945">
            <w:pPr>
              <w:tabs>
                <w:tab w:val="left" w:leader="dot" w:pos="624"/>
              </w:tabs>
              <w:spacing w:line="213" w:lineRule="exact"/>
              <w:ind w:firstLine="339"/>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3366"/>
                <w:sz w:val="20"/>
                <w:szCs w:val="20"/>
              </w:rPr>
            </w:pPr>
            <w:r w:rsidRPr="00143C80">
              <w:rPr>
                <w:rFonts w:eastAsia="NewtonCSanPin-Regular"/>
                <w:color w:val="000000"/>
                <w:sz w:val="20"/>
                <w:szCs w:val="20"/>
              </w:rPr>
              <w:t xml:space="preserve">• </w:t>
            </w:r>
            <w:r w:rsidRPr="00143C80">
              <w:rPr>
                <w:rFonts w:eastAsia="NewtonCSanPin-Regular"/>
                <w:color w:val="003366"/>
                <w:sz w:val="20"/>
                <w:szCs w:val="20"/>
              </w:rPr>
              <w:t>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Regular"/>
                <w:i/>
                <w:color w:val="003366"/>
                <w:sz w:val="20"/>
                <w:szCs w:val="20"/>
              </w:rPr>
            </w:pPr>
            <w:r w:rsidRPr="00143C80">
              <w:rPr>
                <w:rFonts w:eastAsia="NewtonCSanPin-Regular"/>
                <w:i/>
                <w:color w:val="003366"/>
                <w:sz w:val="20"/>
                <w:szCs w:val="20"/>
              </w:rPr>
              <w:t>• понимать роль положительного влияния занятий физическими упражнениями на развитие систем дыхания и кровообращения,  необходимость  проведения простейших закаливающих процедур;</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характеризовать роль и значение режима дня в сохранении и укреплении здоровья; планировать и корректировать режим дня в зависимости</w:t>
            </w:r>
            <w:r w:rsidRPr="00143C80">
              <w:rPr>
                <w:rFonts w:eastAsia="NewtonCSanPin-Italic"/>
                <w:i/>
                <w:color w:val="000000"/>
                <w:sz w:val="20"/>
                <w:szCs w:val="20"/>
              </w:rPr>
              <w:t xml:space="preserve"> от индивидуальных особенностей учебной и внешкольной деятельности, показателей здоровья, физического развития и физической подготовленности.</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6"/>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«Способы физкультурной деятельности»</w:t>
            </w:r>
          </w:p>
        </w:tc>
        <w:tc>
          <w:tcPr>
            <w:tcW w:w="1143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отбирать и выполнять комплексы упражнений для утренней зарядки и физкультминуток в соответствии с изученными правилами;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lastRenderedPageBreak/>
              <w:t xml:space="preserve">• </w:t>
            </w:r>
            <w:r w:rsidRPr="00143C80">
              <w:rPr>
                <w:rFonts w:eastAsia="NewtonCSanPin-Italic"/>
                <w:i/>
                <w:color w:val="000000"/>
                <w:sz w:val="20"/>
                <w:szCs w:val="2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целенаправленно отбирать физические упражнения для индивидуальных занятий по развитию физических качеств;</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Italic"/>
                <w:i/>
                <w:color w:val="000000"/>
                <w:sz w:val="20"/>
                <w:szCs w:val="20"/>
              </w:rPr>
              <w:t xml:space="preserve">• </w:t>
            </w:r>
            <w:r w:rsidRPr="00143C80">
              <w:rPr>
                <w:rFonts w:eastAsia="NewtonCSanPin-Italic"/>
                <w:i/>
                <w:color w:val="003366"/>
                <w:sz w:val="20"/>
                <w:szCs w:val="20"/>
              </w:rPr>
              <w:t>правильно подбирать одежду и обувь в зависимости от условий проведения занятий;</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Italic"/>
                <w:i/>
                <w:color w:val="000000"/>
                <w:sz w:val="20"/>
                <w:szCs w:val="20"/>
              </w:rPr>
              <w:t>• выполнять простейшие приемы оказания доврачебной помощи при травмах и ушибах</w:t>
            </w:r>
            <w:r w:rsidRPr="00143C80">
              <w:rPr>
                <w:rFonts w:eastAsia="NewtonCSanPin-Italic"/>
                <w:color w:val="000000"/>
                <w:sz w:val="20"/>
                <w:szCs w:val="20"/>
              </w:rPr>
              <w:t>.</w:t>
            </w:r>
          </w:p>
        </w:tc>
      </w:tr>
      <w:tr w:rsidR="00113619" w:rsidRPr="00143C80">
        <w:tc>
          <w:tcPr>
            <w:tcW w:w="735" w:type="dxa"/>
            <w:tcBorders>
              <w:top w:val="nil"/>
              <w:left w:val="single" w:sz="2" w:space="0" w:color="000000"/>
              <w:bottom w:val="single" w:sz="2" w:space="0" w:color="000000"/>
              <w:right w:val="nil"/>
            </w:tcBorders>
          </w:tcPr>
          <w:p w:rsidR="00113619" w:rsidRPr="00143C80" w:rsidRDefault="00113619" w:rsidP="00FC7DBC">
            <w:pPr>
              <w:pStyle w:val="af0"/>
              <w:numPr>
                <w:ilvl w:val="0"/>
                <w:numId w:val="26"/>
              </w:numPr>
              <w:snapToGrid w:val="0"/>
              <w:jc w:val="both"/>
              <w:rPr>
                <w:rFonts w:ascii="Times New Roman" w:hAnsi="Times New Roman"/>
                <w:szCs w:val="20"/>
              </w:rPr>
            </w:pPr>
          </w:p>
        </w:tc>
        <w:tc>
          <w:tcPr>
            <w:tcW w:w="2775" w:type="dxa"/>
            <w:tcBorders>
              <w:top w:val="nil"/>
              <w:left w:val="single" w:sz="2" w:space="0" w:color="000000"/>
              <w:bottom w:val="single" w:sz="2" w:space="0" w:color="000000"/>
              <w:right w:val="nil"/>
            </w:tcBorders>
          </w:tcPr>
          <w:p w:rsidR="00113619" w:rsidRPr="00143C80" w:rsidRDefault="00113619" w:rsidP="00E73945">
            <w:pPr>
              <w:autoSpaceDE w:val="0"/>
              <w:snapToGrid w:val="0"/>
              <w:spacing w:line="100" w:lineRule="atLeast"/>
              <w:rPr>
                <w:rFonts w:eastAsia="NewtonCSanPin-Bold"/>
                <w:bCs/>
                <w:color w:val="000000"/>
                <w:sz w:val="20"/>
                <w:szCs w:val="20"/>
              </w:rPr>
            </w:pPr>
            <w:r w:rsidRPr="00143C80">
              <w:rPr>
                <w:rFonts w:eastAsia="NewtonCSanPin-Bold"/>
                <w:bCs/>
                <w:color w:val="000000"/>
                <w:sz w:val="20"/>
                <w:szCs w:val="20"/>
              </w:rPr>
              <w:t>Раздел «Физическое совершенствование»</w:t>
            </w:r>
          </w:p>
        </w:tc>
        <w:tc>
          <w:tcPr>
            <w:tcW w:w="11430" w:type="dxa"/>
            <w:tcBorders>
              <w:top w:val="nil"/>
              <w:left w:val="single" w:sz="2" w:space="0" w:color="000000"/>
              <w:bottom w:val="single" w:sz="2" w:space="0" w:color="000000"/>
              <w:right w:val="single" w:sz="2" w:space="0" w:color="000000"/>
            </w:tcBorders>
          </w:tcPr>
          <w:p w:rsidR="00113619" w:rsidRPr="00143C80" w:rsidRDefault="00113619" w:rsidP="00E73945">
            <w:pPr>
              <w:autoSpaceDE w:val="0"/>
              <w:snapToGrid w:val="0"/>
              <w:spacing w:line="100" w:lineRule="atLeast"/>
              <w:rPr>
                <w:rFonts w:eastAsia="NewtonCSanPin-Regular"/>
                <w:color w:val="000000"/>
                <w:sz w:val="20"/>
                <w:szCs w:val="20"/>
              </w:rPr>
            </w:pPr>
            <w:r w:rsidRPr="00143C80">
              <w:rPr>
                <w:rFonts w:eastAsia="NewtonCSanPin-Regular"/>
                <w:color w:val="000000"/>
                <w:sz w:val="20"/>
                <w:szCs w:val="20"/>
              </w:rPr>
              <w:t>Выпускник научится: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тестовые упражнения для оценки динамики индивидуального развития основных физических качеств;</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организующие строевые команды и приемы;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акробатические упражнения (кувырки, стойки, перекаты);</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гимнастические упражнения на спортивных снарядах;</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легкоатлетические упражнения;</w:t>
            </w:r>
          </w:p>
          <w:p w:rsidR="00113619" w:rsidRPr="00143C80" w:rsidRDefault="00113619" w:rsidP="00E73945">
            <w:pPr>
              <w:autoSpaceDE w:val="0"/>
              <w:spacing w:line="100" w:lineRule="atLeast"/>
              <w:rPr>
                <w:rFonts w:eastAsia="NewtonCSanPin-Regular"/>
                <w:color w:val="000000"/>
                <w:sz w:val="20"/>
                <w:szCs w:val="20"/>
              </w:rPr>
            </w:pPr>
            <w:r w:rsidRPr="00143C80">
              <w:rPr>
                <w:rFonts w:eastAsia="NewtonCSanPin-Regular"/>
                <w:color w:val="000000"/>
                <w:sz w:val="20"/>
                <w:szCs w:val="20"/>
              </w:rPr>
              <w:t>• выполнять игровые действия и упражнения из подвижных игр разной функциональной направленности.</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Выпускник получит возможность научиться:</w:t>
            </w:r>
          </w:p>
          <w:p w:rsidR="00113619" w:rsidRPr="00143C80" w:rsidRDefault="00113619" w:rsidP="00E73945">
            <w:pPr>
              <w:autoSpaceDE w:val="0"/>
              <w:spacing w:line="100" w:lineRule="atLeast"/>
              <w:rPr>
                <w:rFonts w:eastAsia="NewtonCSanPin-Regular"/>
                <w:i/>
                <w:color w:val="000000"/>
                <w:sz w:val="20"/>
                <w:szCs w:val="20"/>
              </w:rPr>
            </w:pPr>
            <w:r w:rsidRPr="00143C80">
              <w:rPr>
                <w:rFonts w:eastAsia="NewtonCSanPin-Regular"/>
                <w:i/>
                <w:color w:val="000000"/>
                <w:sz w:val="20"/>
                <w:szCs w:val="20"/>
              </w:rPr>
              <w:t>• сохранять правильную осанку, оптимальное телосложение;</w:t>
            </w:r>
          </w:p>
          <w:p w:rsidR="00113619" w:rsidRPr="00143C80" w:rsidRDefault="00113619" w:rsidP="00E73945">
            <w:pPr>
              <w:autoSpaceDE w:val="0"/>
              <w:spacing w:line="100" w:lineRule="atLeast"/>
              <w:rPr>
                <w:rFonts w:eastAsia="NewtonCSanPin-Regular"/>
                <w:i/>
                <w:sz w:val="20"/>
                <w:szCs w:val="20"/>
              </w:rPr>
            </w:pPr>
            <w:r w:rsidRPr="00143C80">
              <w:rPr>
                <w:rFonts w:eastAsia="NewtonCSanPin-Regular"/>
                <w:i/>
                <w:color w:val="000000"/>
                <w:sz w:val="20"/>
                <w:szCs w:val="20"/>
              </w:rPr>
              <w:t>• выполнять эстетически красиво гимнастические и акробатические комбинации;</w:t>
            </w:r>
            <w:r w:rsidRPr="00143C80">
              <w:rPr>
                <w:rFonts w:eastAsia="NewtonCSanPin-Regular"/>
                <w:i/>
                <w:sz w:val="20"/>
                <w:szCs w:val="20"/>
              </w:rPr>
              <w:t xml:space="preserve"> </w:t>
            </w:r>
          </w:p>
          <w:p w:rsidR="00113619" w:rsidRPr="00143C80" w:rsidRDefault="00113619" w:rsidP="00E73945">
            <w:pPr>
              <w:autoSpaceDE w:val="0"/>
              <w:spacing w:line="100" w:lineRule="atLeast"/>
              <w:rPr>
                <w:rFonts w:eastAsia="NewtonCSanPin-Regular"/>
                <w:i/>
                <w:sz w:val="20"/>
                <w:szCs w:val="20"/>
              </w:rPr>
            </w:pPr>
            <w:r w:rsidRPr="00143C80">
              <w:rPr>
                <w:rFonts w:eastAsia="NewtonCSanPin-Regular"/>
                <w:i/>
                <w:color w:val="003366"/>
                <w:sz w:val="20"/>
                <w:szCs w:val="20"/>
              </w:rPr>
              <w:t>• жизненно важным двигательным навыкам и умениям, необходимым для жизнедеятельности каждого человека: бегать и прыгать различными способами; метать и бросать мячи; лазать и перелезать через препятствия</w:t>
            </w:r>
            <w:r w:rsidRPr="00143C80">
              <w:rPr>
                <w:rFonts w:eastAsia="NewtonCSanPin-Regular"/>
                <w:i/>
                <w:sz w:val="20"/>
                <w:szCs w:val="20"/>
              </w:rPr>
              <w:t xml:space="preserve">;  </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играть в баскетбол, футбол и волейбол по упрощенным правилам;</w:t>
            </w:r>
          </w:p>
          <w:p w:rsidR="00113619" w:rsidRPr="00143C80" w:rsidRDefault="00113619" w:rsidP="00E73945">
            <w:pPr>
              <w:autoSpaceDE w:val="0"/>
              <w:spacing w:line="100" w:lineRule="atLeast"/>
              <w:rPr>
                <w:rFonts w:eastAsia="NewtonCSanPin-Italic"/>
                <w:i/>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плавать, в том числе спортивными способами;</w:t>
            </w:r>
          </w:p>
          <w:p w:rsidR="00113619" w:rsidRPr="00143C80" w:rsidRDefault="00113619" w:rsidP="00E73945">
            <w:pPr>
              <w:autoSpaceDE w:val="0"/>
              <w:spacing w:line="100" w:lineRule="atLeast"/>
              <w:rPr>
                <w:rFonts w:eastAsia="NewtonCSanPin-Italic"/>
                <w:color w:val="000000"/>
                <w:sz w:val="20"/>
                <w:szCs w:val="20"/>
              </w:rPr>
            </w:pPr>
            <w:r w:rsidRPr="00143C80">
              <w:rPr>
                <w:rFonts w:eastAsia="NewtonCSanPin-Regular"/>
                <w:i/>
                <w:color w:val="000000"/>
                <w:sz w:val="20"/>
                <w:szCs w:val="20"/>
              </w:rPr>
              <w:t xml:space="preserve">• </w:t>
            </w:r>
            <w:r w:rsidRPr="00143C80">
              <w:rPr>
                <w:rFonts w:eastAsia="NewtonCSanPin-Italic"/>
                <w:i/>
                <w:color w:val="000000"/>
                <w:sz w:val="20"/>
                <w:szCs w:val="20"/>
              </w:rPr>
              <w:t>выполнять передвижения на лыжах (для снежных регионов России).</w:t>
            </w:r>
          </w:p>
        </w:tc>
      </w:tr>
    </w:tbl>
    <w:p w:rsidR="00113619" w:rsidRPr="00143C80" w:rsidRDefault="00113619" w:rsidP="00113619">
      <w:pPr>
        <w:autoSpaceDE w:val="0"/>
        <w:spacing w:line="100" w:lineRule="atLeast"/>
        <w:rPr>
          <w:sz w:val="20"/>
          <w:szCs w:val="20"/>
        </w:rPr>
      </w:pPr>
    </w:p>
    <w:p w:rsidR="00113619" w:rsidRPr="00143C80" w:rsidRDefault="00113619" w:rsidP="00113619">
      <w:pPr>
        <w:jc w:val="center"/>
        <w:rPr>
          <w:sz w:val="20"/>
          <w:szCs w:val="20"/>
        </w:rPr>
      </w:pPr>
      <w:r w:rsidRPr="00143C80">
        <w:rPr>
          <w:sz w:val="20"/>
          <w:szCs w:val="20"/>
        </w:rPr>
        <w:t>ОСНОВЫ РЕЛИГИОЗНЫХ КУЛЬТУР И СВЕТСКОЙ ЭТИКИ</w:t>
      </w:r>
    </w:p>
    <w:p w:rsidR="00113619" w:rsidRPr="00143C80" w:rsidRDefault="00113619" w:rsidP="00113619">
      <w:pPr>
        <w:jc w:val="center"/>
        <w:rPr>
          <w:sz w:val="20"/>
          <w:szCs w:val="20"/>
        </w:rPr>
      </w:pP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 xml:space="preserve">1)       готовность к нравственному самосовершенствованию, духовному саморазвитию; </w:t>
      </w: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3)      понимание значения нравственности, веры и религии в жизни человека и общества;</w:t>
      </w: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4)      формирование первоначальных представлений о светской этике, о традиционных религиях, их роли в культуре, истории и современности России;</w:t>
      </w: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5)      первоначальные представления об исторической роли традиционных  религий в становлении российской государственности;</w:t>
      </w: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113619" w:rsidRPr="00143C80" w:rsidRDefault="00113619" w:rsidP="00113619">
      <w:pPr>
        <w:pStyle w:val="af1"/>
        <w:spacing w:before="0" w:beforeAutospacing="0" w:after="0" w:afterAutospacing="0"/>
        <w:ind w:firstLine="720"/>
        <w:jc w:val="both"/>
        <w:rPr>
          <w:sz w:val="20"/>
          <w:szCs w:val="20"/>
        </w:rPr>
      </w:pPr>
      <w:r w:rsidRPr="00143C80">
        <w:rPr>
          <w:sz w:val="20"/>
          <w:szCs w:val="20"/>
        </w:rPr>
        <w:t>7)      осознание ценности человеческой жизни.</w:t>
      </w:r>
    </w:p>
    <w:p w:rsidR="00113619" w:rsidRPr="00143C80" w:rsidRDefault="00113619" w:rsidP="00113619">
      <w:pPr>
        <w:spacing w:before="100" w:beforeAutospacing="1" w:after="100" w:afterAutospacing="1"/>
        <w:rPr>
          <w:rFonts w:eastAsia="Times New Roman"/>
          <w:sz w:val="20"/>
          <w:szCs w:val="20"/>
        </w:rPr>
      </w:pPr>
      <w:r w:rsidRPr="00143C80">
        <w:rPr>
          <w:rFonts w:eastAsia="Times New Roman"/>
          <w:sz w:val="20"/>
          <w:szCs w:val="20"/>
        </w:rPr>
        <w:t>Освоение школьниками учебного содержания учебного содержания «Основы мировых религиозных культур и светской этики», должно обеспечить:</w:t>
      </w:r>
    </w:p>
    <w:p w:rsidR="00113619" w:rsidRPr="00143C80" w:rsidRDefault="00113619" w:rsidP="00FC7DBC">
      <w:pPr>
        <w:numPr>
          <w:ilvl w:val="0"/>
          <w:numId w:val="27"/>
        </w:numPr>
        <w:spacing w:before="100" w:beforeAutospacing="1" w:after="100" w:afterAutospacing="1"/>
        <w:rPr>
          <w:rFonts w:eastAsia="Times New Roman"/>
          <w:sz w:val="20"/>
          <w:szCs w:val="20"/>
        </w:rPr>
      </w:pPr>
      <w:r w:rsidRPr="00143C80">
        <w:rPr>
          <w:rFonts w:eastAsia="Times New Roman"/>
          <w:sz w:val="20"/>
          <w:szCs w:val="20"/>
        </w:rPr>
        <w:lastRenderedPageBreak/>
        <w:t>понимание значения нравственности, морально ответственного поведения в жизни человека и общества;</w:t>
      </w:r>
    </w:p>
    <w:p w:rsidR="00113619" w:rsidRPr="00143C80" w:rsidRDefault="00113619" w:rsidP="00FC7DBC">
      <w:pPr>
        <w:numPr>
          <w:ilvl w:val="0"/>
          <w:numId w:val="27"/>
        </w:numPr>
        <w:spacing w:before="100" w:beforeAutospacing="1" w:after="100" w:afterAutospacing="1"/>
        <w:rPr>
          <w:rFonts w:eastAsia="Times New Roman"/>
          <w:sz w:val="20"/>
          <w:szCs w:val="20"/>
        </w:rPr>
      </w:pPr>
      <w:r w:rsidRPr="00143C80">
        <w:rPr>
          <w:rFonts w:eastAsia="Times New Roman"/>
          <w:sz w:val="20"/>
          <w:szCs w:val="20"/>
        </w:rPr>
        <w:t>формирование первоначальных представлений об основах религиозных культур;</w:t>
      </w:r>
    </w:p>
    <w:p w:rsidR="00113619" w:rsidRPr="00143C80" w:rsidRDefault="00113619" w:rsidP="00FC7DBC">
      <w:pPr>
        <w:numPr>
          <w:ilvl w:val="0"/>
          <w:numId w:val="27"/>
        </w:numPr>
        <w:spacing w:before="100" w:beforeAutospacing="1" w:after="100" w:afterAutospacing="1"/>
        <w:rPr>
          <w:rFonts w:eastAsia="Times New Roman"/>
          <w:sz w:val="20"/>
          <w:szCs w:val="20"/>
        </w:rPr>
      </w:pPr>
      <w:r w:rsidRPr="00143C80">
        <w:rPr>
          <w:rFonts w:eastAsia="Times New Roman"/>
          <w:sz w:val="20"/>
          <w:szCs w:val="20"/>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113619" w:rsidRPr="00143C80" w:rsidRDefault="00113619" w:rsidP="00FC7DBC">
      <w:pPr>
        <w:numPr>
          <w:ilvl w:val="0"/>
          <w:numId w:val="27"/>
        </w:numPr>
        <w:spacing w:before="100" w:beforeAutospacing="1" w:after="100" w:afterAutospacing="1"/>
        <w:rPr>
          <w:rFonts w:eastAsia="Times New Roman"/>
          <w:sz w:val="20"/>
          <w:szCs w:val="20"/>
        </w:rPr>
      </w:pPr>
      <w:r w:rsidRPr="00143C80">
        <w:rPr>
          <w:rFonts w:eastAsia="Times New Roman"/>
          <w:sz w:val="20"/>
          <w:szCs w:val="20"/>
        </w:rPr>
        <w:t>укрепление средствами образования преемственности поколений на основе сохранения  и развития культурных и духовных ценностей.</w:t>
      </w:r>
    </w:p>
    <w:p w:rsidR="00113619" w:rsidRPr="00143C80" w:rsidRDefault="00113619" w:rsidP="00113619">
      <w:pPr>
        <w:spacing w:before="100" w:beforeAutospacing="1" w:after="100" w:afterAutospacing="1"/>
        <w:rPr>
          <w:rFonts w:eastAsia="Times New Roman"/>
          <w:sz w:val="20"/>
          <w:szCs w:val="20"/>
        </w:rPr>
      </w:pPr>
      <w:r w:rsidRPr="00143C80">
        <w:rPr>
          <w:rFonts w:eastAsia="Times New Roman"/>
          <w:sz w:val="20"/>
          <w:szCs w:val="20"/>
        </w:rPr>
        <w:t>        Обучение детей по программе модуля «Основы мировых религиозных культур и светской этики» должно направлено на достижение следующих личностных, метапредметных и предметных результатов освоения содержания.</w:t>
      </w:r>
    </w:p>
    <w:p w:rsidR="00113619" w:rsidRPr="00143C80" w:rsidRDefault="00113619" w:rsidP="00113619">
      <w:pPr>
        <w:spacing w:before="100" w:beforeAutospacing="1" w:after="100" w:afterAutospacing="1"/>
        <w:rPr>
          <w:rFonts w:eastAsia="Times New Roman"/>
          <w:sz w:val="20"/>
          <w:szCs w:val="20"/>
        </w:rPr>
      </w:pPr>
      <w:r w:rsidRPr="00143C80">
        <w:rPr>
          <w:rFonts w:eastAsia="Times New Roman"/>
          <w:sz w:val="20"/>
          <w:szCs w:val="20"/>
        </w:rPr>
        <w:t>Требования к личностным результатам:</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Формирование основ российской гражданской идентичности, чувства гордости за свою Родину;</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Развитие этнических чувств как регуляторов морального поведения;</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113619" w:rsidRPr="00143C80" w:rsidRDefault="00113619" w:rsidP="00FC7DBC">
      <w:pPr>
        <w:numPr>
          <w:ilvl w:val="0"/>
          <w:numId w:val="28"/>
        </w:numPr>
        <w:spacing w:before="100" w:beforeAutospacing="1" w:after="100" w:afterAutospacing="1"/>
        <w:rPr>
          <w:rFonts w:eastAsia="Times New Roman"/>
          <w:sz w:val="20"/>
          <w:szCs w:val="20"/>
        </w:rPr>
      </w:pPr>
      <w:r w:rsidRPr="00143C80">
        <w:rPr>
          <w:rFonts w:eastAsia="Times New Roman"/>
          <w:sz w:val="20"/>
          <w:szCs w:val="20"/>
        </w:rPr>
        <w:t>Наличие мотивации к труду, работе на результат, бережному отношению к материальным и духовным ценностям.</w:t>
      </w:r>
    </w:p>
    <w:p w:rsidR="00113619" w:rsidRPr="00143C80" w:rsidRDefault="00113619" w:rsidP="00113619">
      <w:pPr>
        <w:spacing w:before="100" w:beforeAutospacing="1" w:after="100" w:afterAutospacing="1"/>
        <w:rPr>
          <w:rFonts w:eastAsia="Times New Roman"/>
          <w:sz w:val="20"/>
          <w:szCs w:val="20"/>
        </w:rPr>
      </w:pPr>
      <w:r w:rsidRPr="00143C80">
        <w:rPr>
          <w:rFonts w:eastAsia="Times New Roman"/>
          <w:sz w:val="20"/>
          <w:szCs w:val="20"/>
        </w:rPr>
        <w:t>Требования к метапредметным результатам:</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овладение способностью принимать и сохранять цели и задачи учебной деятельности, а также находить средства её осуществления;</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умение осуществлять информационный поиск для выполнения учебных заданий;</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113619" w:rsidRPr="00143C80" w:rsidRDefault="00113619" w:rsidP="00FC7DBC">
      <w:pPr>
        <w:numPr>
          <w:ilvl w:val="0"/>
          <w:numId w:val="29"/>
        </w:numPr>
        <w:spacing w:before="100" w:beforeAutospacing="1" w:after="100" w:afterAutospacing="1"/>
        <w:rPr>
          <w:rFonts w:eastAsia="Times New Roman"/>
          <w:sz w:val="20"/>
          <w:szCs w:val="20"/>
        </w:rPr>
      </w:pPr>
      <w:r w:rsidRPr="00143C80">
        <w:rPr>
          <w:rFonts w:eastAsia="Times New Roman"/>
          <w:sz w:val="20"/>
          <w:szCs w:val="20"/>
        </w:rPr>
        <w:lastRenderedPageBreak/>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113619" w:rsidRPr="00143C80" w:rsidRDefault="00113619" w:rsidP="00113619">
      <w:pPr>
        <w:spacing w:before="100" w:beforeAutospacing="1" w:after="100" w:afterAutospacing="1"/>
        <w:rPr>
          <w:rFonts w:eastAsia="Times New Roman"/>
          <w:sz w:val="20"/>
          <w:szCs w:val="20"/>
        </w:rPr>
      </w:pPr>
      <w:r w:rsidRPr="00143C80">
        <w:rPr>
          <w:rFonts w:eastAsia="Times New Roman"/>
          <w:sz w:val="20"/>
          <w:szCs w:val="20"/>
        </w:rPr>
        <w:t>Требования к предметным результатам:</w:t>
      </w:r>
    </w:p>
    <w:p w:rsidR="00113619" w:rsidRPr="00143C80" w:rsidRDefault="00113619" w:rsidP="00FC7DBC">
      <w:pPr>
        <w:widowControl w:val="0"/>
        <w:numPr>
          <w:ilvl w:val="1"/>
          <w:numId w:val="26"/>
        </w:numPr>
        <w:suppressAutoHyphens/>
        <w:rPr>
          <w:sz w:val="20"/>
          <w:szCs w:val="20"/>
        </w:rPr>
      </w:pPr>
      <w:r w:rsidRPr="00143C80">
        <w:rPr>
          <w:rFonts w:eastAsia="Times New Roman"/>
          <w:sz w:val="20"/>
          <w:szCs w:val="20"/>
        </w:rPr>
        <w:t>готовность к нравственному самосовершенствованию, духовному саморазвитию;</w:t>
      </w:r>
    </w:p>
    <w:p w:rsidR="00113619" w:rsidRPr="00143C80" w:rsidRDefault="00113619" w:rsidP="00FC7DBC">
      <w:pPr>
        <w:widowControl w:val="0"/>
        <w:numPr>
          <w:ilvl w:val="1"/>
          <w:numId w:val="26"/>
        </w:numPr>
        <w:suppressAutoHyphens/>
        <w:rPr>
          <w:sz w:val="20"/>
          <w:szCs w:val="20"/>
        </w:rPr>
      </w:pPr>
      <w:r w:rsidRPr="00143C80">
        <w:rPr>
          <w:rFonts w:eastAsia="Times New Roman"/>
          <w:sz w:val="20"/>
          <w:szCs w:val="20"/>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13619" w:rsidRPr="00143C80" w:rsidRDefault="00113619" w:rsidP="00FC7DBC">
      <w:pPr>
        <w:widowControl w:val="0"/>
        <w:numPr>
          <w:ilvl w:val="1"/>
          <w:numId w:val="26"/>
        </w:numPr>
        <w:suppressAutoHyphens/>
        <w:rPr>
          <w:sz w:val="20"/>
          <w:szCs w:val="20"/>
        </w:rPr>
      </w:pPr>
      <w:r w:rsidRPr="00143C80">
        <w:rPr>
          <w:rFonts w:eastAsia="Times New Roman"/>
          <w:sz w:val="20"/>
          <w:szCs w:val="20"/>
        </w:rPr>
        <w:t>понимание значения нравственности, веры и религии в жизни человека и общества;</w:t>
      </w:r>
    </w:p>
    <w:p w:rsidR="00113619" w:rsidRPr="00143C80" w:rsidRDefault="00113619" w:rsidP="00FC7DBC">
      <w:pPr>
        <w:widowControl w:val="0"/>
        <w:numPr>
          <w:ilvl w:val="1"/>
          <w:numId w:val="26"/>
        </w:numPr>
        <w:suppressAutoHyphens/>
        <w:rPr>
          <w:sz w:val="20"/>
          <w:szCs w:val="20"/>
        </w:rPr>
      </w:pPr>
      <w:r w:rsidRPr="00143C80">
        <w:rPr>
          <w:rFonts w:eastAsia="Times New Roman"/>
          <w:sz w:val="20"/>
          <w:szCs w:val="20"/>
        </w:rPr>
        <w:t>формирование первоначальных представлений о светской этике, о традиционных религиях, их роли в культуре, истории и современности России;</w:t>
      </w:r>
    </w:p>
    <w:p w:rsidR="00113619" w:rsidRPr="00143C80" w:rsidRDefault="00113619" w:rsidP="00FC7DBC">
      <w:pPr>
        <w:widowControl w:val="0"/>
        <w:numPr>
          <w:ilvl w:val="1"/>
          <w:numId w:val="26"/>
        </w:numPr>
        <w:suppressAutoHyphens/>
        <w:rPr>
          <w:sz w:val="20"/>
          <w:szCs w:val="20"/>
        </w:rPr>
      </w:pPr>
      <w:r w:rsidRPr="00143C80">
        <w:rPr>
          <w:rFonts w:eastAsia="Times New Roman"/>
          <w:sz w:val="20"/>
          <w:szCs w:val="20"/>
        </w:rPr>
        <w:t>первоначальное представление об исторической роли традиционных религий в становлении российской государственности;</w:t>
      </w:r>
    </w:p>
    <w:p w:rsidR="00113619" w:rsidRPr="00143C80" w:rsidRDefault="00113619" w:rsidP="00FC7DBC">
      <w:pPr>
        <w:widowControl w:val="0"/>
        <w:numPr>
          <w:ilvl w:val="1"/>
          <w:numId w:val="26"/>
        </w:numPr>
        <w:suppressAutoHyphens/>
        <w:rPr>
          <w:sz w:val="20"/>
          <w:szCs w:val="20"/>
        </w:rPr>
      </w:pPr>
      <w:r w:rsidRPr="00143C80">
        <w:rPr>
          <w:rFonts w:eastAsia="Times New Roman"/>
          <w:sz w:val="20"/>
          <w:szCs w:val="20"/>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13619" w:rsidRPr="00143C80" w:rsidRDefault="00113619" w:rsidP="00FC7DBC">
      <w:pPr>
        <w:widowControl w:val="0"/>
        <w:numPr>
          <w:ilvl w:val="1"/>
          <w:numId w:val="26"/>
        </w:numPr>
        <w:suppressAutoHyphens/>
        <w:rPr>
          <w:sz w:val="20"/>
          <w:szCs w:val="20"/>
        </w:rPr>
      </w:pPr>
      <w:r w:rsidRPr="00143C80">
        <w:rPr>
          <w:sz w:val="20"/>
          <w:szCs w:val="20"/>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13619" w:rsidRPr="00143C80" w:rsidRDefault="00113619" w:rsidP="00FC7DBC">
      <w:pPr>
        <w:widowControl w:val="0"/>
        <w:numPr>
          <w:ilvl w:val="1"/>
          <w:numId w:val="26"/>
        </w:numPr>
        <w:suppressAutoHyphens/>
        <w:rPr>
          <w:sz w:val="20"/>
          <w:szCs w:val="20"/>
        </w:rPr>
      </w:pPr>
      <w:r w:rsidRPr="00143C80">
        <w:rPr>
          <w:sz w:val="20"/>
          <w:szCs w:val="20"/>
        </w:rPr>
        <w:t>осознание ценности человеческой жизни.</w:t>
      </w:r>
    </w:p>
    <w:p w:rsidR="00CF784D" w:rsidRPr="00143C80" w:rsidRDefault="00CF784D">
      <w:pPr>
        <w:rPr>
          <w:sz w:val="20"/>
          <w:szCs w:val="20"/>
        </w:rPr>
      </w:pPr>
    </w:p>
    <w:p w:rsidR="00B63A96" w:rsidRPr="00143C80" w:rsidRDefault="00B63A96">
      <w:pPr>
        <w:rPr>
          <w:sz w:val="20"/>
          <w:szCs w:val="20"/>
        </w:rPr>
        <w:sectPr w:rsidR="00B63A96" w:rsidRPr="00143C80" w:rsidSect="00E73945">
          <w:pgSz w:w="16838" w:h="11906" w:orient="landscape"/>
          <w:pgMar w:top="851" w:right="1134" w:bottom="1701" w:left="1134" w:header="709" w:footer="709" w:gutter="0"/>
          <w:cols w:space="708"/>
          <w:docGrid w:linePitch="360"/>
        </w:sectPr>
      </w:pPr>
    </w:p>
    <w:p w:rsidR="00B63A96" w:rsidRPr="00143C80" w:rsidRDefault="00B63A96" w:rsidP="00B63A96">
      <w:pPr>
        <w:pStyle w:val="a5"/>
        <w:jc w:val="center"/>
        <w:rPr>
          <w:rFonts w:ascii="Times New Roman" w:hAnsi="Times New Roman"/>
          <w:sz w:val="20"/>
          <w:szCs w:val="20"/>
        </w:rPr>
      </w:pPr>
      <w:r w:rsidRPr="00143C80">
        <w:rPr>
          <w:rFonts w:ascii="Times New Roman" w:hAnsi="Times New Roman"/>
          <w:sz w:val="20"/>
          <w:szCs w:val="20"/>
        </w:rPr>
        <w:lastRenderedPageBreak/>
        <w:t>1.3. Система оценки достижения планируемых результатов освоения основной образовательной программы начального общего образования</w:t>
      </w:r>
    </w:p>
    <w:p w:rsidR="00B63A96" w:rsidRPr="00143C80" w:rsidRDefault="00B63A96" w:rsidP="00B63A96">
      <w:pPr>
        <w:pStyle w:val="a5"/>
        <w:jc w:val="center"/>
        <w:rPr>
          <w:rFonts w:ascii="Times New Roman" w:hAnsi="Times New Roman"/>
          <w:sz w:val="20"/>
          <w:szCs w:val="20"/>
        </w:rPr>
      </w:pPr>
    </w:p>
    <w:p w:rsidR="00B63A96" w:rsidRPr="00143C80" w:rsidRDefault="00B63A96" w:rsidP="00B63A96">
      <w:pPr>
        <w:ind w:firstLine="567"/>
        <w:rPr>
          <w:sz w:val="20"/>
          <w:szCs w:val="20"/>
        </w:rPr>
      </w:pPr>
      <w:r w:rsidRPr="00143C80">
        <w:rPr>
          <w:sz w:val="20"/>
          <w:szCs w:val="20"/>
        </w:rPr>
        <w:t xml:space="preserve">    В соответствии с требованиями Федерального государственного образовательного стандарта начального об</w:t>
      </w:r>
      <w:r w:rsidR="004D4B73" w:rsidRPr="00143C80">
        <w:rPr>
          <w:sz w:val="20"/>
          <w:szCs w:val="20"/>
        </w:rPr>
        <w:t xml:space="preserve">щего образования в МОУ-СОШ с. </w:t>
      </w:r>
      <w:r w:rsidR="00E53146">
        <w:rPr>
          <w:sz w:val="20"/>
          <w:szCs w:val="20"/>
        </w:rPr>
        <w:t xml:space="preserve"> Даниловка                                   </w:t>
      </w:r>
      <w:r w:rsidR="004D4B73" w:rsidRPr="00143C80">
        <w:rPr>
          <w:sz w:val="20"/>
          <w:szCs w:val="20"/>
        </w:rPr>
        <w:t xml:space="preserve"> </w:t>
      </w:r>
      <w:r w:rsidRPr="00143C80">
        <w:rPr>
          <w:sz w:val="20"/>
          <w:szCs w:val="20"/>
        </w:rPr>
        <w:t xml:space="preserve">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начального общего образования. </w:t>
      </w:r>
      <w:r w:rsidRPr="00143C80">
        <w:rPr>
          <w:sz w:val="20"/>
          <w:szCs w:val="20"/>
          <w:shd w:val="clear" w:color="auto" w:fill="FFFFFF"/>
        </w:rPr>
        <w:t xml:space="preserve">Система оценки достижения </w:t>
      </w:r>
      <w:r w:rsidR="004D4B73" w:rsidRPr="00143C80">
        <w:rPr>
          <w:sz w:val="20"/>
          <w:szCs w:val="20"/>
          <w:shd w:val="clear" w:color="auto" w:fill="FFFFFF"/>
        </w:rPr>
        <w:t xml:space="preserve">МОУ-СОШ с. </w:t>
      </w:r>
      <w:r w:rsidR="00E53146">
        <w:rPr>
          <w:sz w:val="20"/>
          <w:szCs w:val="20"/>
          <w:shd w:val="clear" w:color="auto" w:fill="FFFFFF"/>
        </w:rPr>
        <w:t>Даниловка</w:t>
      </w:r>
      <w:r w:rsidR="004D4B73" w:rsidRPr="00143C80">
        <w:rPr>
          <w:sz w:val="20"/>
          <w:szCs w:val="20"/>
          <w:shd w:val="clear" w:color="auto" w:fill="FFFFFF"/>
        </w:rPr>
        <w:t xml:space="preserve"> </w:t>
      </w:r>
      <w:r w:rsidRPr="00143C80">
        <w:rPr>
          <w:sz w:val="20"/>
          <w:szCs w:val="20"/>
          <w:shd w:val="clear" w:color="auto" w:fill="FFFFFF"/>
        </w:rPr>
        <w:t xml:space="preserve">планируемых результатов освоения ООП НОО представляет собой  один из инструментов реализации Требований </w:t>
      </w:r>
      <w:r w:rsidR="004B2F33" w:rsidRPr="00143C80">
        <w:rPr>
          <w:sz w:val="20"/>
          <w:szCs w:val="20"/>
          <w:shd w:val="clear" w:color="auto" w:fill="FFFFFF"/>
        </w:rPr>
        <w:t xml:space="preserve">ФГОС НОО </w:t>
      </w:r>
      <w:r w:rsidRPr="00143C80">
        <w:rPr>
          <w:sz w:val="20"/>
          <w:szCs w:val="20"/>
          <w:shd w:val="clear" w:color="auto" w:fill="FFFFFF"/>
        </w:rPr>
        <w:t>к результатам освоения ООП НОО и выступает как неотъемлемая часть обеспечения качества образования.</w:t>
      </w:r>
      <w:r w:rsidRPr="00143C80">
        <w:rPr>
          <w:sz w:val="20"/>
          <w:szCs w:val="20"/>
        </w:rPr>
        <w:t xml:space="preserve"> Система оценки выстраивается как постоянный процесс в образовательной деятельности начального</w:t>
      </w:r>
      <w:r w:rsidR="004D4B73" w:rsidRPr="00143C80">
        <w:rPr>
          <w:sz w:val="20"/>
          <w:szCs w:val="20"/>
        </w:rPr>
        <w:t xml:space="preserve"> общего образования </w:t>
      </w:r>
      <w:r w:rsidRPr="00143C80">
        <w:rPr>
          <w:sz w:val="20"/>
          <w:szCs w:val="20"/>
        </w:rPr>
        <w:t xml:space="preserve">, соединяющий функции контроля, обучения и управления. Являясь одним из основных компонентов ООП НОО, система оценки фактически выполняет функцию её регулятора. </w:t>
      </w:r>
    </w:p>
    <w:p w:rsidR="00B63A96" w:rsidRPr="00143C80" w:rsidRDefault="00B63A96" w:rsidP="00B63A96">
      <w:pPr>
        <w:ind w:firstLine="567"/>
        <w:rPr>
          <w:sz w:val="20"/>
          <w:szCs w:val="20"/>
        </w:rPr>
      </w:pPr>
    </w:p>
    <w:p w:rsidR="00B63A96" w:rsidRPr="00143C80" w:rsidRDefault="00B63A96" w:rsidP="004C4656">
      <w:pPr>
        <w:ind w:firstLine="567"/>
        <w:rPr>
          <w:sz w:val="20"/>
          <w:szCs w:val="20"/>
        </w:rPr>
      </w:pPr>
      <w:r w:rsidRPr="00143C80">
        <w:rPr>
          <w:sz w:val="20"/>
          <w:szCs w:val="20"/>
        </w:rPr>
        <w:t>Основные требования к системе оценивания, её цели и задач</w:t>
      </w:r>
    </w:p>
    <w:p w:rsidR="00B63A96" w:rsidRPr="00143C80" w:rsidRDefault="00B63A96" w:rsidP="004C4656">
      <w:pPr>
        <w:ind w:firstLine="567"/>
        <w:rPr>
          <w:sz w:val="20"/>
          <w:szCs w:val="20"/>
        </w:rPr>
      </w:pPr>
      <w:r w:rsidRPr="00143C80">
        <w:rPr>
          <w:sz w:val="20"/>
          <w:szCs w:val="20"/>
        </w:rPr>
        <w:t>Система оценивания должна быть устроена так, чтобы с её помощью можно было:</w:t>
      </w:r>
    </w:p>
    <w:p w:rsidR="00B63A96" w:rsidRPr="00143C80" w:rsidRDefault="00B63A96" w:rsidP="004C4656">
      <w:pPr>
        <w:rPr>
          <w:sz w:val="20"/>
          <w:szCs w:val="20"/>
        </w:rPr>
      </w:pPr>
      <w:r w:rsidRPr="00143C80">
        <w:rPr>
          <w:sz w:val="20"/>
          <w:szCs w:val="20"/>
        </w:rPr>
        <w:t xml:space="preserve">устанавливать, что знают и понимают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щиеся о мире, в котором живут;</w:t>
      </w:r>
    </w:p>
    <w:p w:rsidR="00B63A96" w:rsidRPr="00143C80" w:rsidRDefault="00B63A96" w:rsidP="004C4656">
      <w:pPr>
        <w:rPr>
          <w:sz w:val="20"/>
          <w:szCs w:val="20"/>
        </w:rPr>
      </w:pPr>
      <w:r w:rsidRPr="00143C80">
        <w:rPr>
          <w:sz w:val="20"/>
          <w:szCs w:val="20"/>
        </w:rPr>
        <w:t>давать информацию о процессе преподавания и процессе учения;</w:t>
      </w:r>
    </w:p>
    <w:p w:rsidR="00B63A96" w:rsidRPr="00143C80" w:rsidRDefault="00B63A96" w:rsidP="004C4656">
      <w:pPr>
        <w:rPr>
          <w:sz w:val="20"/>
          <w:szCs w:val="20"/>
        </w:rPr>
      </w:pPr>
      <w:r w:rsidRPr="00143C80">
        <w:rPr>
          <w:sz w:val="20"/>
          <w:szCs w:val="20"/>
        </w:rPr>
        <w:t xml:space="preserve">отслеживать индивидуальный прогресс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 xml:space="preserve">щихся в достижении Требований </w:t>
      </w:r>
      <w:r w:rsidR="00C42E66" w:rsidRPr="00143C80">
        <w:rPr>
          <w:sz w:val="20"/>
          <w:szCs w:val="20"/>
        </w:rPr>
        <w:t>ФГОС НОО</w:t>
      </w:r>
      <w:r w:rsidRPr="00143C80">
        <w:rPr>
          <w:sz w:val="20"/>
          <w:szCs w:val="20"/>
        </w:rPr>
        <w:t xml:space="preserve"> и, в частности, в достижении планируемых результатов освоения программ начального </w:t>
      </w:r>
      <w:r w:rsidR="00C42E66" w:rsidRPr="00143C80">
        <w:rPr>
          <w:sz w:val="20"/>
          <w:szCs w:val="20"/>
        </w:rPr>
        <w:t xml:space="preserve">общего </w:t>
      </w:r>
      <w:r w:rsidRPr="00143C80">
        <w:rPr>
          <w:sz w:val="20"/>
          <w:szCs w:val="20"/>
        </w:rPr>
        <w:t>образования.</w:t>
      </w:r>
    </w:p>
    <w:p w:rsidR="00B63A96" w:rsidRPr="00143C80" w:rsidRDefault="00B63A96" w:rsidP="00B63A96">
      <w:pPr>
        <w:ind w:firstLine="567"/>
        <w:rPr>
          <w:sz w:val="20"/>
          <w:szCs w:val="20"/>
        </w:rPr>
      </w:pPr>
      <w:r w:rsidRPr="00143C80">
        <w:rPr>
          <w:sz w:val="20"/>
          <w:szCs w:val="20"/>
        </w:rPr>
        <w:t xml:space="preserve">      В соответствии с этими целями система оценивания направлена на получение информации, позволяющей</w:t>
      </w:r>
    </w:p>
    <w:p w:rsidR="00B63A96" w:rsidRPr="00143C80" w:rsidRDefault="00B63A96" w:rsidP="00B63A96">
      <w:pPr>
        <w:ind w:firstLine="567"/>
        <w:rPr>
          <w:sz w:val="20"/>
          <w:szCs w:val="20"/>
        </w:rPr>
      </w:pPr>
      <w:r w:rsidRPr="00143C80">
        <w:rPr>
          <w:sz w:val="20"/>
          <w:szCs w:val="20"/>
        </w:rPr>
        <w:t xml:space="preserve">-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щимся – обрести уверенность в возможности успешного включения в систему непрерывного образования;</w:t>
      </w:r>
    </w:p>
    <w:p w:rsidR="00B63A96" w:rsidRPr="00143C80" w:rsidRDefault="00B63A96" w:rsidP="00B63A96">
      <w:pPr>
        <w:ind w:firstLine="567"/>
        <w:rPr>
          <w:sz w:val="20"/>
          <w:szCs w:val="20"/>
        </w:rPr>
      </w:pPr>
      <w:r w:rsidRPr="00143C80">
        <w:rPr>
          <w:sz w:val="20"/>
          <w:szCs w:val="20"/>
        </w:rPr>
        <w:t>- родителям – отслеживать процесс обучения и развития своего ребёнка;</w:t>
      </w:r>
    </w:p>
    <w:p w:rsidR="00B63A96" w:rsidRPr="00143C80" w:rsidRDefault="00B63A96" w:rsidP="00B63A96">
      <w:pPr>
        <w:ind w:firstLine="567"/>
        <w:rPr>
          <w:sz w:val="20"/>
          <w:szCs w:val="20"/>
        </w:rPr>
      </w:pPr>
      <w:r w:rsidRPr="00143C80">
        <w:rPr>
          <w:sz w:val="20"/>
          <w:szCs w:val="20"/>
        </w:rPr>
        <w:t xml:space="preserve">- учителям – выносить суждения об эффективности программы обучения, об индивидуальном прогрессе и достижениях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щихся, и, в частности, о том</w:t>
      </w:r>
    </w:p>
    <w:p w:rsidR="00B63A96" w:rsidRPr="00143C80" w:rsidRDefault="00B63A96" w:rsidP="00FC7DBC">
      <w:pPr>
        <w:numPr>
          <w:ilvl w:val="0"/>
          <w:numId w:val="31"/>
        </w:numPr>
        <w:ind w:firstLine="567"/>
        <w:rPr>
          <w:sz w:val="20"/>
          <w:szCs w:val="20"/>
        </w:rPr>
      </w:pPr>
      <w:r w:rsidRPr="00143C80">
        <w:rPr>
          <w:sz w:val="20"/>
          <w:szCs w:val="20"/>
        </w:rPr>
        <w:t xml:space="preserve">происходит ли развитие образовательных запросов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щихся, стремятся ли они к более глубоким и основательным знаниям;</w:t>
      </w:r>
    </w:p>
    <w:p w:rsidR="00B63A96" w:rsidRPr="00143C80" w:rsidRDefault="00B63A96" w:rsidP="00FC7DBC">
      <w:pPr>
        <w:numPr>
          <w:ilvl w:val="0"/>
          <w:numId w:val="31"/>
        </w:numPr>
        <w:ind w:firstLine="567"/>
        <w:rPr>
          <w:sz w:val="20"/>
          <w:szCs w:val="20"/>
        </w:rPr>
      </w:pPr>
      <w:r w:rsidRPr="00143C80">
        <w:rPr>
          <w:sz w:val="20"/>
          <w:szCs w:val="20"/>
        </w:rPr>
        <w:t xml:space="preserve">начинают ли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щиеся осознавать, что реальные проблемы требуют интеграции знаний из разных предметных областей;</w:t>
      </w:r>
    </w:p>
    <w:p w:rsidR="00B63A96" w:rsidRPr="00143C80" w:rsidRDefault="00B63A96" w:rsidP="00FC7DBC">
      <w:pPr>
        <w:numPr>
          <w:ilvl w:val="0"/>
          <w:numId w:val="31"/>
        </w:numPr>
        <w:ind w:firstLine="567"/>
        <w:rPr>
          <w:sz w:val="20"/>
          <w:szCs w:val="20"/>
        </w:rPr>
      </w:pPr>
      <w:r w:rsidRPr="00143C80">
        <w:rPr>
          <w:sz w:val="20"/>
          <w:szCs w:val="20"/>
        </w:rPr>
        <w:t xml:space="preserve">совершенствуют ли </w:t>
      </w:r>
      <w:r w:rsidR="00C42E66" w:rsidRPr="00143C80">
        <w:rPr>
          <w:sz w:val="20"/>
          <w:szCs w:val="20"/>
        </w:rPr>
        <w:t>об</w:t>
      </w:r>
      <w:r w:rsidRPr="00143C80">
        <w:rPr>
          <w:sz w:val="20"/>
          <w:szCs w:val="20"/>
        </w:rPr>
        <w:t>уча</w:t>
      </w:r>
      <w:r w:rsidR="00C42E66" w:rsidRPr="00143C80">
        <w:rPr>
          <w:sz w:val="20"/>
          <w:szCs w:val="20"/>
        </w:rPr>
        <w:t>ю</w:t>
      </w:r>
      <w:r w:rsidRPr="00143C80">
        <w:rPr>
          <w:sz w:val="20"/>
          <w:szCs w:val="20"/>
        </w:rPr>
        <w:t>щиеся полученные учебные умения и навыки, наращивают ли свои знания, с тем, чтобы более успешно продвигаться в обучении, находить решения учебных и практических задач;</w:t>
      </w:r>
    </w:p>
    <w:p w:rsidR="00B63A96" w:rsidRPr="00143C80" w:rsidRDefault="00B63A96" w:rsidP="00FC7DBC">
      <w:pPr>
        <w:numPr>
          <w:ilvl w:val="0"/>
          <w:numId w:val="31"/>
        </w:numPr>
        <w:ind w:firstLine="567"/>
        <w:rPr>
          <w:sz w:val="20"/>
          <w:szCs w:val="20"/>
        </w:rPr>
      </w:pPr>
      <w:r w:rsidRPr="00143C80">
        <w:rPr>
          <w:sz w:val="20"/>
          <w:szCs w:val="20"/>
        </w:rPr>
        <w:t>обнаруживают ли дети как умение работать индивидуально, так и способность к совместной учебной деятельности.</w:t>
      </w:r>
    </w:p>
    <w:p w:rsidR="00B63A96" w:rsidRPr="00143C80" w:rsidRDefault="00B63A96" w:rsidP="00B63A96">
      <w:pPr>
        <w:ind w:firstLine="567"/>
        <w:rPr>
          <w:sz w:val="20"/>
          <w:szCs w:val="20"/>
        </w:rPr>
      </w:pPr>
      <w:r w:rsidRPr="00143C80">
        <w:rPr>
          <w:sz w:val="20"/>
          <w:szCs w:val="20"/>
        </w:rPr>
        <w:t xml:space="preserve">        В начальной школе оценивание призвано стимулировать учение посредством</w:t>
      </w:r>
    </w:p>
    <w:p w:rsidR="00B63A96" w:rsidRPr="00143C80" w:rsidRDefault="00B63A96" w:rsidP="00FC7DBC">
      <w:pPr>
        <w:numPr>
          <w:ilvl w:val="0"/>
          <w:numId w:val="32"/>
        </w:numPr>
        <w:ind w:firstLine="567"/>
        <w:rPr>
          <w:sz w:val="20"/>
          <w:szCs w:val="20"/>
        </w:rPr>
      </w:pPr>
      <w:r w:rsidRPr="00143C80">
        <w:rPr>
          <w:sz w:val="20"/>
          <w:szCs w:val="20"/>
        </w:rPr>
        <w:t>оценки исходного знания ребёнка, того опыта, который он/она привнёс в выполнение задания или в изучение темы;</w:t>
      </w:r>
    </w:p>
    <w:p w:rsidR="00B63A96" w:rsidRPr="00143C80" w:rsidRDefault="00B63A96" w:rsidP="00FC7DBC">
      <w:pPr>
        <w:numPr>
          <w:ilvl w:val="0"/>
          <w:numId w:val="32"/>
        </w:numPr>
        <w:ind w:firstLine="567"/>
        <w:rPr>
          <w:sz w:val="20"/>
          <w:szCs w:val="20"/>
        </w:rPr>
      </w:pPr>
      <w:r w:rsidRPr="00143C80">
        <w:rPr>
          <w:sz w:val="20"/>
          <w:szCs w:val="20"/>
        </w:rPr>
        <w:t>учёта индивидуальных или групповых потребностей в учебном процессе;</w:t>
      </w:r>
    </w:p>
    <w:p w:rsidR="00B63A96" w:rsidRPr="00143C80" w:rsidRDefault="00B63A96" w:rsidP="00FC7DBC">
      <w:pPr>
        <w:numPr>
          <w:ilvl w:val="0"/>
          <w:numId w:val="32"/>
        </w:numPr>
        <w:ind w:firstLine="567"/>
        <w:rPr>
          <w:sz w:val="20"/>
          <w:szCs w:val="20"/>
        </w:rPr>
      </w:pPr>
      <w:r w:rsidRPr="00143C80">
        <w:rPr>
          <w:sz w:val="20"/>
          <w:szCs w:val="20"/>
        </w:rPr>
        <w:t>учёта особенностей способов проявления понимания изученного на данном этапе учебного процесса и данным ребёнком;</w:t>
      </w:r>
    </w:p>
    <w:p w:rsidR="004B2F33" w:rsidRPr="00143C80" w:rsidRDefault="00B63A96" w:rsidP="00FC7DBC">
      <w:pPr>
        <w:numPr>
          <w:ilvl w:val="0"/>
          <w:numId w:val="32"/>
        </w:numPr>
        <w:ind w:firstLine="567"/>
        <w:rPr>
          <w:sz w:val="20"/>
          <w:szCs w:val="20"/>
        </w:rPr>
      </w:pPr>
      <w:r w:rsidRPr="00143C80">
        <w:rPr>
          <w:sz w:val="20"/>
          <w:szCs w:val="20"/>
        </w:rPr>
        <w:t>развития у детей умения самостоятельно оценивать результат своих действий</w:t>
      </w:r>
      <w:r w:rsidR="004B2F33" w:rsidRPr="00143C80">
        <w:rPr>
          <w:sz w:val="20"/>
          <w:szCs w:val="20"/>
        </w:rPr>
        <w:t>.</w:t>
      </w:r>
    </w:p>
    <w:p w:rsidR="00B63A96" w:rsidRPr="00143C80" w:rsidRDefault="00B63A96" w:rsidP="00FC7DBC">
      <w:pPr>
        <w:numPr>
          <w:ilvl w:val="0"/>
          <w:numId w:val="32"/>
        </w:numPr>
        <w:ind w:firstLine="567"/>
        <w:jc w:val="center"/>
        <w:rPr>
          <w:sz w:val="20"/>
          <w:szCs w:val="20"/>
        </w:rPr>
      </w:pPr>
      <w:r w:rsidRPr="00143C80">
        <w:rPr>
          <w:sz w:val="20"/>
          <w:szCs w:val="20"/>
        </w:rPr>
        <w:t>Особенностями системы оценки являются:</w:t>
      </w:r>
    </w:p>
    <w:p w:rsidR="00B63A96" w:rsidRPr="00143C80" w:rsidRDefault="00B63A96" w:rsidP="00FC7DBC">
      <w:pPr>
        <w:numPr>
          <w:ilvl w:val="0"/>
          <w:numId w:val="33"/>
        </w:numPr>
        <w:ind w:firstLine="567"/>
        <w:rPr>
          <w:sz w:val="20"/>
          <w:szCs w:val="20"/>
        </w:rPr>
      </w:pPr>
      <w:r w:rsidRPr="00143C80">
        <w:rPr>
          <w:sz w:val="20"/>
          <w:szCs w:val="20"/>
        </w:rPr>
        <w:t>комплексный подход к оценке результатов образования (оценка предметных, метапредметных и личностных результатов общего образования);</w:t>
      </w:r>
    </w:p>
    <w:p w:rsidR="00B63A96" w:rsidRPr="00143C80" w:rsidRDefault="00B63A96" w:rsidP="00FC7DBC">
      <w:pPr>
        <w:numPr>
          <w:ilvl w:val="0"/>
          <w:numId w:val="33"/>
        </w:numPr>
        <w:ind w:firstLine="567"/>
        <w:rPr>
          <w:sz w:val="20"/>
          <w:szCs w:val="20"/>
        </w:rPr>
      </w:pPr>
      <w:r w:rsidRPr="00143C80">
        <w:rPr>
          <w:sz w:val="20"/>
          <w:szCs w:val="2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63A96" w:rsidRPr="00143C80" w:rsidRDefault="00B63A96" w:rsidP="00FC7DBC">
      <w:pPr>
        <w:numPr>
          <w:ilvl w:val="0"/>
          <w:numId w:val="33"/>
        </w:numPr>
        <w:ind w:firstLine="567"/>
        <w:rPr>
          <w:sz w:val="20"/>
          <w:szCs w:val="20"/>
        </w:rPr>
      </w:pPr>
      <w:r w:rsidRPr="00143C80">
        <w:rPr>
          <w:sz w:val="20"/>
          <w:szCs w:val="20"/>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B63A96" w:rsidRPr="00143C80" w:rsidRDefault="00B63A96" w:rsidP="00FC7DBC">
      <w:pPr>
        <w:numPr>
          <w:ilvl w:val="0"/>
          <w:numId w:val="33"/>
        </w:numPr>
        <w:ind w:firstLine="567"/>
        <w:rPr>
          <w:sz w:val="20"/>
          <w:szCs w:val="20"/>
        </w:rPr>
      </w:pPr>
      <w:r w:rsidRPr="00143C80">
        <w:rPr>
          <w:sz w:val="20"/>
          <w:szCs w:val="20"/>
        </w:rPr>
        <w:t>оценка динамики образовательных достижений обучающихся;</w:t>
      </w:r>
    </w:p>
    <w:p w:rsidR="00B63A96" w:rsidRPr="00143C80" w:rsidRDefault="00B63A96" w:rsidP="00FC7DBC">
      <w:pPr>
        <w:numPr>
          <w:ilvl w:val="0"/>
          <w:numId w:val="33"/>
        </w:numPr>
        <w:ind w:firstLine="567"/>
        <w:rPr>
          <w:sz w:val="20"/>
          <w:szCs w:val="20"/>
        </w:rPr>
      </w:pPr>
      <w:r w:rsidRPr="00143C80">
        <w:rPr>
          <w:sz w:val="20"/>
          <w:szCs w:val="20"/>
        </w:rPr>
        <w:t>сочетание внешней и внутренней оценки как механизма обеспечения качества образования;</w:t>
      </w:r>
    </w:p>
    <w:p w:rsidR="00B63A96" w:rsidRPr="00143C80" w:rsidRDefault="00B63A96" w:rsidP="00FC7DBC">
      <w:pPr>
        <w:numPr>
          <w:ilvl w:val="0"/>
          <w:numId w:val="33"/>
        </w:numPr>
        <w:ind w:firstLine="567"/>
        <w:rPr>
          <w:sz w:val="20"/>
          <w:szCs w:val="20"/>
        </w:rPr>
      </w:pPr>
      <w:r w:rsidRPr="00143C80">
        <w:rPr>
          <w:sz w:val="20"/>
          <w:szCs w:val="20"/>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63A96" w:rsidRPr="00143C80" w:rsidRDefault="00B63A96" w:rsidP="00FC7DBC">
      <w:pPr>
        <w:numPr>
          <w:ilvl w:val="0"/>
          <w:numId w:val="33"/>
        </w:numPr>
        <w:ind w:firstLine="567"/>
        <w:rPr>
          <w:sz w:val="20"/>
          <w:szCs w:val="20"/>
        </w:rPr>
      </w:pPr>
      <w:r w:rsidRPr="00143C80">
        <w:rPr>
          <w:sz w:val="20"/>
          <w:szCs w:val="20"/>
        </w:rPr>
        <w:t>уровневый подход к разработке планируемых результатов, инструментария и представлению их;</w:t>
      </w:r>
    </w:p>
    <w:p w:rsidR="00B63A96" w:rsidRPr="00143C80" w:rsidRDefault="00B63A96" w:rsidP="00FC7DBC">
      <w:pPr>
        <w:numPr>
          <w:ilvl w:val="0"/>
          <w:numId w:val="33"/>
        </w:numPr>
        <w:ind w:firstLine="567"/>
        <w:rPr>
          <w:sz w:val="20"/>
          <w:szCs w:val="20"/>
        </w:rPr>
      </w:pPr>
      <w:r w:rsidRPr="00143C80">
        <w:rPr>
          <w:sz w:val="20"/>
          <w:szCs w:val="20"/>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B63A96" w:rsidRPr="00143C80" w:rsidRDefault="00B63A96" w:rsidP="00FC7DBC">
      <w:pPr>
        <w:numPr>
          <w:ilvl w:val="0"/>
          <w:numId w:val="33"/>
        </w:numPr>
        <w:ind w:firstLine="567"/>
        <w:rPr>
          <w:sz w:val="20"/>
          <w:szCs w:val="20"/>
        </w:rPr>
      </w:pPr>
      <w:r w:rsidRPr="00143C80">
        <w:rPr>
          <w:sz w:val="20"/>
          <w:szCs w:val="20"/>
        </w:rPr>
        <w:lastRenderedPageBreak/>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63A96" w:rsidRPr="00143C80" w:rsidRDefault="00B63A96" w:rsidP="00FC7DBC">
      <w:pPr>
        <w:numPr>
          <w:ilvl w:val="0"/>
          <w:numId w:val="33"/>
        </w:numPr>
        <w:ind w:firstLine="567"/>
        <w:rPr>
          <w:sz w:val="20"/>
          <w:szCs w:val="20"/>
        </w:rPr>
      </w:pPr>
      <w:r w:rsidRPr="00143C80">
        <w:rPr>
          <w:sz w:val="20"/>
          <w:szCs w:val="20"/>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B63A96" w:rsidRPr="00143C80" w:rsidRDefault="00B63A96" w:rsidP="00B63A96">
      <w:pPr>
        <w:autoSpaceDE w:val="0"/>
        <w:autoSpaceDN w:val="0"/>
        <w:adjustRightInd w:val="0"/>
        <w:ind w:firstLine="567"/>
        <w:rPr>
          <w:iCs/>
          <w:color w:val="000000"/>
          <w:sz w:val="20"/>
          <w:szCs w:val="20"/>
          <w:lang w:eastAsia="ru-RU"/>
        </w:rPr>
      </w:pPr>
    </w:p>
    <w:p w:rsidR="00B63A96" w:rsidRPr="00143C80" w:rsidRDefault="00B63A96" w:rsidP="00B63A96">
      <w:pPr>
        <w:autoSpaceDE w:val="0"/>
        <w:autoSpaceDN w:val="0"/>
        <w:adjustRightInd w:val="0"/>
        <w:ind w:firstLine="567"/>
        <w:rPr>
          <w:iCs/>
          <w:color w:val="000000"/>
          <w:sz w:val="20"/>
          <w:szCs w:val="20"/>
          <w:lang w:eastAsia="ru-RU"/>
        </w:rPr>
      </w:pPr>
      <w:r w:rsidRPr="00143C80">
        <w:rPr>
          <w:iCs/>
          <w:color w:val="000000"/>
          <w:sz w:val="20"/>
          <w:szCs w:val="20"/>
          <w:lang w:eastAsia="ru-RU"/>
        </w:rPr>
        <w:t>В основе системы оценки планируемых результатов лежит интеграция следующих образовательных технологий:</w:t>
      </w:r>
    </w:p>
    <w:p w:rsidR="00B63A96" w:rsidRPr="00143C80" w:rsidRDefault="00B63A96" w:rsidP="00FC7DBC">
      <w:pPr>
        <w:numPr>
          <w:ilvl w:val="0"/>
          <w:numId w:val="34"/>
        </w:numPr>
        <w:autoSpaceDE w:val="0"/>
        <w:autoSpaceDN w:val="0"/>
        <w:adjustRightInd w:val="0"/>
        <w:ind w:firstLine="567"/>
        <w:rPr>
          <w:iCs/>
          <w:color w:val="000000"/>
          <w:sz w:val="20"/>
          <w:szCs w:val="20"/>
          <w:lang w:eastAsia="ru-RU"/>
        </w:rPr>
      </w:pPr>
      <w:r w:rsidRPr="00143C80">
        <w:rPr>
          <w:iCs/>
          <w:color w:val="000000"/>
          <w:sz w:val="20"/>
          <w:szCs w:val="20"/>
          <w:lang w:eastAsia="ru-RU"/>
        </w:rPr>
        <w:t xml:space="preserve">технологий, основанных на </w:t>
      </w:r>
      <w:r w:rsidRPr="00143C80">
        <w:rPr>
          <w:i/>
          <w:iCs/>
          <w:color w:val="000000"/>
          <w:sz w:val="20"/>
          <w:szCs w:val="20"/>
          <w:lang w:eastAsia="ru-RU"/>
        </w:rPr>
        <w:t>уровневой дифференциации</w:t>
      </w:r>
      <w:r w:rsidRPr="00143C80">
        <w:rPr>
          <w:iCs/>
          <w:color w:val="000000"/>
          <w:sz w:val="20"/>
          <w:szCs w:val="20"/>
          <w:lang w:eastAsia="ru-RU"/>
        </w:rPr>
        <w:t xml:space="preserve"> обучения;</w:t>
      </w:r>
    </w:p>
    <w:p w:rsidR="00B63A96" w:rsidRPr="00143C80" w:rsidRDefault="00B63A96" w:rsidP="00FC7DBC">
      <w:pPr>
        <w:numPr>
          <w:ilvl w:val="0"/>
          <w:numId w:val="34"/>
        </w:numPr>
        <w:autoSpaceDE w:val="0"/>
        <w:autoSpaceDN w:val="0"/>
        <w:adjustRightInd w:val="0"/>
        <w:ind w:firstLine="567"/>
        <w:rPr>
          <w:iCs/>
          <w:color w:val="000000"/>
          <w:sz w:val="20"/>
          <w:szCs w:val="20"/>
          <w:lang w:eastAsia="ru-RU"/>
        </w:rPr>
      </w:pPr>
      <w:r w:rsidRPr="00143C80">
        <w:rPr>
          <w:iCs/>
          <w:color w:val="000000"/>
          <w:sz w:val="20"/>
          <w:szCs w:val="20"/>
          <w:lang w:eastAsia="ru-RU"/>
        </w:rPr>
        <w:t xml:space="preserve">технологий, основанных на </w:t>
      </w:r>
      <w:r w:rsidRPr="00143C80">
        <w:rPr>
          <w:i/>
          <w:iCs/>
          <w:color w:val="000000"/>
          <w:sz w:val="20"/>
          <w:szCs w:val="20"/>
          <w:lang w:eastAsia="ru-RU"/>
        </w:rPr>
        <w:t>создании учебных ситуаций</w:t>
      </w:r>
      <w:r w:rsidRPr="00143C80">
        <w:rPr>
          <w:iCs/>
          <w:color w:val="000000"/>
          <w:sz w:val="20"/>
          <w:szCs w:val="20"/>
          <w:lang w:eastAsia="ru-RU"/>
        </w:rPr>
        <w:t>;</w:t>
      </w:r>
    </w:p>
    <w:p w:rsidR="00B63A96" w:rsidRPr="00143C80" w:rsidRDefault="00B63A96" w:rsidP="00FC7DBC">
      <w:pPr>
        <w:numPr>
          <w:ilvl w:val="0"/>
          <w:numId w:val="34"/>
        </w:numPr>
        <w:autoSpaceDE w:val="0"/>
        <w:autoSpaceDN w:val="0"/>
        <w:adjustRightInd w:val="0"/>
        <w:ind w:firstLine="567"/>
        <w:rPr>
          <w:iCs/>
          <w:color w:val="000000"/>
          <w:sz w:val="20"/>
          <w:szCs w:val="20"/>
          <w:lang w:eastAsia="ru-RU"/>
        </w:rPr>
      </w:pPr>
      <w:r w:rsidRPr="00143C80">
        <w:rPr>
          <w:iCs/>
          <w:color w:val="000000"/>
          <w:sz w:val="20"/>
          <w:szCs w:val="20"/>
          <w:lang w:eastAsia="ru-RU"/>
        </w:rPr>
        <w:t xml:space="preserve">технологий, основанных на реализации </w:t>
      </w:r>
      <w:r w:rsidRPr="00143C80">
        <w:rPr>
          <w:i/>
          <w:iCs/>
          <w:color w:val="000000"/>
          <w:sz w:val="20"/>
          <w:szCs w:val="20"/>
          <w:lang w:eastAsia="ru-RU"/>
        </w:rPr>
        <w:t>проектной деятельности</w:t>
      </w:r>
      <w:r w:rsidRPr="00143C80">
        <w:rPr>
          <w:iCs/>
          <w:color w:val="000000"/>
          <w:sz w:val="20"/>
          <w:szCs w:val="20"/>
          <w:lang w:eastAsia="ru-RU"/>
        </w:rPr>
        <w:t>;</w:t>
      </w:r>
    </w:p>
    <w:p w:rsidR="00B63A96" w:rsidRPr="00143C80" w:rsidRDefault="00B63A96" w:rsidP="00FC7DBC">
      <w:pPr>
        <w:numPr>
          <w:ilvl w:val="0"/>
          <w:numId w:val="34"/>
        </w:numPr>
        <w:autoSpaceDE w:val="0"/>
        <w:autoSpaceDN w:val="0"/>
        <w:adjustRightInd w:val="0"/>
        <w:ind w:firstLine="567"/>
        <w:rPr>
          <w:iCs/>
          <w:color w:val="000000"/>
          <w:sz w:val="20"/>
          <w:szCs w:val="20"/>
          <w:lang w:eastAsia="ru-RU"/>
        </w:rPr>
      </w:pPr>
      <w:r w:rsidRPr="00143C80">
        <w:rPr>
          <w:i/>
          <w:iCs/>
          <w:color w:val="000000"/>
          <w:sz w:val="20"/>
          <w:szCs w:val="20"/>
          <w:lang w:eastAsia="ru-RU"/>
        </w:rPr>
        <w:t xml:space="preserve">информационных и коммуникативных технологий </w:t>
      </w:r>
      <w:r w:rsidRPr="00143C80">
        <w:rPr>
          <w:iCs/>
          <w:color w:val="000000"/>
          <w:sz w:val="20"/>
          <w:szCs w:val="20"/>
          <w:lang w:eastAsia="ru-RU"/>
        </w:rPr>
        <w:t>обучения.</w:t>
      </w:r>
    </w:p>
    <w:p w:rsidR="00B63A96" w:rsidRPr="00143C80" w:rsidRDefault="00B63A96" w:rsidP="00B63A96">
      <w:pPr>
        <w:autoSpaceDE w:val="0"/>
        <w:autoSpaceDN w:val="0"/>
        <w:adjustRightInd w:val="0"/>
        <w:ind w:firstLine="567"/>
        <w:rPr>
          <w:iCs/>
          <w:color w:val="000000"/>
          <w:sz w:val="20"/>
          <w:szCs w:val="20"/>
          <w:lang w:eastAsia="ru-RU"/>
        </w:rPr>
      </w:pPr>
    </w:p>
    <w:p w:rsidR="00B63A96" w:rsidRPr="00143C80" w:rsidRDefault="00B63A96" w:rsidP="00B63A96">
      <w:pPr>
        <w:autoSpaceDE w:val="0"/>
        <w:autoSpaceDN w:val="0"/>
        <w:adjustRightInd w:val="0"/>
        <w:ind w:firstLine="567"/>
        <w:rPr>
          <w:iCs/>
          <w:color w:val="000000"/>
          <w:sz w:val="20"/>
          <w:szCs w:val="20"/>
          <w:lang w:eastAsia="ru-RU"/>
        </w:rPr>
      </w:pPr>
      <w:r w:rsidRPr="00143C80">
        <w:rPr>
          <w:iCs/>
          <w:color w:val="000000"/>
          <w:sz w:val="20"/>
          <w:szCs w:val="20"/>
          <w:lang w:eastAsia="ru-RU"/>
        </w:rPr>
        <w:t>Система оценивания планируемых результатов освоения программ начальной школы, в частности предполагает:</w:t>
      </w:r>
    </w:p>
    <w:p w:rsidR="00B63A96" w:rsidRPr="00143C80" w:rsidRDefault="00B63A96" w:rsidP="00FC7DBC">
      <w:pPr>
        <w:numPr>
          <w:ilvl w:val="0"/>
          <w:numId w:val="35"/>
        </w:numPr>
        <w:autoSpaceDE w:val="0"/>
        <w:autoSpaceDN w:val="0"/>
        <w:adjustRightInd w:val="0"/>
        <w:ind w:firstLine="567"/>
        <w:rPr>
          <w:iCs/>
          <w:color w:val="000000"/>
          <w:sz w:val="20"/>
          <w:szCs w:val="20"/>
          <w:lang w:eastAsia="ru-RU"/>
        </w:rPr>
      </w:pPr>
      <w:r w:rsidRPr="00143C80">
        <w:rPr>
          <w:iCs/>
          <w:color w:val="000000"/>
          <w:sz w:val="20"/>
          <w:szCs w:val="20"/>
          <w:lang w:eastAsia="ru-RU"/>
        </w:rPr>
        <w:t xml:space="preserve">Включение обучающихся в контрольно-оценочную деятельность с тем, чтобы они приобретали навыки и привычку к </w:t>
      </w:r>
      <w:r w:rsidRPr="00143C80">
        <w:rPr>
          <w:i/>
          <w:iCs/>
          <w:color w:val="000000"/>
          <w:sz w:val="20"/>
          <w:szCs w:val="20"/>
          <w:lang w:eastAsia="ru-RU"/>
        </w:rPr>
        <w:t>самооценке и самоанализу (рефлексии);</w:t>
      </w:r>
    </w:p>
    <w:p w:rsidR="00B63A96" w:rsidRPr="00143C80" w:rsidRDefault="00B63A96" w:rsidP="00FC7DBC">
      <w:pPr>
        <w:numPr>
          <w:ilvl w:val="0"/>
          <w:numId w:val="35"/>
        </w:numPr>
        <w:autoSpaceDE w:val="0"/>
        <w:autoSpaceDN w:val="0"/>
        <w:adjustRightInd w:val="0"/>
        <w:ind w:firstLine="567"/>
        <w:rPr>
          <w:iCs/>
          <w:color w:val="000000"/>
          <w:sz w:val="20"/>
          <w:szCs w:val="20"/>
          <w:lang w:eastAsia="ru-RU"/>
        </w:rPr>
      </w:pPr>
      <w:r w:rsidRPr="00143C80">
        <w:rPr>
          <w:iCs/>
          <w:color w:val="000000"/>
          <w:sz w:val="20"/>
          <w:szCs w:val="20"/>
          <w:lang w:eastAsia="ru-RU"/>
        </w:rPr>
        <w:t>Использование разнообразных видов, методов, форм и объектов оценивания, в том числе:</w:t>
      </w:r>
    </w:p>
    <w:p w:rsidR="00B63A96" w:rsidRPr="00143C80" w:rsidRDefault="00B63A96" w:rsidP="00FC7DBC">
      <w:pPr>
        <w:numPr>
          <w:ilvl w:val="0"/>
          <w:numId w:val="36"/>
        </w:numPr>
        <w:autoSpaceDE w:val="0"/>
        <w:autoSpaceDN w:val="0"/>
        <w:adjustRightInd w:val="0"/>
        <w:ind w:firstLine="567"/>
        <w:rPr>
          <w:iCs/>
          <w:color w:val="000000"/>
          <w:sz w:val="20"/>
          <w:szCs w:val="20"/>
          <w:lang w:eastAsia="ru-RU"/>
        </w:rPr>
      </w:pPr>
      <w:r w:rsidRPr="00143C80">
        <w:rPr>
          <w:iCs/>
          <w:color w:val="000000"/>
          <w:sz w:val="20"/>
          <w:szCs w:val="20"/>
          <w:lang w:eastAsia="ru-RU"/>
        </w:rPr>
        <w:t>как внутреннюю, так и внешнюю оценку, при последовательном нарастании</w:t>
      </w:r>
      <w:r w:rsidR="004B2F33" w:rsidRPr="00143C80">
        <w:rPr>
          <w:iCs/>
          <w:color w:val="000000"/>
          <w:sz w:val="20"/>
          <w:szCs w:val="20"/>
          <w:lang w:eastAsia="ru-RU"/>
        </w:rPr>
        <w:t xml:space="preserve"> объёма внешней оценки на каждом</w:t>
      </w:r>
      <w:r w:rsidRPr="00143C80">
        <w:rPr>
          <w:iCs/>
          <w:color w:val="000000"/>
          <w:sz w:val="20"/>
          <w:szCs w:val="20"/>
          <w:lang w:eastAsia="ru-RU"/>
        </w:rPr>
        <w:t xml:space="preserve"> последующ</w:t>
      </w:r>
      <w:r w:rsidR="004B2F33" w:rsidRPr="00143C80">
        <w:rPr>
          <w:iCs/>
          <w:color w:val="000000"/>
          <w:sz w:val="20"/>
          <w:szCs w:val="20"/>
          <w:lang w:eastAsia="ru-RU"/>
        </w:rPr>
        <w:t>ем этапе получения образования</w:t>
      </w:r>
      <w:r w:rsidRPr="00143C80">
        <w:rPr>
          <w:iCs/>
          <w:color w:val="000000"/>
          <w:sz w:val="20"/>
          <w:szCs w:val="20"/>
          <w:lang w:eastAsia="ru-RU"/>
        </w:rPr>
        <w:t>;</w:t>
      </w:r>
    </w:p>
    <w:p w:rsidR="00B63A96" w:rsidRPr="00143C80" w:rsidRDefault="00B63A96" w:rsidP="00FC7DBC">
      <w:pPr>
        <w:numPr>
          <w:ilvl w:val="0"/>
          <w:numId w:val="36"/>
        </w:numPr>
        <w:autoSpaceDE w:val="0"/>
        <w:autoSpaceDN w:val="0"/>
        <w:adjustRightInd w:val="0"/>
        <w:ind w:firstLine="567"/>
        <w:rPr>
          <w:iCs/>
          <w:color w:val="000000"/>
          <w:sz w:val="20"/>
          <w:szCs w:val="20"/>
          <w:lang w:eastAsia="ru-RU"/>
        </w:rPr>
      </w:pPr>
      <w:r w:rsidRPr="00143C80">
        <w:rPr>
          <w:iCs/>
          <w:color w:val="000000"/>
          <w:sz w:val="20"/>
          <w:szCs w:val="20"/>
          <w:lang w:eastAsia="ru-RU"/>
        </w:rPr>
        <w:t>субъективные и объективные методы оценивания, стандартизованные оценки;</w:t>
      </w:r>
    </w:p>
    <w:p w:rsidR="00B63A96" w:rsidRPr="00143C80" w:rsidRDefault="00B63A96" w:rsidP="00FC7DBC">
      <w:pPr>
        <w:numPr>
          <w:ilvl w:val="0"/>
          <w:numId w:val="36"/>
        </w:numPr>
        <w:autoSpaceDE w:val="0"/>
        <w:autoSpaceDN w:val="0"/>
        <w:adjustRightInd w:val="0"/>
        <w:ind w:firstLine="567"/>
        <w:rPr>
          <w:iCs/>
          <w:color w:val="000000"/>
          <w:sz w:val="20"/>
          <w:szCs w:val="20"/>
          <w:lang w:eastAsia="ru-RU"/>
        </w:rPr>
      </w:pPr>
      <w:r w:rsidRPr="00143C80">
        <w:rPr>
          <w:iCs/>
          <w:color w:val="000000"/>
          <w:sz w:val="20"/>
          <w:szCs w:val="20"/>
          <w:lang w:eastAsia="ru-RU"/>
        </w:rPr>
        <w:t>интегральную оценку, в том числе – портфолио, и дифференцированную оценку отдельных аспектов обучения (например, формирование прописных умений и навыков, речевых навыков, навыков работы с информацией и т. д.);</w:t>
      </w:r>
    </w:p>
    <w:p w:rsidR="00B63A96" w:rsidRPr="00143C80" w:rsidRDefault="00B63A96" w:rsidP="00FC7DBC">
      <w:pPr>
        <w:numPr>
          <w:ilvl w:val="0"/>
          <w:numId w:val="36"/>
        </w:numPr>
        <w:autoSpaceDE w:val="0"/>
        <w:autoSpaceDN w:val="0"/>
        <w:adjustRightInd w:val="0"/>
        <w:ind w:firstLine="567"/>
        <w:rPr>
          <w:iCs/>
          <w:color w:val="000000"/>
          <w:sz w:val="20"/>
          <w:szCs w:val="20"/>
          <w:lang w:eastAsia="ru-RU"/>
        </w:rPr>
      </w:pPr>
      <w:r w:rsidRPr="00143C80">
        <w:rPr>
          <w:iCs/>
          <w:color w:val="000000"/>
          <w:sz w:val="20"/>
          <w:szCs w:val="20"/>
          <w:lang w:eastAsia="ru-RU"/>
        </w:rPr>
        <w:t>самоанализ и самооценку обучающихся;</w:t>
      </w:r>
    </w:p>
    <w:p w:rsidR="00B63A96" w:rsidRPr="00143C80" w:rsidRDefault="00B63A96" w:rsidP="00FC7DBC">
      <w:pPr>
        <w:numPr>
          <w:ilvl w:val="0"/>
          <w:numId w:val="36"/>
        </w:numPr>
        <w:autoSpaceDE w:val="0"/>
        <w:autoSpaceDN w:val="0"/>
        <w:adjustRightInd w:val="0"/>
        <w:ind w:firstLine="567"/>
        <w:rPr>
          <w:iCs/>
          <w:color w:val="000000"/>
          <w:sz w:val="20"/>
          <w:szCs w:val="20"/>
          <w:lang w:eastAsia="ru-RU"/>
        </w:rPr>
      </w:pPr>
      <w:r w:rsidRPr="00143C80">
        <w:rPr>
          <w:iCs/>
          <w:color w:val="000000"/>
          <w:sz w:val="20"/>
          <w:szCs w:val="20"/>
          <w:lang w:eastAsia="ru-RU"/>
        </w:rPr>
        <w:t>оценивание, как достигнутых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B63A96" w:rsidRPr="00143C80" w:rsidRDefault="00B63A96" w:rsidP="00FC7DBC">
      <w:pPr>
        <w:numPr>
          <w:ilvl w:val="0"/>
          <w:numId w:val="36"/>
        </w:numPr>
        <w:autoSpaceDE w:val="0"/>
        <w:autoSpaceDN w:val="0"/>
        <w:adjustRightInd w:val="0"/>
        <w:ind w:firstLine="567"/>
        <w:rPr>
          <w:iCs/>
          <w:color w:val="000000"/>
          <w:sz w:val="20"/>
          <w:szCs w:val="20"/>
          <w:lang w:eastAsia="ru-RU"/>
        </w:rPr>
      </w:pPr>
      <w:r w:rsidRPr="00143C80">
        <w:rPr>
          <w:iCs/>
          <w:color w:val="000000"/>
          <w:sz w:val="20"/>
          <w:szCs w:val="20"/>
          <w:lang w:eastAsia="ru-RU"/>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B63A96" w:rsidRPr="00143C80" w:rsidRDefault="00B63A96" w:rsidP="00B63A96">
      <w:pPr>
        <w:ind w:firstLine="567"/>
        <w:rPr>
          <w:sz w:val="20"/>
          <w:szCs w:val="20"/>
          <w:lang w:eastAsia="en-US"/>
        </w:rPr>
      </w:pPr>
    </w:p>
    <w:p w:rsidR="00B63A96" w:rsidRPr="00143C80" w:rsidRDefault="00B63A96" w:rsidP="00B63A96">
      <w:pPr>
        <w:ind w:firstLine="567"/>
        <w:rPr>
          <w:sz w:val="20"/>
          <w:szCs w:val="20"/>
        </w:rPr>
      </w:pPr>
      <w:r w:rsidRPr="00143C80">
        <w:rPr>
          <w:sz w:val="20"/>
          <w:szCs w:val="20"/>
        </w:rPr>
        <w:t>С</w:t>
      </w:r>
      <w:r w:rsidR="004D4B73" w:rsidRPr="00143C80">
        <w:rPr>
          <w:sz w:val="20"/>
          <w:szCs w:val="20"/>
        </w:rPr>
        <w:t>истема оценивания в МОУ-</w:t>
      </w:r>
      <w:r w:rsidR="004C4656">
        <w:rPr>
          <w:sz w:val="20"/>
          <w:szCs w:val="20"/>
        </w:rPr>
        <w:t xml:space="preserve"> </w:t>
      </w:r>
      <w:r w:rsidR="004D4B73" w:rsidRPr="00143C80">
        <w:rPr>
          <w:sz w:val="20"/>
          <w:szCs w:val="20"/>
        </w:rPr>
        <w:t xml:space="preserve">СОШ с. </w:t>
      </w:r>
      <w:r w:rsidR="00B63956" w:rsidRPr="00143C80">
        <w:rPr>
          <w:sz w:val="20"/>
          <w:szCs w:val="20"/>
        </w:rPr>
        <w:t>Даниловка</w:t>
      </w:r>
      <w:r w:rsidRPr="00143C80">
        <w:rPr>
          <w:sz w:val="20"/>
          <w:szCs w:val="20"/>
        </w:rPr>
        <w:t xml:space="preserve"> строится на основе следующих общих для всех учебных программ принципах:</w:t>
      </w:r>
    </w:p>
    <w:p w:rsidR="00B63A96" w:rsidRPr="00143C80" w:rsidRDefault="00B63A96" w:rsidP="00B63A96">
      <w:pPr>
        <w:ind w:firstLine="567"/>
        <w:rPr>
          <w:sz w:val="20"/>
          <w:szCs w:val="20"/>
        </w:rPr>
      </w:pPr>
    </w:p>
    <w:p w:rsidR="00B63A96" w:rsidRPr="00143C80" w:rsidRDefault="00B63A96" w:rsidP="00FC7DBC">
      <w:pPr>
        <w:numPr>
          <w:ilvl w:val="0"/>
          <w:numId w:val="37"/>
        </w:numPr>
        <w:ind w:firstLine="567"/>
        <w:rPr>
          <w:sz w:val="20"/>
          <w:szCs w:val="20"/>
        </w:rPr>
      </w:pPr>
      <w:r w:rsidRPr="00143C80">
        <w:rPr>
          <w:sz w:val="20"/>
          <w:szCs w:val="20"/>
        </w:rPr>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B63A96" w:rsidRPr="00143C80" w:rsidRDefault="00B63A96" w:rsidP="00FC7DBC">
      <w:pPr>
        <w:numPr>
          <w:ilvl w:val="0"/>
          <w:numId w:val="37"/>
        </w:numPr>
        <w:ind w:firstLine="567"/>
        <w:rPr>
          <w:sz w:val="20"/>
          <w:szCs w:val="20"/>
        </w:rPr>
      </w:pPr>
      <w:r w:rsidRPr="00143C80">
        <w:rPr>
          <w:sz w:val="20"/>
          <w:szCs w:val="20"/>
        </w:rPr>
        <w:t>Оценивание является постоянным процессом, естественным образом интегрированным в образовательную практику. В зависимости от этапа обучения и поставленных целей используется диагностическое (стартовое, текущее) и срезовое (тематическое, промежуточное, рубежное, итоговое) оценивание.</w:t>
      </w:r>
    </w:p>
    <w:p w:rsidR="00B63A96" w:rsidRPr="00143C80" w:rsidRDefault="00B63A96" w:rsidP="00FC7DBC">
      <w:pPr>
        <w:numPr>
          <w:ilvl w:val="0"/>
          <w:numId w:val="37"/>
        </w:numPr>
        <w:ind w:firstLine="567"/>
        <w:rPr>
          <w:sz w:val="20"/>
          <w:szCs w:val="20"/>
        </w:rPr>
      </w:pPr>
      <w:r w:rsidRPr="00143C80">
        <w:rPr>
          <w:sz w:val="20"/>
          <w:szCs w:val="20"/>
        </w:rPr>
        <w:t>Оценивать можно только то, чему учат.</w:t>
      </w:r>
    </w:p>
    <w:p w:rsidR="00B63A96" w:rsidRPr="00143C80" w:rsidRDefault="00B63A96" w:rsidP="00FC7DBC">
      <w:pPr>
        <w:numPr>
          <w:ilvl w:val="0"/>
          <w:numId w:val="37"/>
        </w:numPr>
        <w:ind w:firstLine="567"/>
        <w:rPr>
          <w:sz w:val="20"/>
          <w:szCs w:val="20"/>
        </w:rPr>
      </w:pPr>
      <w:r w:rsidRPr="00143C80">
        <w:rPr>
          <w:sz w:val="20"/>
          <w:szCs w:val="20"/>
        </w:rPr>
        <w:t>Система оценивания выстраивается на безотметочно-содержательной основе в 1 классе , где исключается балльное оценивание и использование любой знаковой символики, заменяющей цифровую отметку. В конт</w:t>
      </w:r>
      <w:r w:rsidR="004D4B73" w:rsidRPr="00143C80">
        <w:rPr>
          <w:sz w:val="20"/>
          <w:szCs w:val="20"/>
        </w:rPr>
        <w:t>рольно-оценочной деятельности во 2</w:t>
      </w:r>
      <w:r w:rsidRPr="00143C80">
        <w:rPr>
          <w:sz w:val="20"/>
          <w:szCs w:val="20"/>
        </w:rPr>
        <w:t>-4-ом классах используется 5-балльная шкала, а та</w:t>
      </w:r>
      <w:r w:rsidR="00B63956" w:rsidRPr="00143C80">
        <w:rPr>
          <w:sz w:val="20"/>
          <w:szCs w:val="20"/>
        </w:rPr>
        <w:t>кже воз</w:t>
      </w:r>
      <w:r w:rsidRPr="00143C80">
        <w:rPr>
          <w:sz w:val="20"/>
          <w:szCs w:val="20"/>
        </w:rPr>
        <w:t>можно использование универсальной шкалы трёх уровней успешности (шести балльной шкалы).</w:t>
      </w:r>
    </w:p>
    <w:p w:rsidR="00B63A96" w:rsidRPr="00143C80" w:rsidRDefault="00B63A96" w:rsidP="00FC7DBC">
      <w:pPr>
        <w:numPr>
          <w:ilvl w:val="0"/>
          <w:numId w:val="37"/>
        </w:numPr>
        <w:ind w:firstLine="567"/>
        <w:rPr>
          <w:sz w:val="20"/>
          <w:szCs w:val="20"/>
        </w:rPr>
      </w:pPr>
      <w:r w:rsidRPr="00143C80">
        <w:rPr>
          <w:sz w:val="20"/>
          <w:szCs w:val="20"/>
        </w:rPr>
        <w:t>В системе оценивания используются разные оценочные шкалы. Их выбор определяется целевыми установками, этапами в технологии формирования оценочной самостоятельности, принципами обеспечения оценочной безопасности в технологии безотметочного обучения.</w:t>
      </w:r>
    </w:p>
    <w:p w:rsidR="00B63A96" w:rsidRPr="00143C80" w:rsidRDefault="00B63A96" w:rsidP="00FC7DBC">
      <w:pPr>
        <w:numPr>
          <w:ilvl w:val="0"/>
          <w:numId w:val="37"/>
        </w:numPr>
        <w:ind w:firstLine="567"/>
        <w:rPr>
          <w:sz w:val="20"/>
          <w:szCs w:val="20"/>
        </w:rPr>
      </w:pPr>
      <w:r w:rsidRPr="00143C80">
        <w:rPr>
          <w:sz w:val="20"/>
          <w:szCs w:val="20"/>
        </w:rPr>
        <w:t>Критерии оценивания и алгоритм выставления отметки по любой оценочной шкале заранее известен и педагогам, и учащимся. К выбору критериев оценивания и трактовке их формулировок привлекаются и сами учащиеся.</w:t>
      </w:r>
    </w:p>
    <w:p w:rsidR="00B63A96" w:rsidRPr="00143C80" w:rsidRDefault="00B63A96" w:rsidP="00FC7DBC">
      <w:pPr>
        <w:numPr>
          <w:ilvl w:val="0"/>
          <w:numId w:val="37"/>
        </w:numPr>
        <w:ind w:firstLine="567"/>
        <w:rPr>
          <w:sz w:val="20"/>
          <w:szCs w:val="20"/>
        </w:rPr>
      </w:pPr>
      <w:r w:rsidRPr="00143C80">
        <w:rPr>
          <w:sz w:val="20"/>
          <w:szCs w:val="20"/>
        </w:rPr>
        <w:t>Оцениваться с помощью отметки могут только результаты деятельности ученика, но не его личные качества.</w:t>
      </w:r>
    </w:p>
    <w:p w:rsidR="00B63A96" w:rsidRPr="00143C80" w:rsidRDefault="00B63A96" w:rsidP="00FC7DBC">
      <w:pPr>
        <w:numPr>
          <w:ilvl w:val="0"/>
          <w:numId w:val="37"/>
        </w:numPr>
        <w:ind w:firstLine="567"/>
        <w:rPr>
          <w:sz w:val="20"/>
          <w:szCs w:val="20"/>
        </w:rPr>
      </w:pPr>
      <w:r w:rsidRPr="00143C80">
        <w:rPr>
          <w:sz w:val="20"/>
          <w:szCs w:val="20"/>
        </w:rPr>
        <w:t>Система оценивания выстраивается таким образом, чтобы учащиеся активно включались в контрольно-оценочную деятельность, приобретая навыки и привычку к самооценке.</w:t>
      </w:r>
    </w:p>
    <w:p w:rsidR="00B63A96" w:rsidRPr="00143C80" w:rsidRDefault="00B63A96" w:rsidP="00FC7DBC">
      <w:pPr>
        <w:numPr>
          <w:ilvl w:val="0"/>
          <w:numId w:val="37"/>
        </w:numPr>
        <w:ind w:firstLine="567"/>
        <w:rPr>
          <w:sz w:val="20"/>
          <w:szCs w:val="20"/>
        </w:rPr>
      </w:pPr>
      <w:r w:rsidRPr="00143C80">
        <w:rPr>
          <w:sz w:val="20"/>
          <w:szCs w:val="20"/>
        </w:rPr>
        <w:lastRenderedPageBreak/>
        <w:t>Технология оценивания образовательных достижений м</w:t>
      </w:r>
      <w:r w:rsidR="004D4B73" w:rsidRPr="00143C80">
        <w:rPr>
          <w:sz w:val="20"/>
          <w:szCs w:val="20"/>
        </w:rPr>
        <w:t xml:space="preserve">ладших школьников в МОУ-СОШ с. </w:t>
      </w:r>
      <w:r w:rsidR="00B63956" w:rsidRPr="00143C80">
        <w:rPr>
          <w:sz w:val="20"/>
          <w:szCs w:val="20"/>
        </w:rPr>
        <w:t>Даниловка</w:t>
      </w:r>
      <w:r w:rsidR="004D4B73" w:rsidRPr="00143C80">
        <w:rPr>
          <w:sz w:val="20"/>
          <w:szCs w:val="20"/>
        </w:rPr>
        <w:t xml:space="preserve"> </w:t>
      </w:r>
      <w:r w:rsidRPr="00143C80">
        <w:rPr>
          <w:sz w:val="20"/>
          <w:szCs w:val="20"/>
        </w:rPr>
        <w:t xml:space="preserve"> выстраивается в соответствии с нормативно-правовыми документами:</w:t>
      </w:r>
    </w:p>
    <w:p w:rsidR="00B63A96" w:rsidRPr="00143C80" w:rsidRDefault="00B63A96" w:rsidP="00B63A96">
      <w:pPr>
        <w:ind w:left="720" w:firstLine="567"/>
        <w:rPr>
          <w:sz w:val="20"/>
          <w:szCs w:val="20"/>
        </w:rPr>
      </w:pPr>
      <w:r w:rsidRPr="00143C80">
        <w:rPr>
          <w:sz w:val="20"/>
          <w:szCs w:val="20"/>
        </w:rPr>
        <w:t>- Положением о системе о</w:t>
      </w:r>
      <w:r w:rsidR="00C42E66" w:rsidRPr="00143C80">
        <w:rPr>
          <w:sz w:val="20"/>
          <w:szCs w:val="20"/>
        </w:rPr>
        <w:t>ценки, формах и порядке текущей и</w:t>
      </w:r>
      <w:r w:rsidRPr="00143C80">
        <w:rPr>
          <w:sz w:val="20"/>
          <w:szCs w:val="20"/>
        </w:rPr>
        <w:t xml:space="preserve"> промежуточной аттестации обучающихся 1-4 классов.</w:t>
      </w:r>
    </w:p>
    <w:p w:rsidR="00B63A96" w:rsidRPr="00143C80" w:rsidRDefault="00B63A96" w:rsidP="00B63A96">
      <w:pPr>
        <w:ind w:left="720" w:firstLine="567"/>
        <w:rPr>
          <w:sz w:val="20"/>
          <w:szCs w:val="20"/>
        </w:rPr>
      </w:pPr>
      <w:r w:rsidRPr="00143C80">
        <w:rPr>
          <w:sz w:val="20"/>
          <w:szCs w:val="20"/>
        </w:rPr>
        <w:t>- Положением о безотметочной оценке результатов и</w:t>
      </w:r>
      <w:r w:rsidR="008B603B" w:rsidRPr="00143C80">
        <w:rPr>
          <w:sz w:val="20"/>
          <w:szCs w:val="20"/>
        </w:rPr>
        <w:t xml:space="preserve"> развития обучающихся 1-ого класса</w:t>
      </w:r>
      <w:r w:rsidRPr="00143C80">
        <w:rPr>
          <w:sz w:val="20"/>
          <w:szCs w:val="20"/>
        </w:rPr>
        <w:t>.</w:t>
      </w:r>
    </w:p>
    <w:p w:rsidR="00B63A96" w:rsidRPr="00143C80" w:rsidRDefault="00B63A96" w:rsidP="00B63A96">
      <w:pPr>
        <w:ind w:left="720" w:firstLine="567"/>
        <w:rPr>
          <w:sz w:val="20"/>
          <w:szCs w:val="20"/>
        </w:rPr>
      </w:pPr>
      <w:r w:rsidRPr="00143C80">
        <w:rPr>
          <w:sz w:val="20"/>
          <w:szCs w:val="20"/>
        </w:rPr>
        <w:t>- Положением об оценке достижения планируемых результатов в начальной школе.</w:t>
      </w:r>
    </w:p>
    <w:p w:rsidR="00B63A96" w:rsidRPr="00143C80" w:rsidRDefault="00B63A96" w:rsidP="00B63A96">
      <w:pPr>
        <w:ind w:left="720" w:firstLine="567"/>
        <w:rPr>
          <w:sz w:val="20"/>
          <w:szCs w:val="20"/>
        </w:rPr>
      </w:pPr>
      <w:r w:rsidRPr="00143C80">
        <w:rPr>
          <w:sz w:val="20"/>
          <w:szCs w:val="20"/>
        </w:rPr>
        <w:t xml:space="preserve">- Положением о портфолио </w:t>
      </w:r>
      <w:r w:rsidR="002619D2" w:rsidRPr="00143C80">
        <w:rPr>
          <w:sz w:val="20"/>
          <w:szCs w:val="20"/>
        </w:rPr>
        <w:t>обучающегося</w:t>
      </w:r>
      <w:r w:rsidRPr="00143C80">
        <w:rPr>
          <w:sz w:val="20"/>
          <w:szCs w:val="20"/>
        </w:rPr>
        <w:t xml:space="preserve"> начальных классов.</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t>В системе оценивания в начальной школе используются</w:t>
      </w:r>
    </w:p>
    <w:p w:rsidR="00B63A96" w:rsidRPr="00143C80" w:rsidRDefault="00B63A96" w:rsidP="00B63A96">
      <w:pPr>
        <w:ind w:firstLine="567"/>
        <w:rPr>
          <w:sz w:val="20"/>
          <w:szCs w:val="20"/>
        </w:rPr>
      </w:pPr>
    </w:p>
    <w:p w:rsidR="00B63A96" w:rsidRPr="00143C80" w:rsidRDefault="00B63A96" w:rsidP="00FC7DBC">
      <w:pPr>
        <w:numPr>
          <w:ilvl w:val="0"/>
          <w:numId w:val="38"/>
        </w:numPr>
        <w:tabs>
          <w:tab w:val="num" w:pos="57"/>
        </w:tabs>
        <w:ind w:left="170" w:firstLine="567"/>
        <w:rPr>
          <w:sz w:val="20"/>
          <w:szCs w:val="20"/>
        </w:rPr>
      </w:pPr>
      <w:r w:rsidRPr="00143C80">
        <w:rPr>
          <w:sz w:val="20"/>
          <w:szCs w:val="20"/>
        </w:rPr>
        <w:t xml:space="preserve">преимущественно </w:t>
      </w:r>
      <w:r w:rsidRPr="00143C80">
        <w:rPr>
          <w:i/>
          <w:sz w:val="20"/>
          <w:szCs w:val="20"/>
        </w:rPr>
        <w:t>внутренняя</w:t>
      </w:r>
      <w:r w:rsidRPr="00143C80">
        <w:rPr>
          <w:sz w:val="20"/>
          <w:szCs w:val="20"/>
        </w:rPr>
        <w:t xml:space="preserve"> </w:t>
      </w:r>
      <w:r w:rsidRPr="00143C80">
        <w:rPr>
          <w:i/>
          <w:sz w:val="20"/>
          <w:szCs w:val="20"/>
        </w:rPr>
        <w:t>оценка</w:t>
      </w:r>
      <w:r w:rsidRPr="00143C80">
        <w:rPr>
          <w:sz w:val="20"/>
          <w:szCs w:val="20"/>
        </w:rPr>
        <w:t xml:space="preserve">, выставляемая педагогом, школой; </w:t>
      </w:r>
      <w:r w:rsidRPr="00143C80">
        <w:rPr>
          <w:i/>
          <w:sz w:val="20"/>
          <w:szCs w:val="20"/>
        </w:rPr>
        <w:t>внешняя оценка</w:t>
      </w:r>
      <w:r w:rsidRPr="00143C80">
        <w:rPr>
          <w:sz w:val="20"/>
          <w:szCs w:val="20"/>
        </w:rPr>
        <w:t xml:space="preserve"> проводится, как правило, в форме неперсонифицированных процедур (мониторинговых исследований, </w:t>
      </w:r>
      <w:r w:rsidR="00C42E66" w:rsidRPr="00143C80">
        <w:rPr>
          <w:sz w:val="20"/>
          <w:szCs w:val="20"/>
        </w:rPr>
        <w:t>аккредитации</w:t>
      </w:r>
      <w:r w:rsidRPr="00143C80">
        <w:rPr>
          <w:sz w:val="20"/>
          <w:szCs w:val="20"/>
        </w:rPr>
        <w:t xml:space="preserve"> образовательных </w:t>
      </w:r>
      <w:r w:rsidR="00C42E66" w:rsidRPr="00143C80">
        <w:rPr>
          <w:sz w:val="20"/>
          <w:szCs w:val="20"/>
        </w:rPr>
        <w:t xml:space="preserve">организаций </w:t>
      </w:r>
      <w:r w:rsidRPr="00143C80">
        <w:rPr>
          <w:sz w:val="20"/>
          <w:szCs w:val="20"/>
        </w:rPr>
        <w:t>и др.), результаты которой не влияют на оценку детей, участвующих в этих процедурах;</w:t>
      </w:r>
    </w:p>
    <w:p w:rsidR="00B63A96" w:rsidRPr="00143C80" w:rsidRDefault="00B63A96" w:rsidP="00FC7DBC">
      <w:pPr>
        <w:numPr>
          <w:ilvl w:val="0"/>
          <w:numId w:val="38"/>
        </w:numPr>
        <w:tabs>
          <w:tab w:val="num" w:pos="57"/>
        </w:tabs>
        <w:ind w:left="170" w:firstLine="567"/>
        <w:rPr>
          <w:sz w:val="20"/>
          <w:szCs w:val="20"/>
        </w:rPr>
      </w:pPr>
      <w:r w:rsidRPr="00143C80">
        <w:rPr>
          <w:i/>
          <w:sz w:val="20"/>
          <w:szCs w:val="20"/>
        </w:rPr>
        <w:t xml:space="preserve">субъективные или экспертные (наблюдения, самооценка и самоанализ и др.) и объективизированные методы оценивания </w:t>
      </w:r>
      <w:r w:rsidRPr="00143C80">
        <w:rPr>
          <w:sz w:val="20"/>
          <w:szCs w:val="20"/>
        </w:rPr>
        <w:t xml:space="preserve">(как правило, основанные на анализе письменных ответов и работ учащихся), в том числе – </w:t>
      </w:r>
      <w:r w:rsidRPr="00143C80">
        <w:rPr>
          <w:i/>
          <w:sz w:val="20"/>
          <w:szCs w:val="20"/>
        </w:rPr>
        <w:t xml:space="preserve">стандартизированные </w:t>
      </w:r>
      <w:r w:rsidRPr="00143C80">
        <w:rPr>
          <w:sz w:val="20"/>
          <w:szCs w:val="20"/>
        </w:rPr>
        <w:t xml:space="preserve">(основанные на результатах стандартизированных письменных работ, или </w:t>
      </w:r>
      <w:r w:rsidRPr="00143C80">
        <w:rPr>
          <w:i/>
          <w:sz w:val="20"/>
          <w:szCs w:val="20"/>
        </w:rPr>
        <w:t>тестов</w:t>
      </w:r>
      <w:r w:rsidRPr="00143C80">
        <w:rPr>
          <w:sz w:val="20"/>
          <w:szCs w:val="20"/>
        </w:rPr>
        <w:t>) процедуры и оценки;</w:t>
      </w:r>
    </w:p>
    <w:p w:rsidR="00B63A96" w:rsidRPr="00143C80" w:rsidRDefault="00B63A96" w:rsidP="00FC7DBC">
      <w:pPr>
        <w:numPr>
          <w:ilvl w:val="0"/>
          <w:numId w:val="38"/>
        </w:numPr>
        <w:tabs>
          <w:tab w:val="num" w:pos="57"/>
        </w:tabs>
        <w:ind w:left="170" w:firstLine="567"/>
        <w:rPr>
          <w:sz w:val="20"/>
          <w:szCs w:val="20"/>
        </w:rPr>
      </w:pPr>
      <w:r w:rsidRPr="00143C80">
        <w:rPr>
          <w:sz w:val="20"/>
          <w:szCs w:val="20"/>
        </w:rPr>
        <w:t xml:space="preserve">оценивание </w:t>
      </w:r>
      <w:r w:rsidRPr="00143C80">
        <w:rPr>
          <w:i/>
          <w:sz w:val="20"/>
          <w:szCs w:val="20"/>
        </w:rPr>
        <w:t xml:space="preserve">достигаемых </w:t>
      </w:r>
      <w:r w:rsidRPr="00143C80">
        <w:rPr>
          <w:sz w:val="20"/>
          <w:szCs w:val="20"/>
        </w:rPr>
        <w:t xml:space="preserve">образовательных результатов, оценивание </w:t>
      </w:r>
      <w:r w:rsidRPr="00143C80">
        <w:rPr>
          <w:i/>
          <w:sz w:val="20"/>
          <w:szCs w:val="20"/>
        </w:rPr>
        <w:t>процесса их формирования</w:t>
      </w:r>
      <w:r w:rsidRPr="00143C80">
        <w:rPr>
          <w:sz w:val="20"/>
          <w:szCs w:val="20"/>
        </w:rPr>
        <w:t xml:space="preserve"> и оценивание </w:t>
      </w:r>
      <w:r w:rsidRPr="00143C80">
        <w:rPr>
          <w:i/>
          <w:sz w:val="20"/>
          <w:szCs w:val="20"/>
        </w:rPr>
        <w:t xml:space="preserve">осознанности каждым обучающимся </w:t>
      </w:r>
      <w:r w:rsidRPr="00143C80">
        <w:rPr>
          <w:sz w:val="20"/>
          <w:szCs w:val="20"/>
        </w:rPr>
        <w:t>особенностей развития его собственного процесса обучения;</w:t>
      </w:r>
    </w:p>
    <w:p w:rsidR="00B63A96" w:rsidRPr="00143C80" w:rsidRDefault="00B63A96" w:rsidP="00FC7DBC">
      <w:pPr>
        <w:numPr>
          <w:ilvl w:val="0"/>
          <w:numId w:val="38"/>
        </w:numPr>
        <w:tabs>
          <w:tab w:val="num" w:pos="57"/>
        </w:tabs>
        <w:ind w:left="170" w:firstLine="567"/>
        <w:rPr>
          <w:sz w:val="20"/>
          <w:szCs w:val="20"/>
        </w:rPr>
      </w:pPr>
      <w:r w:rsidRPr="00143C80">
        <w:rPr>
          <w:i/>
          <w:sz w:val="20"/>
          <w:szCs w:val="20"/>
        </w:rPr>
        <w:t>разнообразные формы оценивания</w:t>
      </w:r>
      <w:r w:rsidRPr="00143C80">
        <w:rPr>
          <w:sz w:val="20"/>
          <w:szCs w:val="20"/>
        </w:rPr>
        <w:t>, выбор которых определяется этапом обучения, общими и специальными целями обучения, текущими учебными задачами; целью получения информации;</w:t>
      </w:r>
    </w:p>
    <w:p w:rsidR="00B63A96" w:rsidRPr="00143C80" w:rsidRDefault="00B63A96" w:rsidP="00FC7DBC">
      <w:pPr>
        <w:numPr>
          <w:ilvl w:val="0"/>
          <w:numId w:val="38"/>
        </w:numPr>
        <w:tabs>
          <w:tab w:val="num" w:pos="57"/>
        </w:tabs>
        <w:ind w:left="170" w:firstLine="567"/>
        <w:rPr>
          <w:sz w:val="20"/>
          <w:szCs w:val="20"/>
        </w:rPr>
      </w:pPr>
      <w:r w:rsidRPr="00143C80">
        <w:rPr>
          <w:i/>
          <w:sz w:val="20"/>
          <w:szCs w:val="20"/>
        </w:rPr>
        <w:t>интегральная оценка</w:t>
      </w:r>
      <w:r w:rsidRPr="00143C80">
        <w:rPr>
          <w:sz w:val="20"/>
          <w:szCs w:val="20"/>
        </w:rPr>
        <w:t xml:space="preserve">, в том числе – </w:t>
      </w:r>
      <w:r w:rsidRPr="00143C80">
        <w:rPr>
          <w:i/>
          <w:sz w:val="20"/>
          <w:szCs w:val="20"/>
        </w:rPr>
        <w:t>портфолио, выставки, презентации</w:t>
      </w:r>
      <w:r w:rsidRPr="00143C80">
        <w:rPr>
          <w:sz w:val="20"/>
          <w:szCs w:val="20"/>
        </w:rPr>
        <w:t xml:space="preserve">, и </w:t>
      </w:r>
      <w:r w:rsidRPr="00143C80">
        <w:rPr>
          <w:i/>
          <w:sz w:val="20"/>
          <w:szCs w:val="20"/>
        </w:rPr>
        <w:t xml:space="preserve">дифференцированная оценка </w:t>
      </w:r>
      <w:r w:rsidRPr="00143C80">
        <w:rPr>
          <w:sz w:val="20"/>
          <w:szCs w:val="20"/>
        </w:rPr>
        <w:t>отдельных аспектов обучения</w:t>
      </w:r>
      <w:r w:rsidRPr="00143C80">
        <w:rPr>
          <w:i/>
          <w:sz w:val="20"/>
          <w:szCs w:val="20"/>
        </w:rPr>
        <w:t>;</w:t>
      </w:r>
    </w:p>
    <w:p w:rsidR="00B63A96" w:rsidRPr="00143C80" w:rsidRDefault="00B63A96" w:rsidP="00FC7DBC">
      <w:pPr>
        <w:numPr>
          <w:ilvl w:val="0"/>
          <w:numId w:val="38"/>
        </w:numPr>
        <w:tabs>
          <w:tab w:val="num" w:pos="57"/>
        </w:tabs>
        <w:ind w:left="170" w:firstLine="567"/>
        <w:rPr>
          <w:sz w:val="20"/>
          <w:szCs w:val="20"/>
        </w:rPr>
      </w:pPr>
      <w:r w:rsidRPr="00143C80">
        <w:rPr>
          <w:i/>
          <w:sz w:val="20"/>
          <w:szCs w:val="20"/>
        </w:rPr>
        <w:t>самоанализ и самооценка</w:t>
      </w:r>
      <w:r w:rsidRPr="00143C80">
        <w:rPr>
          <w:sz w:val="20"/>
          <w:szCs w:val="20"/>
        </w:rPr>
        <w:t xml:space="preserve"> обучающихся.</w:t>
      </w:r>
    </w:p>
    <w:p w:rsidR="00B63A96" w:rsidRPr="00143C80" w:rsidRDefault="00B63A96" w:rsidP="00B63A96">
      <w:pPr>
        <w:autoSpaceDE w:val="0"/>
        <w:autoSpaceDN w:val="0"/>
        <w:adjustRightInd w:val="0"/>
        <w:ind w:firstLine="567"/>
        <w:rPr>
          <w:iCs/>
          <w:color w:val="000000"/>
          <w:sz w:val="20"/>
          <w:szCs w:val="20"/>
          <w:lang w:eastAsia="ru-RU"/>
        </w:rPr>
      </w:pPr>
    </w:p>
    <w:p w:rsidR="00B63A96" w:rsidRPr="00143C80" w:rsidRDefault="00B63A96" w:rsidP="00B63A96">
      <w:pPr>
        <w:autoSpaceDE w:val="0"/>
        <w:autoSpaceDN w:val="0"/>
        <w:adjustRightInd w:val="0"/>
        <w:ind w:firstLine="567"/>
        <w:rPr>
          <w:bCs/>
          <w:i/>
          <w:iCs/>
          <w:color w:val="000000"/>
          <w:sz w:val="20"/>
          <w:szCs w:val="20"/>
          <w:lang w:eastAsia="ru-RU"/>
        </w:rPr>
      </w:pPr>
      <w:r w:rsidRPr="00143C80">
        <w:rPr>
          <w:iCs/>
          <w:color w:val="000000"/>
          <w:sz w:val="20"/>
          <w:szCs w:val="20"/>
          <w:lang w:eastAsia="ru-RU"/>
        </w:rPr>
        <w:t xml:space="preserve">    </w:t>
      </w:r>
      <w:r w:rsidRPr="00143C80">
        <w:rPr>
          <w:color w:val="000000"/>
          <w:sz w:val="20"/>
          <w:szCs w:val="20"/>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43C80">
        <w:rPr>
          <w:bCs/>
          <w:i/>
          <w:iCs/>
          <w:color w:val="000000"/>
          <w:sz w:val="20"/>
          <w:szCs w:val="20"/>
          <w:lang w:eastAsia="ru-RU"/>
        </w:rPr>
        <w:t xml:space="preserve">комплексный подход к оценке результатов </w:t>
      </w:r>
      <w:r w:rsidRPr="00143C80">
        <w:rPr>
          <w:color w:val="000000"/>
          <w:sz w:val="20"/>
          <w:szCs w:val="20"/>
          <w:lang w:eastAsia="ru-RU"/>
        </w:rPr>
        <w:t>образования, позволяющий вести оцен</w:t>
      </w:r>
      <w:r w:rsidRPr="00143C80">
        <w:rPr>
          <w:color w:val="000000"/>
          <w:sz w:val="20"/>
          <w:szCs w:val="20"/>
          <w:lang w:eastAsia="ru-RU"/>
        </w:rPr>
        <w:softHyphen/>
        <w:t>ку достижения обучающимися всех трёх групп результатов об</w:t>
      </w:r>
      <w:r w:rsidRPr="00143C80">
        <w:rPr>
          <w:color w:val="000000"/>
          <w:sz w:val="20"/>
          <w:szCs w:val="20"/>
          <w:lang w:eastAsia="ru-RU"/>
        </w:rPr>
        <w:softHyphen/>
        <w:t xml:space="preserve">разования: </w:t>
      </w:r>
      <w:r w:rsidRPr="00143C80">
        <w:rPr>
          <w:bCs/>
          <w:i/>
          <w:iCs/>
          <w:color w:val="000000"/>
          <w:sz w:val="20"/>
          <w:szCs w:val="20"/>
          <w:lang w:eastAsia="ru-RU"/>
        </w:rPr>
        <w:t xml:space="preserve">личностных, метапредметных </w:t>
      </w:r>
      <w:r w:rsidRPr="00143C80">
        <w:rPr>
          <w:color w:val="000000"/>
          <w:sz w:val="20"/>
          <w:szCs w:val="20"/>
          <w:lang w:eastAsia="ru-RU"/>
        </w:rPr>
        <w:t xml:space="preserve">и </w:t>
      </w:r>
      <w:r w:rsidRPr="00143C80">
        <w:rPr>
          <w:bCs/>
          <w:i/>
          <w:iCs/>
          <w:color w:val="000000"/>
          <w:sz w:val="20"/>
          <w:szCs w:val="20"/>
          <w:lang w:eastAsia="ru-RU"/>
        </w:rPr>
        <w:t>предметных.</w:t>
      </w:r>
    </w:p>
    <w:p w:rsidR="00B63A96" w:rsidRPr="00143C80" w:rsidRDefault="00B63A96" w:rsidP="00B63A96">
      <w:pPr>
        <w:autoSpaceDE w:val="0"/>
        <w:autoSpaceDN w:val="0"/>
        <w:adjustRightInd w:val="0"/>
        <w:ind w:firstLine="567"/>
        <w:rPr>
          <w:color w:val="000000"/>
          <w:sz w:val="20"/>
          <w:szCs w:val="20"/>
          <w:lang w:eastAsia="ru-RU"/>
        </w:rPr>
      </w:pPr>
      <w:r w:rsidRPr="00143C80">
        <w:rPr>
          <w:bCs/>
          <w:color w:val="000000"/>
          <w:sz w:val="20"/>
          <w:szCs w:val="20"/>
          <w:lang w:eastAsia="ru-RU"/>
        </w:rPr>
        <w:t xml:space="preserve">Оценка личностных результатов </w:t>
      </w:r>
      <w:r w:rsidRPr="00143C80">
        <w:rPr>
          <w:color w:val="000000"/>
          <w:sz w:val="20"/>
          <w:szCs w:val="20"/>
          <w:lang w:eastAsia="ru-RU"/>
        </w:rPr>
        <w:t>представляет собой оценку достижения обучающимися планируемых результатов в их личностном развитии, представленных в разделе «Лич</w:t>
      </w:r>
      <w:r w:rsidRPr="00143C80">
        <w:rPr>
          <w:color w:val="000000"/>
          <w:sz w:val="20"/>
          <w:szCs w:val="20"/>
          <w:lang w:eastAsia="ru-RU"/>
        </w:rPr>
        <w:softHyphen/>
        <w:t>ностные универсальные учебные действия» междисциплинар</w:t>
      </w:r>
      <w:r w:rsidRPr="00143C80">
        <w:rPr>
          <w:color w:val="000000"/>
          <w:sz w:val="20"/>
          <w:szCs w:val="20"/>
          <w:lang w:eastAsia="ru-RU"/>
        </w:rPr>
        <w:softHyphen/>
        <w:t>ной программы формирования универсальных учебных действий у обучающихся начального общего об</w:t>
      </w:r>
      <w:r w:rsidRPr="00143C80">
        <w:rPr>
          <w:color w:val="000000"/>
          <w:sz w:val="20"/>
          <w:szCs w:val="20"/>
          <w:lang w:eastAsia="ru-RU"/>
        </w:rPr>
        <w:softHyphen/>
        <w:t>разования.</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Достижение личностных результатов обеспечивается в хо</w:t>
      </w:r>
      <w:r w:rsidRPr="00143C80">
        <w:rPr>
          <w:color w:val="000000"/>
          <w:sz w:val="20"/>
          <w:szCs w:val="20"/>
          <w:lang w:eastAsia="ru-RU"/>
        </w:rPr>
        <w:softHyphen/>
        <w:t>де реализации всех комп</w:t>
      </w:r>
      <w:r w:rsidR="002619D2" w:rsidRPr="00143C80">
        <w:rPr>
          <w:color w:val="000000"/>
          <w:sz w:val="20"/>
          <w:szCs w:val="20"/>
          <w:lang w:eastAsia="ru-RU"/>
        </w:rPr>
        <w:t>онентов образовательной деятельности</w:t>
      </w:r>
      <w:r w:rsidRPr="00143C80">
        <w:rPr>
          <w:color w:val="000000"/>
          <w:sz w:val="20"/>
          <w:szCs w:val="20"/>
          <w:lang w:eastAsia="ru-RU"/>
        </w:rPr>
        <w:t xml:space="preserve"> — учебных предметов, представленных в основной образователь</w:t>
      </w:r>
      <w:r w:rsidRPr="00143C80">
        <w:rPr>
          <w:color w:val="000000"/>
          <w:sz w:val="20"/>
          <w:szCs w:val="20"/>
          <w:lang w:eastAsia="ru-RU"/>
        </w:rPr>
        <w:softHyphen/>
        <w:t>ной программе, включая внеурочную деятельность, реализуе</w:t>
      </w:r>
      <w:r w:rsidRPr="00143C80">
        <w:rPr>
          <w:color w:val="000000"/>
          <w:sz w:val="20"/>
          <w:szCs w:val="20"/>
          <w:lang w:eastAsia="ru-RU"/>
        </w:rPr>
        <w:softHyphen/>
        <w:t>мую семьёй и школой.</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xml:space="preserve">Основным </w:t>
      </w:r>
      <w:r w:rsidRPr="00143C80">
        <w:rPr>
          <w:bCs/>
          <w:color w:val="000000"/>
          <w:sz w:val="20"/>
          <w:szCs w:val="20"/>
          <w:lang w:eastAsia="ru-RU"/>
        </w:rPr>
        <w:t xml:space="preserve">объектом оценки личностных результатов </w:t>
      </w:r>
      <w:r w:rsidRPr="00143C80">
        <w:rPr>
          <w:color w:val="000000"/>
          <w:sz w:val="20"/>
          <w:szCs w:val="20"/>
          <w:lang w:eastAsia="ru-RU"/>
        </w:rPr>
        <w:t>служит сформированность универсальных учебных действий, включаемых в следующие три основных блока:</w:t>
      </w:r>
    </w:p>
    <w:p w:rsidR="00B63A96" w:rsidRPr="00143C80" w:rsidRDefault="00B63A96" w:rsidP="00B63A96">
      <w:pPr>
        <w:autoSpaceDE w:val="0"/>
        <w:autoSpaceDN w:val="0"/>
        <w:adjustRightInd w:val="0"/>
        <w:ind w:firstLine="567"/>
        <w:rPr>
          <w:color w:val="000000"/>
          <w:sz w:val="20"/>
          <w:szCs w:val="20"/>
          <w:lang w:eastAsia="ru-RU"/>
        </w:rPr>
      </w:pPr>
      <w:r w:rsidRPr="00143C80">
        <w:rPr>
          <w:bCs/>
          <w:i/>
          <w:iCs/>
          <w:color w:val="000000"/>
          <w:sz w:val="20"/>
          <w:szCs w:val="20"/>
          <w:lang w:eastAsia="ru-RU"/>
        </w:rPr>
        <w:t>•</w:t>
      </w:r>
      <w:r w:rsidRPr="00143C80">
        <w:rPr>
          <w:color w:val="000000"/>
          <w:sz w:val="20"/>
          <w:szCs w:val="20"/>
          <w:lang w:eastAsia="ru-RU"/>
        </w:rPr>
        <w:t xml:space="preserve"> </w:t>
      </w:r>
      <w:r w:rsidRPr="00143C80">
        <w:rPr>
          <w:bCs/>
          <w:i/>
          <w:iCs/>
          <w:color w:val="000000"/>
          <w:sz w:val="20"/>
          <w:szCs w:val="20"/>
          <w:lang w:eastAsia="ru-RU"/>
        </w:rPr>
        <w:t xml:space="preserve">самоопределение — </w:t>
      </w:r>
      <w:r w:rsidRPr="00143C80">
        <w:rPr>
          <w:color w:val="000000"/>
          <w:sz w:val="20"/>
          <w:szCs w:val="20"/>
          <w:lang w:eastAsia="ru-RU"/>
        </w:rPr>
        <w:t>сформированность внутренней по</w:t>
      </w:r>
      <w:r w:rsidRPr="00143C80">
        <w:rPr>
          <w:color w:val="000000"/>
          <w:sz w:val="20"/>
          <w:szCs w:val="20"/>
          <w:lang w:eastAsia="ru-RU"/>
        </w:rPr>
        <w:softHyphen/>
        <w:t>зиции обучающегося — принятие и освоение новой социаль</w:t>
      </w:r>
      <w:r w:rsidRPr="00143C80">
        <w:rPr>
          <w:color w:val="000000"/>
          <w:sz w:val="20"/>
          <w:szCs w:val="20"/>
          <w:lang w:eastAsia="ru-RU"/>
        </w:rPr>
        <w:softHyphen/>
        <w:t>ной роли обучающегося; становление основ российской граж</w:t>
      </w:r>
      <w:r w:rsidRPr="00143C80">
        <w:rPr>
          <w:color w:val="000000"/>
          <w:sz w:val="20"/>
          <w:szCs w:val="20"/>
          <w:lang w:eastAsia="ru-RU"/>
        </w:rPr>
        <w:softHyphen/>
        <w:t>данской идентичности личности как чувства гордости за свою Родину, народ, историю и осознание своей этнической при</w:t>
      </w:r>
      <w:r w:rsidRPr="00143C80">
        <w:rPr>
          <w:color w:val="000000"/>
          <w:sz w:val="20"/>
          <w:szCs w:val="20"/>
          <w:lang w:eastAsia="ru-RU"/>
        </w:rPr>
        <w:softHyphen/>
        <w:t>надлежности; развитие самоуважения и способности адекват</w:t>
      </w:r>
      <w:r w:rsidRPr="00143C80">
        <w:rPr>
          <w:color w:val="000000"/>
          <w:sz w:val="20"/>
          <w:szCs w:val="20"/>
          <w:lang w:eastAsia="ru-RU"/>
        </w:rPr>
        <w:softHyphen/>
        <w:t>но оценивать себя и свои достижения, видеть сильные и сла</w:t>
      </w:r>
      <w:r w:rsidRPr="00143C80">
        <w:rPr>
          <w:color w:val="000000"/>
          <w:sz w:val="20"/>
          <w:szCs w:val="20"/>
          <w:lang w:eastAsia="ru-RU"/>
        </w:rPr>
        <w:softHyphen/>
        <w:t>бые стороны своей личности;</w:t>
      </w:r>
    </w:p>
    <w:p w:rsidR="00B63A96" w:rsidRPr="00143C80" w:rsidRDefault="00B63A96" w:rsidP="00B63A96">
      <w:pPr>
        <w:autoSpaceDE w:val="0"/>
        <w:autoSpaceDN w:val="0"/>
        <w:adjustRightInd w:val="0"/>
        <w:ind w:firstLine="567"/>
        <w:rPr>
          <w:color w:val="000000"/>
          <w:sz w:val="20"/>
          <w:szCs w:val="20"/>
          <w:lang w:eastAsia="ru-RU"/>
        </w:rPr>
      </w:pPr>
      <w:r w:rsidRPr="00143C80">
        <w:rPr>
          <w:bCs/>
          <w:i/>
          <w:iCs/>
          <w:color w:val="000000"/>
          <w:sz w:val="20"/>
          <w:szCs w:val="20"/>
          <w:lang w:eastAsia="ru-RU"/>
        </w:rPr>
        <w:t>•</w:t>
      </w:r>
      <w:r w:rsidRPr="00143C80">
        <w:rPr>
          <w:color w:val="000000"/>
          <w:sz w:val="20"/>
          <w:szCs w:val="20"/>
          <w:lang w:eastAsia="ru-RU"/>
        </w:rPr>
        <w:t xml:space="preserve"> </w:t>
      </w:r>
      <w:r w:rsidRPr="00143C80">
        <w:rPr>
          <w:bCs/>
          <w:i/>
          <w:iCs/>
          <w:color w:val="000000"/>
          <w:sz w:val="20"/>
          <w:szCs w:val="20"/>
          <w:lang w:eastAsia="ru-RU"/>
        </w:rPr>
        <w:t xml:space="preserve">смыслоообразование </w:t>
      </w:r>
      <w:r w:rsidRPr="00143C80">
        <w:rPr>
          <w:color w:val="000000"/>
          <w:sz w:val="20"/>
          <w:szCs w:val="20"/>
          <w:lang w:eastAsia="ru-RU"/>
        </w:rPr>
        <w:t>— поиск и установление личност</w:t>
      </w:r>
      <w:r w:rsidRPr="00143C80">
        <w:rPr>
          <w:color w:val="000000"/>
          <w:sz w:val="20"/>
          <w:szCs w:val="20"/>
          <w:lang w:eastAsia="ru-RU"/>
        </w:rPr>
        <w:softHyphen/>
        <w:t>ного смысла (т. е. «значения для себя») учения обучающими</w:t>
      </w:r>
      <w:r w:rsidRPr="00143C80">
        <w:rPr>
          <w:color w:val="000000"/>
          <w:sz w:val="20"/>
          <w:szCs w:val="20"/>
          <w:lang w:eastAsia="ru-RU"/>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143C80">
        <w:rPr>
          <w:color w:val="000000"/>
          <w:sz w:val="20"/>
          <w:szCs w:val="20"/>
          <w:lang w:eastAsia="ru-RU"/>
        </w:rPr>
        <w:softHyphen/>
        <w:t>лению этого разрыва;</w:t>
      </w:r>
    </w:p>
    <w:p w:rsidR="00B63A96" w:rsidRPr="00143C80" w:rsidRDefault="00B63A96" w:rsidP="00B63A96">
      <w:pPr>
        <w:autoSpaceDE w:val="0"/>
        <w:autoSpaceDN w:val="0"/>
        <w:adjustRightInd w:val="0"/>
        <w:ind w:firstLine="567"/>
        <w:rPr>
          <w:color w:val="000000"/>
          <w:sz w:val="20"/>
          <w:szCs w:val="20"/>
          <w:lang w:eastAsia="ru-RU"/>
        </w:rPr>
      </w:pPr>
      <w:r w:rsidRPr="00143C80">
        <w:rPr>
          <w:bCs/>
          <w:i/>
          <w:iCs/>
          <w:color w:val="000000"/>
          <w:sz w:val="20"/>
          <w:szCs w:val="20"/>
          <w:lang w:eastAsia="ru-RU"/>
        </w:rPr>
        <w:t>•</w:t>
      </w:r>
      <w:r w:rsidRPr="00143C80">
        <w:rPr>
          <w:color w:val="000000"/>
          <w:sz w:val="20"/>
          <w:szCs w:val="20"/>
          <w:lang w:eastAsia="ru-RU"/>
        </w:rPr>
        <w:t xml:space="preserve"> </w:t>
      </w:r>
      <w:r w:rsidRPr="00143C80">
        <w:rPr>
          <w:bCs/>
          <w:i/>
          <w:iCs/>
          <w:color w:val="000000"/>
          <w:sz w:val="20"/>
          <w:szCs w:val="20"/>
          <w:lang w:eastAsia="ru-RU"/>
        </w:rPr>
        <w:t xml:space="preserve">морально-этическая ориентация </w:t>
      </w:r>
      <w:r w:rsidRPr="00143C80">
        <w:rPr>
          <w:color w:val="000000"/>
          <w:sz w:val="20"/>
          <w:szCs w:val="20"/>
          <w:lang w:eastAsia="ru-RU"/>
        </w:rPr>
        <w:t>— знание основных моральных норм и ориентация на их выполнение на основе понимания их социальной необходимости; способность к мо</w:t>
      </w:r>
      <w:r w:rsidRPr="00143C80">
        <w:rPr>
          <w:color w:val="000000"/>
          <w:sz w:val="20"/>
          <w:szCs w:val="20"/>
          <w:lang w:eastAsia="ru-RU"/>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xml:space="preserve">Основное </w:t>
      </w:r>
      <w:r w:rsidRPr="00143C80">
        <w:rPr>
          <w:bCs/>
          <w:color w:val="000000"/>
          <w:sz w:val="20"/>
          <w:szCs w:val="20"/>
          <w:lang w:eastAsia="ru-RU"/>
        </w:rPr>
        <w:t xml:space="preserve">содержание оценки личностных результатов </w:t>
      </w:r>
      <w:r w:rsidRPr="00143C80">
        <w:rPr>
          <w:color w:val="000000"/>
          <w:sz w:val="20"/>
          <w:szCs w:val="20"/>
          <w:lang w:eastAsia="ru-RU"/>
        </w:rPr>
        <w:t>начального общего образования строится вокруг оценки:</w:t>
      </w:r>
    </w:p>
    <w:p w:rsidR="00B63A96" w:rsidRPr="00143C80" w:rsidRDefault="00B63A96" w:rsidP="00B63A96">
      <w:pPr>
        <w:ind w:firstLine="567"/>
        <w:rPr>
          <w:color w:val="000000"/>
          <w:sz w:val="20"/>
          <w:szCs w:val="20"/>
          <w:lang w:eastAsia="ru-RU"/>
        </w:rPr>
      </w:pPr>
      <w:r w:rsidRPr="00143C80">
        <w:rPr>
          <w:color w:val="000000"/>
          <w:sz w:val="20"/>
          <w:szCs w:val="20"/>
          <w:lang w:eastAsia="ru-RU"/>
        </w:rPr>
        <w:t>• сформированности внутренней позиции обучающегося, которая находит отражение в эмоционально-положительном отношении обучающего</w:t>
      </w:r>
      <w:r w:rsidR="002619D2" w:rsidRPr="00143C80">
        <w:rPr>
          <w:color w:val="000000"/>
          <w:sz w:val="20"/>
          <w:szCs w:val="20"/>
          <w:lang w:eastAsia="ru-RU"/>
        </w:rPr>
        <w:t>ся к образовательной организации</w:t>
      </w:r>
      <w:r w:rsidRPr="00143C80">
        <w:rPr>
          <w:color w:val="000000"/>
          <w:sz w:val="20"/>
          <w:szCs w:val="20"/>
          <w:lang w:eastAsia="ru-RU"/>
        </w:rPr>
        <w:t>, ориентации на содержательные м</w:t>
      </w:r>
      <w:r w:rsidR="002619D2" w:rsidRPr="00143C80">
        <w:rPr>
          <w:color w:val="000000"/>
          <w:sz w:val="20"/>
          <w:szCs w:val="20"/>
          <w:lang w:eastAsia="ru-RU"/>
        </w:rPr>
        <w:t>оменты образовательной деятельности</w:t>
      </w:r>
      <w:r w:rsidRPr="00143C80">
        <w:rPr>
          <w:color w:val="000000"/>
          <w:sz w:val="20"/>
          <w:szCs w:val="20"/>
          <w:lang w:eastAsia="ru-RU"/>
        </w:rPr>
        <w:t xml:space="preserve">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143C80">
        <w:rPr>
          <w:color w:val="000000"/>
          <w:sz w:val="20"/>
          <w:szCs w:val="20"/>
          <w:lang w:eastAsia="ru-RU"/>
        </w:rPr>
        <w:softHyphen/>
        <w:t>ведения «хорошего ученика» как пример для подражания;</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lastRenderedPageBreak/>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143C80">
        <w:rPr>
          <w:color w:val="000000"/>
          <w:sz w:val="20"/>
          <w:szCs w:val="20"/>
          <w:lang w:eastAsia="ru-RU"/>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сформированности самооценки, включая осознание сво</w:t>
      </w:r>
      <w:r w:rsidRPr="00143C80">
        <w:rPr>
          <w:color w:val="000000"/>
          <w:sz w:val="20"/>
          <w:szCs w:val="20"/>
          <w:lang w:eastAsia="ru-RU"/>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сформированности мотивации учебной деятельности, включая социальные, учебно-познавательные и внешние мо</w:t>
      </w:r>
      <w:r w:rsidRPr="00143C80">
        <w:rPr>
          <w:color w:val="000000"/>
          <w:sz w:val="20"/>
          <w:szCs w:val="20"/>
          <w:lang w:eastAsia="ru-RU"/>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143C80">
        <w:rPr>
          <w:color w:val="000000"/>
          <w:sz w:val="20"/>
          <w:szCs w:val="20"/>
          <w:lang w:eastAsia="ru-RU"/>
        </w:rPr>
        <w:softHyphen/>
        <w:t>вершенствованию своих способностей;</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143C80">
        <w:rPr>
          <w:color w:val="000000"/>
          <w:sz w:val="20"/>
          <w:szCs w:val="20"/>
          <w:lang w:eastAsia="ru-RU"/>
        </w:rPr>
        <w:softHyphen/>
        <w:t>чек зрения на решение моральной дилеммы); способности к оценке своих поступков и действий других людей с точки зре</w:t>
      </w:r>
      <w:r w:rsidRPr="00143C80">
        <w:rPr>
          <w:color w:val="000000"/>
          <w:sz w:val="20"/>
          <w:szCs w:val="20"/>
          <w:lang w:eastAsia="ru-RU"/>
        </w:rPr>
        <w:softHyphen/>
        <w:t>ния соблюдения/нарушения моральной нормы.</w:t>
      </w:r>
    </w:p>
    <w:p w:rsidR="00B63A96" w:rsidRPr="00143C80" w:rsidRDefault="00B63A96" w:rsidP="00B63A96">
      <w:pPr>
        <w:ind w:firstLine="567"/>
        <w:rPr>
          <w:sz w:val="20"/>
          <w:szCs w:val="20"/>
          <w:lang w:eastAsia="en-US"/>
        </w:rPr>
      </w:pPr>
      <w:r w:rsidRPr="00143C80">
        <w:rPr>
          <w:i/>
          <w:sz w:val="20"/>
          <w:szCs w:val="20"/>
        </w:rPr>
        <w:t>Однако текущая (выборочная) оценка  личностных результатов осуществляется</w:t>
      </w:r>
      <w:r w:rsidRPr="00143C80">
        <w:rPr>
          <w:sz w:val="20"/>
          <w:szCs w:val="20"/>
        </w:rPr>
        <w:t>:</w:t>
      </w:r>
    </w:p>
    <w:p w:rsidR="00B63A96" w:rsidRPr="00143C80" w:rsidRDefault="00B63A96" w:rsidP="00B63A96">
      <w:pPr>
        <w:ind w:firstLine="567"/>
        <w:rPr>
          <w:sz w:val="20"/>
          <w:szCs w:val="20"/>
        </w:rPr>
      </w:pPr>
      <w:r w:rsidRPr="00143C80">
        <w:rPr>
          <w:sz w:val="20"/>
          <w:szCs w:val="20"/>
        </w:rPr>
        <w:t>1)    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B63A96" w:rsidRPr="00143C80" w:rsidRDefault="00B63A96" w:rsidP="00B63A96">
      <w:pPr>
        <w:ind w:firstLine="567"/>
        <w:rPr>
          <w:sz w:val="20"/>
          <w:szCs w:val="20"/>
        </w:rPr>
      </w:pPr>
      <w:r w:rsidRPr="00143C80">
        <w:rPr>
          <w:sz w:val="20"/>
          <w:szCs w:val="20"/>
        </w:rPr>
        <w:t>2)    в рамках системы внутренней оценки (ограниченная оценка сформированности отдельных личностных результатов):</w:t>
      </w:r>
    </w:p>
    <w:p w:rsidR="00B63A96" w:rsidRPr="00143C80" w:rsidRDefault="00B63A96" w:rsidP="00FC7DBC">
      <w:pPr>
        <w:numPr>
          <w:ilvl w:val="0"/>
          <w:numId w:val="39"/>
        </w:numPr>
        <w:ind w:firstLine="567"/>
        <w:rPr>
          <w:sz w:val="20"/>
          <w:szCs w:val="20"/>
        </w:rPr>
      </w:pPr>
      <w:r w:rsidRPr="00143C80">
        <w:rPr>
          <w:sz w:val="20"/>
          <w:szCs w:val="20"/>
        </w:rPr>
        <w:t>оценка личностного прогресса в форме портфеля достижений;</w:t>
      </w:r>
    </w:p>
    <w:p w:rsidR="00B63A96" w:rsidRPr="00143C80" w:rsidRDefault="00B63A96" w:rsidP="00FC7DBC">
      <w:pPr>
        <w:numPr>
          <w:ilvl w:val="0"/>
          <w:numId w:val="39"/>
        </w:numPr>
        <w:ind w:firstLine="567"/>
        <w:rPr>
          <w:sz w:val="20"/>
          <w:szCs w:val="20"/>
        </w:rPr>
      </w:pPr>
      <w:r w:rsidRPr="00143C80">
        <w:rPr>
          <w:sz w:val="20"/>
          <w:szCs w:val="20"/>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ОРКСЭ);</w:t>
      </w:r>
    </w:p>
    <w:p w:rsidR="00B63A96" w:rsidRPr="00143C80" w:rsidRDefault="00B63A96" w:rsidP="00FC7DBC">
      <w:pPr>
        <w:numPr>
          <w:ilvl w:val="0"/>
          <w:numId w:val="39"/>
        </w:numPr>
        <w:ind w:firstLine="567"/>
        <w:rPr>
          <w:sz w:val="20"/>
          <w:szCs w:val="20"/>
        </w:rPr>
      </w:pPr>
      <w:r w:rsidRPr="00143C80">
        <w:rPr>
          <w:sz w:val="20"/>
          <w:szCs w:val="20"/>
        </w:rPr>
        <w:t>психологическая диагностика (проводится по запросу родителей или педагогов и администрации при согласии родителей).</w:t>
      </w:r>
    </w:p>
    <w:p w:rsidR="00B63A96" w:rsidRPr="00143C80" w:rsidRDefault="00B63A96" w:rsidP="00B63A96">
      <w:pPr>
        <w:ind w:firstLine="567"/>
        <w:rPr>
          <w:sz w:val="20"/>
          <w:szCs w:val="20"/>
        </w:rPr>
      </w:pPr>
      <w:r w:rsidRPr="00143C80">
        <w:rPr>
          <w:i/>
          <w:sz w:val="20"/>
          <w:szCs w:val="20"/>
        </w:rPr>
        <w:t>Внешние неперсонифицированные мониторинговые исследования</w:t>
      </w:r>
      <w:r w:rsidRPr="00143C80">
        <w:rPr>
          <w:sz w:val="20"/>
          <w:szCs w:val="20"/>
        </w:rPr>
        <w:t xml:space="preserve"> проводятся специа</w:t>
      </w:r>
      <w:r w:rsidR="004D4B73" w:rsidRPr="00143C80">
        <w:rPr>
          <w:sz w:val="20"/>
          <w:szCs w:val="20"/>
        </w:rPr>
        <w:t xml:space="preserve">листами  </w:t>
      </w:r>
      <w:r w:rsidRPr="00143C80">
        <w:rPr>
          <w:sz w:val="20"/>
          <w:szCs w:val="20"/>
        </w:rPr>
        <w:t xml:space="preserve"> один раз в год на выпускниках начальной школы.  </w:t>
      </w:r>
    </w:p>
    <w:p w:rsidR="00B63A96" w:rsidRPr="00143C80" w:rsidRDefault="00B63A96" w:rsidP="00B63A96">
      <w:pPr>
        <w:ind w:firstLine="567"/>
        <w:jc w:val="center"/>
        <w:rPr>
          <w:sz w:val="20"/>
          <w:szCs w:val="20"/>
        </w:rPr>
      </w:pPr>
      <w:r w:rsidRPr="00143C80">
        <w:rPr>
          <w:sz w:val="20"/>
          <w:szCs w:val="20"/>
        </w:rPr>
        <w:t>Внутренняя оценка</w:t>
      </w:r>
    </w:p>
    <w:p w:rsidR="00B63A96" w:rsidRPr="00143C80" w:rsidRDefault="00B63A96" w:rsidP="00B63A96">
      <w:pPr>
        <w:ind w:firstLine="567"/>
        <w:rPr>
          <w:sz w:val="20"/>
          <w:szCs w:val="20"/>
        </w:rPr>
      </w:pPr>
      <w:r w:rsidRPr="00143C80">
        <w:rPr>
          <w:sz w:val="20"/>
          <w:szCs w:val="20"/>
        </w:rPr>
        <w:t>1. Оценка личностного прогресса. Она проводится  по контекстной информации – интерпретации результатов педагогических измерений на основе портфеля достижений.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B63A96" w:rsidRPr="00143C80" w:rsidRDefault="00B63A96" w:rsidP="00B63A96">
      <w:pPr>
        <w:ind w:firstLine="567"/>
        <w:rPr>
          <w:sz w:val="20"/>
          <w:szCs w:val="20"/>
        </w:rPr>
      </w:pPr>
      <w:r w:rsidRPr="00143C80">
        <w:rPr>
          <w:sz w:val="20"/>
          <w:szCs w:val="20"/>
        </w:rPr>
        <w:t>2. Оценка знания моральных норм и сформированности морально-этических суждений о поступках и действиях людей является также накопительной.</w:t>
      </w:r>
    </w:p>
    <w:p w:rsidR="00B63A96" w:rsidRPr="00143C80" w:rsidRDefault="00B63A96" w:rsidP="00B63A96">
      <w:pPr>
        <w:ind w:firstLine="567"/>
        <w:rPr>
          <w:sz w:val="20"/>
          <w:szCs w:val="20"/>
        </w:rPr>
      </w:pPr>
      <w:r w:rsidRPr="00143C80">
        <w:rPr>
          <w:sz w:val="20"/>
          <w:szCs w:val="20"/>
        </w:rPr>
        <w:t>Система проверочных, тестовых заданий по предметам русский язык, литературное чтение, окружающий мир, ОРКСЭ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w:t>
      </w:r>
    </w:p>
    <w:p w:rsidR="00B63A96" w:rsidRPr="00143C80" w:rsidRDefault="00B63A96" w:rsidP="00B63A96">
      <w:pPr>
        <w:ind w:firstLine="567"/>
        <w:rPr>
          <w:sz w:val="20"/>
          <w:szCs w:val="20"/>
        </w:rPr>
      </w:pPr>
      <w:r w:rsidRPr="00143C80">
        <w:rPr>
          <w:sz w:val="20"/>
          <w:szCs w:val="20"/>
        </w:rPr>
        <w:t>3. 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w:t>
      </w:r>
    </w:p>
    <w:p w:rsidR="00B63A96" w:rsidRPr="00143C80" w:rsidRDefault="00B63A96" w:rsidP="00FC7DBC">
      <w:pPr>
        <w:numPr>
          <w:ilvl w:val="0"/>
          <w:numId w:val="40"/>
        </w:numPr>
        <w:ind w:firstLine="567"/>
        <w:rPr>
          <w:sz w:val="20"/>
          <w:szCs w:val="20"/>
        </w:rPr>
      </w:pPr>
      <w:r w:rsidRPr="00143C80">
        <w:rPr>
          <w:sz w:val="20"/>
          <w:szCs w:val="20"/>
        </w:rPr>
        <w:t>сформированности внутренней позиции обучающегося;</w:t>
      </w:r>
    </w:p>
    <w:p w:rsidR="00B63A96" w:rsidRPr="00143C80" w:rsidRDefault="00B63A96" w:rsidP="00FC7DBC">
      <w:pPr>
        <w:numPr>
          <w:ilvl w:val="0"/>
          <w:numId w:val="40"/>
        </w:numPr>
        <w:ind w:firstLine="567"/>
        <w:rPr>
          <w:sz w:val="20"/>
          <w:szCs w:val="20"/>
        </w:rPr>
      </w:pPr>
      <w:r w:rsidRPr="00143C80">
        <w:rPr>
          <w:sz w:val="20"/>
          <w:szCs w:val="20"/>
        </w:rPr>
        <w:t>ориентации на содержательные м</w:t>
      </w:r>
      <w:r w:rsidR="00F92497" w:rsidRPr="00143C80">
        <w:rPr>
          <w:sz w:val="20"/>
          <w:szCs w:val="20"/>
        </w:rPr>
        <w:t>оменты образовательной деятельности</w:t>
      </w:r>
      <w:r w:rsidRPr="00143C80">
        <w:rPr>
          <w:sz w:val="20"/>
          <w:szCs w:val="20"/>
        </w:rPr>
        <w:t>;</w:t>
      </w:r>
    </w:p>
    <w:p w:rsidR="00B63A96" w:rsidRPr="00143C80" w:rsidRDefault="00B63A96" w:rsidP="00FC7DBC">
      <w:pPr>
        <w:numPr>
          <w:ilvl w:val="0"/>
          <w:numId w:val="40"/>
        </w:numPr>
        <w:ind w:firstLine="567"/>
        <w:rPr>
          <w:sz w:val="20"/>
          <w:szCs w:val="20"/>
        </w:rPr>
      </w:pPr>
      <w:r w:rsidRPr="00143C80">
        <w:rPr>
          <w:sz w:val="20"/>
          <w:szCs w:val="20"/>
        </w:rPr>
        <w:t>сформированности самооценки;</w:t>
      </w:r>
    </w:p>
    <w:p w:rsidR="00B63A96" w:rsidRPr="00143C80" w:rsidRDefault="00B63A96" w:rsidP="00FC7DBC">
      <w:pPr>
        <w:numPr>
          <w:ilvl w:val="0"/>
          <w:numId w:val="40"/>
        </w:numPr>
        <w:ind w:firstLine="567"/>
        <w:rPr>
          <w:sz w:val="20"/>
          <w:szCs w:val="20"/>
        </w:rPr>
      </w:pPr>
      <w:r w:rsidRPr="00143C80">
        <w:rPr>
          <w:sz w:val="20"/>
          <w:szCs w:val="20"/>
        </w:rPr>
        <w:t>сформированности мотивации учебной деятельности.</w:t>
      </w:r>
    </w:p>
    <w:p w:rsidR="00B63A96" w:rsidRPr="00143C80" w:rsidRDefault="00B63A96" w:rsidP="00B63A96">
      <w:pPr>
        <w:ind w:firstLine="567"/>
        <w:rPr>
          <w:sz w:val="20"/>
          <w:szCs w:val="20"/>
        </w:rPr>
      </w:pPr>
      <w:r w:rsidRPr="00143C80">
        <w:rPr>
          <w:sz w:val="20"/>
          <w:szCs w:val="20"/>
        </w:rPr>
        <w:t xml:space="preserve">Оценка личностных результатов </w:t>
      </w:r>
      <w:r w:rsidR="00F92497" w:rsidRPr="00143C80">
        <w:rPr>
          <w:sz w:val="20"/>
          <w:szCs w:val="20"/>
        </w:rPr>
        <w:t>об</w:t>
      </w:r>
      <w:r w:rsidRPr="00143C80">
        <w:rPr>
          <w:sz w:val="20"/>
          <w:szCs w:val="20"/>
        </w:rPr>
        <w:t>уча</w:t>
      </w:r>
      <w:r w:rsidR="00F92497" w:rsidRPr="00143C80">
        <w:rPr>
          <w:sz w:val="20"/>
          <w:szCs w:val="20"/>
        </w:rPr>
        <w:t>ю</w:t>
      </w:r>
      <w:r w:rsidRPr="00143C80">
        <w:rPr>
          <w:sz w:val="20"/>
          <w:szCs w:val="20"/>
        </w:rPr>
        <w:t xml:space="preserve">щихся отражает эффективность воспитательной и образовательной деятельности школы. </w:t>
      </w:r>
    </w:p>
    <w:p w:rsidR="00B63A96" w:rsidRPr="00143C80" w:rsidRDefault="00B63A96" w:rsidP="00B63A96">
      <w:pPr>
        <w:autoSpaceDE w:val="0"/>
        <w:autoSpaceDN w:val="0"/>
        <w:adjustRightInd w:val="0"/>
        <w:ind w:firstLine="567"/>
        <w:rPr>
          <w:bCs/>
          <w:i/>
          <w:iCs/>
          <w:color w:val="000000"/>
          <w:sz w:val="20"/>
          <w:szCs w:val="20"/>
          <w:lang w:eastAsia="ru-RU"/>
        </w:rPr>
      </w:pPr>
      <w:r w:rsidRPr="00143C80">
        <w:rPr>
          <w:color w:val="000000"/>
          <w:sz w:val="20"/>
          <w:szCs w:val="20"/>
          <w:lang w:eastAsia="ru-RU"/>
        </w:rPr>
        <w:t xml:space="preserve">    </w:t>
      </w:r>
      <w:r w:rsidRPr="00143C80">
        <w:rPr>
          <w:bCs/>
          <w:i/>
          <w:iCs/>
          <w:color w:val="000000"/>
          <w:sz w:val="20"/>
          <w:szCs w:val="20"/>
          <w:lang w:eastAsia="ru-RU"/>
        </w:rPr>
        <w:t>Лич</w:t>
      </w:r>
      <w:r w:rsidRPr="00143C80">
        <w:rPr>
          <w:bCs/>
          <w:i/>
          <w:iCs/>
          <w:color w:val="000000"/>
          <w:sz w:val="20"/>
          <w:szCs w:val="20"/>
          <w:lang w:eastAsia="ru-RU"/>
        </w:rPr>
        <w:softHyphen/>
        <w:t>ностные результаты выпускников начально</w:t>
      </w:r>
      <w:r w:rsidRPr="00143C80">
        <w:rPr>
          <w:bCs/>
          <w:i/>
          <w:iCs/>
          <w:color w:val="000000"/>
          <w:sz w:val="20"/>
          <w:szCs w:val="20"/>
          <w:lang w:eastAsia="ru-RU"/>
        </w:rPr>
        <w:softHyphen/>
        <w:t xml:space="preserve">го общего образования </w:t>
      </w:r>
      <w:r w:rsidRPr="00143C80">
        <w:rPr>
          <w:color w:val="000000"/>
          <w:sz w:val="20"/>
          <w:szCs w:val="20"/>
          <w:lang w:eastAsia="ru-RU"/>
        </w:rPr>
        <w:t>в полном соответствии с требовани</w:t>
      </w:r>
      <w:r w:rsidRPr="00143C80">
        <w:rPr>
          <w:color w:val="000000"/>
          <w:sz w:val="20"/>
          <w:szCs w:val="20"/>
          <w:lang w:eastAsia="ru-RU"/>
        </w:rPr>
        <w:softHyphen/>
        <w:t xml:space="preserve">ями </w:t>
      </w:r>
      <w:r w:rsidR="00955BAA" w:rsidRPr="00143C80">
        <w:rPr>
          <w:color w:val="000000"/>
          <w:sz w:val="20"/>
          <w:szCs w:val="20"/>
          <w:lang w:eastAsia="ru-RU"/>
        </w:rPr>
        <w:t>ФГОС НОО</w:t>
      </w:r>
      <w:r w:rsidRPr="00143C80">
        <w:rPr>
          <w:color w:val="000000"/>
          <w:sz w:val="20"/>
          <w:szCs w:val="20"/>
          <w:lang w:eastAsia="ru-RU"/>
        </w:rPr>
        <w:t xml:space="preserve"> </w:t>
      </w:r>
      <w:r w:rsidRPr="00143C80">
        <w:rPr>
          <w:bCs/>
          <w:i/>
          <w:iCs/>
          <w:color w:val="000000"/>
          <w:sz w:val="20"/>
          <w:szCs w:val="20"/>
          <w:lang w:eastAsia="ru-RU"/>
        </w:rPr>
        <w:t>не подлежат итоговой оценке.</w:t>
      </w:r>
    </w:p>
    <w:p w:rsidR="00B63A96" w:rsidRPr="00143C80" w:rsidRDefault="00B63A96" w:rsidP="00B63A96">
      <w:pPr>
        <w:autoSpaceDE w:val="0"/>
        <w:autoSpaceDN w:val="0"/>
        <w:adjustRightInd w:val="0"/>
        <w:ind w:firstLine="567"/>
        <w:rPr>
          <w:bCs/>
          <w:color w:val="000000"/>
          <w:sz w:val="20"/>
          <w:szCs w:val="20"/>
          <w:lang w:eastAsia="ru-RU"/>
        </w:rPr>
      </w:pPr>
    </w:p>
    <w:p w:rsidR="00B63A96" w:rsidRPr="00143C80" w:rsidRDefault="00B63A96" w:rsidP="00B63A96">
      <w:pPr>
        <w:ind w:firstLine="567"/>
        <w:rPr>
          <w:sz w:val="20"/>
          <w:szCs w:val="20"/>
          <w:lang w:eastAsia="en-US"/>
        </w:rPr>
      </w:pPr>
      <w:r w:rsidRPr="00143C80">
        <w:rPr>
          <w:sz w:val="20"/>
          <w:szCs w:val="20"/>
        </w:rPr>
        <w:t xml:space="preserve">    Оценка метапредметных результатов предполагает оценку универсальных учебных действий </w:t>
      </w:r>
      <w:r w:rsidR="00F92497" w:rsidRPr="00143C80">
        <w:rPr>
          <w:sz w:val="20"/>
          <w:szCs w:val="20"/>
        </w:rPr>
        <w:t>об</w:t>
      </w:r>
      <w:r w:rsidRPr="00143C80">
        <w:rPr>
          <w:sz w:val="20"/>
          <w:szCs w:val="20"/>
        </w:rPr>
        <w:t>уча</w:t>
      </w:r>
      <w:r w:rsidR="00F92497" w:rsidRPr="00143C80">
        <w:rPr>
          <w:sz w:val="20"/>
          <w:szCs w:val="20"/>
        </w:rPr>
        <w:t>ю</w:t>
      </w:r>
      <w:r w:rsidRPr="00143C80">
        <w:rPr>
          <w:sz w:val="20"/>
          <w:szCs w:val="20"/>
        </w:rPr>
        <w:t>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xml:space="preserve">     Основным </w:t>
      </w:r>
      <w:r w:rsidRPr="00143C80">
        <w:rPr>
          <w:bCs/>
          <w:color w:val="000000"/>
          <w:sz w:val="20"/>
          <w:szCs w:val="20"/>
          <w:lang w:eastAsia="ru-RU"/>
        </w:rPr>
        <w:t>объектом оценки метапредметных результа</w:t>
      </w:r>
      <w:r w:rsidRPr="00143C80">
        <w:rPr>
          <w:bCs/>
          <w:color w:val="000000"/>
          <w:sz w:val="20"/>
          <w:szCs w:val="20"/>
          <w:lang w:eastAsia="ru-RU"/>
        </w:rPr>
        <w:softHyphen/>
        <w:t xml:space="preserve">тов </w:t>
      </w:r>
      <w:r w:rsidRPr="00143C80">
        <w:rPr>
          <w:color w:val="000000"/>
          <w:sz w:val="20"/>
          <w:szCs w:val="20"/>
          <w:lang w:eastAsia="ru-RU"/>
        </w:rPr>
        <w:t>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143C80">
        <w:rPr>
          <w:color w:val="000000"/>
          <w:sz w:val="20"/>
          <w:szCs w:val="20"/>
          <w:lang w:eastAsia="ru-RU"/>
        </w:rPr>
        <w:softHyphen/>
        <w:t>тельной деятельности и управление ею. К ним относятся:</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lastRenderedPageBreak/>
        <w:t>• способность обучающегося принимать и сохранять учеб</w:t>
      </w:r>
      <w:r w:rsidRPr="00143C80">
        <w:rPr>
          <w:color w:val="000000"/>
          <w:sz w:val="20"/>
          <w:szCs w:val="20"/>
          <w:lang w:eastAsia="ru-RU"/>
        </w:rPr>
        <w:softHyphen/>
        <w:t>ную цель и задачи; самостоятельно преобразовывать практи</w:t>
      </w:r>
      <w:r w:rsidRPr="00143C80">
        <w:rPr>
          <w:color w:val="000000"/>
          <w:sz w:val="20"/>
          <w:szCs w:val="20"/>
          <w:lang w:eastAsia="ru-RU"/>
        </w:rPr>
        <w:softHyphen/>
        <w:t>ческую задачу в познавательную; умение планировать собственную деятельность в соответствии с поставленной за</w:t>
      </w:r>
      <w:r w:rsidRPr="00143C80">
        <w:rPr>
          <w:color w:val="000000"/>
          <w:sz w:val="20"/>
          <w:szCs w:val="20"/>
          <w:lang w:eastAsia="ru-RU"/>
        </w:rPr>
        <w:softHyphen/>
        <w:t>дачей и условиями её реализации и искать средства её осу</w:t>
      </w:r>
      <w:r w:rsidRPr="00143C80">
        <w:rPr>
          <w:color w:val="000000"/>
          <w:sz w:val="20"/>
          <w:szCs w:val="20"/>
          <w:lang w:eastAsia="ru-RU"/>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умение осуществлять информационный поиск, сбор и выделение существенной информации из различных инфор</w:t>
      </w:r>
      <w:r w:rsidRPr="00143C80">
        <w:rPr>
          <w:color w:val="000000"/>
          <w:sz w:val="20"/>
          <w:szCs w:val="20"/>
          <w:lang w:eastAsia="ru-RU"/>
        </w:rPr>
        <w:softHyphen/>
        <w:t>мационных источников;</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способность к осуществлению логических операций сравнения, анализа, обобщения, классификации по родовидо</w:t>
      </w:r>
      <w:r w:rsidRPr="00143C80">
        <w:rPr>
          <w:color w:val="000000"/>
          <w:sz w:val="20"/>
          <w:szCs w:val="20"/>
          <w:lang w:eastAsia="ru-RU"/>
        </w:rPr>
        <w:softHyphen/>
        <w:t>вым признакам, установлению аналогий, отнесению к известным понятиям;</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умение сотрудничать с педагогом и сверстниками при решении учебных проблем, принимать на себя ответствен</w:t>
      </w:r>
      <w:r w:rsidRPr="00143C80">
        <w:rPr>
          <w:color w:val="000000"/>
          <w:sz w:val="20"/>
          <w:szCs w:val="20"/>
          <w:lang w:eastAsia="ru-RU"/>
        </w:rPr>
        <w:softHyphen/>
        <w:t>ность за результаты своих действий.</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xml:space="preserve">    </w:t>
      </w:r>
    </w:p>
    <w:p w:rsidR="00B63A96" w:rsidRPr="00143C80" w:rsidRDefault="00B63A96" w:rsidP="00B63A96">
      <w:pPr>
        <w:autoSpaceDE w:val="0"/>
        <w:autoSpaceDN w:val="0"/>
        <w:adjustRightInd w:val="0"/>
        <w:ind w:firstLine="567"/>
        <w:rPr>
          <w:color w:val="000000"/>
          <w:sz w:val="20"/>
          <w:szCs w:val="20"/>
          <w:lang w:eastAsia="ru-RU"/>
        </w:rPr>
      </w:pPr>
      <w:r w:rsidRPr="00143C80">
        <w:rPr>
          <w:color w:val="000000"/>
          <w:sz w:val="20"/>
          <w:szCs w:val="20"/>
          <w:lang w:eastAsia="ru-RU"/>
        </w:rPr>
        <w:t xml:space="preserve">    </w:t>
      </w:r>
      <w:r w:rsidRPr="00143C80">
        <w:rPr>
          <w:sz w:val="20"/>
          <w:szCs w:val="20"/>
        </w:rPr>
        <w:t>Достижение метапредметных результатов обеспечивается за счёт основных компо</w:t>
      </w:r>
      <w:r w:rsidR="00F92497" w:rsidRPr="00143C80">
        <w:rPr>
          <w:sz w:val="20"/>
          <w:szCs w:val="20"/>
        </w:rPr>
        <w:t>нентов образовательной деятельности</w:t>
      </w:r>
      <w:r w:rsidRPr="00143C80">
        <w:rPr>
          <w:sz w:val="20"/>
          <w:szCs w:val="20"/>
        </w:rPr>
        <w:t xml:space="preserve"> — учебных предметов, представленных в обязательной части учебного плана.</w:t>
      </w:r>
    </w:p>
    <w:p w:rsidR="00B63A96" w:rsidRPr="00143C80" w:rsidRDefault="00B63A96" w:rsidP="00B63A96">
      <w:pPr>
        <w:ind w:firstLine="567"/>
        <w:rPr>
          <w:sz w:val="20"/>
          <w:szCs w:val="20"/>
          <w:lang w:eastAsia="en-US"/>
        </w:rPr>
      </w:pPr>
      <w:r w:rsidRPr="00143C80">
        <w:rPr>
          <w:sz w:val="20"/>
          <w:szCs w:val="20"/>
        </w:rPr>
        <w:t xml:space="preserve">    Основное содержание оценки метапредметных результатов начального общего образования строится вокруг умения учиться.</w:t>
      </w:r>
    </w:p>
    <w:p w:rsidR="00B63A96" w:rsidRPr="00143C80" w:rsidRDefault="00B63A96" w:rsidP="00B63A96">
      <w:pPr>
        <w:ind w:firstLine="567"/>
        <w:rPr>
          <w:sz w:val="20"/>
          <w:szCs w:val="20"/>
        </w:rPr>
      </w:pPr>
      <w:r w:rsidRPr="00143C80">
        <w:rPr>
          <w:sz w:val="20"/>
          <w:szCs w:val="20"/>
        </w:rPr>
        <w:t xml:space="preserve">    Система внутренней оценки метапредметных результатов включает в себя следующие процедуры:</w:t>
      </w:r>
    </w:p>
    <w:p w:rsidR="00B63A96" w:rsidRPr="00143C80" w:rsidRDefault="00B63A96" w:rsidP="00FC7DBC">
      <w:pPr>
        <w:numPr>
          <w:ilvl w:val="0"/>
          <w:numId w:val="41"/>
        </w:numPr>
        <w:ind w:firstLine="567"/>
        <w:rPr>
          <w:sz w:val="20"/>
          <w:szCs w:val="20"/>
        </w:rPr>
      </w:pPr>
      <w:r w:rsidRPr="00143C80">
        <w:rPr>
          <w:sz w:val="20"/>
          <w:szCs w:val="20"/>
        </w:rPr>
        <w:t>решение задач творческого и поискового характера (система заданий УМК «Начальная школа 21 век</w:t>
      </w:r>
      <w:r w:rsidR="004C4656">
        <w:rPr>
          <w:sz w:val="20"/>
          <w:szCs w:val="20"/>
        </w:rPr>
        <w:t>а</w:t>
      </w:r>
      <w:bookmarkStart w:id="0" w:name="_GoBack"/>
      <w:bookmarkEnd w:id="0"/>
      <w:r w:rsidRPr="00143C80">
        <w:rPr>
          <w:sz w:val="20"/>
          <w:szCs w:val="20"/>
        </w:rPr>
        <w:t>»), творческие задания, интеллектуальный марафон, информационный поиск, задания вариативного повышенного уровня);</w:t>
      </w:r>
    </w:p>
    <w:p w:rsidR="00B63A96" w:rsidRPr="00143C80" w:rsidRDefault="00B63A96" w:rsidP="00FC7DBC">
      <w:pPr>
        <w:numPr>
          <w:ilvl w:val="0"/>
          <w:numId w:val="41"/>
        </w:numPr>
        <w:ind w:firstLine="567"/>
        <w:rPr>
          <w:sz w:val="20"/>
          <w:szCs w:val="20"/>
        </w:rPr>
      </w:pPr>
      <w:r w:rsidRPr="00143C80">
        <w:rPr>
          <w:sz w:val="20"/>
          <w:szCs w:val="20"/>
        </w:rPr>
        <w:t xml:space="preserve">проектная деятельность; </w:t>
      </w:r>
    </w:p>
    <w:p w:rsidR="00B63A96" w:rsidRPr="00143C80" w:rsidRDefault="00B63A96" w:rsidP="00FC7DBC">
      <w:pPr>
        <w:numPr>
          <w:ilvl w:val="0"/>
          <w:numId w:val="41"/>
        </w:numPr>
        <w:ind w:firstLine="567"/>
        <w:rPr>
          <w:sz w:val="20"/>
          <w:szCs w:val="20"/>
        </w:rPr>
      </w:pPr>
      <w:r w:rsidRPr="00143C80">
        <w:rPr>
          <w:sz w:val="20"/>
          <w:szCs w:val="20"/>
        </w:rPr>
        <w:t>текущие и итоговые проверочные работы, включающие задания на проверку метапредметных результатов обучения;</w:t>
      </w:r>
    </w:p>
    <w:p w:rsidR="00B63A96" w:rsidRPr="00143C80" w:rsidRDefault="00B63A96" w:rsidP="00FC7DBC">
      <w:pPr>
        <w:numPr>
          <w:ilvl w:val="0"/>
          <w:numId w:val="41"/>
        </w:numPr>
        <w:ind w:firstLine="567"/>
        <w:rPr>
          <w:sz w:val="20"/>
          <w:szCs w:val="20"/>
        </w:rPr>
      </w:pPr>
      <w:r w:rsidRPr="00143C80">
        <w:rPr>
          <w:sz w:val="20"/>
          <w:szCs w:val="20"/>
        </w:rPr>
        <w:t>комплексные работы на межпредметной основе.</w:t>
      </w:r>
    </w:p>
    <w:p w:rsidR="00B63A96" w:rsidRPr="00143C80" w:rsidRDefault="00B63A96" w:rsidP="00B63A96">
      <w:pPr>
        <w:ind w:firstLine="567"/>
        <w:rPr>
          <w:sz w:val="20"/>
          <w:szCs w:val="20"/>
        </w:rPr>
      </w:pPr>
      <w:r w:rsidRPr="00143C80">
        <w:rPr>
          <w:sz w:val="20"/>
          <w:szCs w:val="20"/>
        </w:rPr>
        <w:t xml:space="preserve">    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УМК «Начальная школа 21 век», представленных на листах с проверочными и тренинговыми заданиями.</w:t>
      </w:r>
    </w:p>
    <w:p w:rsidR="00B63A96" w:rsidRPr="00143C80" w:rsidRDefault="00B63A96" w:rsidP="00B63A96">
      <w:pPr>
        <w:ind w:firstLine="567"/>
        <w:rPr>
          <w:sz w:val="20"/>
          <w:szCs w:val="20"/>
        </w:rPr>
      </w:pPr>
      <w:r w:rsidRPr="00143C80">
        <w:rPr>
          <w:sz w:val="20"/>
          <w:szCs w:val="20"/>
        </w:rPr>
        <w:t xml:space="preserve">    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rsidR="00B63A96" w:rsidRPr="00143C80" w:rsidRDefault="00B63A96" w:rsidP="00B63A96">
      <w:pPr>
        <w:ind w:firstLine="567"/>
        <w:rPr>
          <w:sz w:val="20"/>
          <w:szCs w:val="20"/>
        </w:rPr>
      </w:pPr>
      <w:r w:rsidRPr="00143C80">
        <w:rPr>
          <w:sz w:val="20"/>
          <w:szCs w:val="20"/>
        </w:rPr>
        <w:t xml:space="preserve">    Например, комплексная проверочная работа по русскому языку,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B63A96" w:rsidRPr="00143C80" w:rsidRDefault="00B63A96" w:rsidP="00B63A96">
      <w:pPr>
        <w:ind w:firstLine="567"/>
        <w:rPr>
          <w:sz w:val="20"/>
          <w:szCs w:val="20"/>
        </w:rPr>
      </w:pPr>
      <w:r w:rsidRPr="00143C80">
        <w:rPr>
          <w:sz w:val="20"/>
          <w:szCs w:val="20"/>
        </w:rPr>
        <w:t xml:space="preserve">    Оценивание уровня сформированности личностных, коммуникативных и таких познавательных УУД как целеполагание, планирование может основываться на устных и письменных ответах </w:t>
      </w:r>
      <w:r w:rsidR="00955BAA" w:rsidRPr="00143C80">
        <w:rPr>
          <w:sz w:val="20"/>
          <w:szCs w:val="20"/>
        </w:rPr>
        <w:t>об</w:t>
      </w:r>
      <w:r w:rsidRPr="00143C80">
        <w:rPr>
          <w:sz w:val="20"/>
          <w:szCs w:val="20"/>
        </w:rPr>
        <w:t>уча</w:t>
      </w:r>
      <w:r w:rsidR="00955BAA" w:rsidRPr="00143C80">
        <w:rPr>
          <w:sz w:val="20"/>
          <w:szCs w:val="20"/>
        </w:rPr>
        <w:t>ю</w:t>
      </w:r>
      <w:r w:rsidRPr="00143C80">
        <w:rPr>
          <w:sz w:val="20"/>
          <w:szCs w:val="20"/>
        </w:rPr>
        <w:t xml:space="preserve">щихся, а также на наблюдениях учителя за участием </w:t>
      </w:r>
      <w:r w:rsidR="00955BAA" w:rsidRPr="00143C80">
        <w:rPr>
          <w:sz w:val="20"/>
          <w:szCs w:val="20"/>
        </w:rPr>
        <w:t>об</w:t>
      </w:r>
      <w:r w:rsidRPr="00143C80">
        <w:rPr>
          <w:sz w:val="20"/>
          <w:szCs w:val="20"/>
        </w:rPr>
        <w:t>уча</w:t>
      </w:r>
      <w:r w:rsidR="00955BAA" w:rsidRPr="00143C80">
        <w:rPr>
          <w:sz w:val="20"/>
          <w:szCs w:val="20"/>
        </w:rPr>
        <w:t>ю</w:t>
      </w:r>
      <w:r w:rsidRPr="00143C80">
        <w:rPr>
          <w:sz w:val="20"/>
          <w:szCs w:val="20"/>
        </w:rPr>
        <w:t>щихся в групповой работе.</w:t>
      </w:r>
    </w:p>
    <w:p w:rsidR="00B63A96" w:rsidRPr="00143C80" w:rsidRDefault="00B63A96" w:rsidP="00B63A96">
      <w:pPr>
        <w:ind w:firstLine="567"/>
        <w:rPr>
          <w:sz w:val="20"/>
          <w:szCs w:val="20"/>
        </w:rPr>
      </w:pPr>
      <w:r w:rsidRPr="00143C80">
        <w:rPr>
          <w:sz w:val="20"/>
          <w:szCs w:val="20"/>
        </w:rPr>
        <w:t xml:space="preserve">    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w:t>
      </w:r>
      <w:r w:rsidR="00F92497" w:rsidRPr="00143C80">
        <w:rPr>
          <w:sz w:val="20"/>
          <w:szCs w:val="20"/>
        </w:rPr>
        <w:t>кущей образовательной деятельности</w:t>
      </w:r>
      <w:r w:rsidRPr="00143C80">
        <w:rPr>
          <w:sz w:val="20"/>
          <w:szCs w:val="20"/>
        </w:rPr>
        <w:t xml:space="preserve">. Для этих целей используем как Портфель достижений, так и таблицы «Оценка метапредметных результатов обучения», включенные в пособия «Контрольные работы и тесты».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w:t>
      </w:r>
      <w:r w:rsidR="00955BAA" w:rsidRPr="00143C80">
        <w:rPr>
          <w:sz w:val="20"/>
          <w:szCs w:val="20"/>
        </w:rPr>
        <w:t>об</w:t>
      </w:r>
      <w:r w:rsidRPr="00143C80">
        <w:rPr>
          <w:sz w:val="20"/>
          <w:szCs w:val="20"/>
        </w:rPr>
        <w:t>уча</w:t>
      </w:r>
      <w:r w:rsidR="00955BAA" w:rsidRPr="00143C80">
        <w:rPr>
          <w:sz w:val="20"/>
          <w:szCs w:val="20"/>
        </w:rPr>
        <w:t>ю</w:t>
      </w:r>
      <w:r w:rsidRPr="00143C80">
        <w:rPr>
          <w:sz w:val="20"/>
          <w:szCs w:val="20"/>
        </w:rPr>
        <w:t>щихся, выявить пробелы и скорректировать  работу по освоению УУД.</w:t>
      </w:r>
    </w:p>
    <w:p w:rsidR="00B63A96" w:rsidRPr="00143C80" w:rsidRDefault="00B63A96" w:rsidP="00B63A96">
      <w:pPr>
        <w:ind w:firstLine="567"/>
        <w:rPr>
          <w:sz w:val="20"/>
          <w:szCs w:val="20"/>
        </w:rPr>
      </w:pPr>
      <w:r w:rsidRPr="00143C80">
        <w:rPr>
          <w:sz w:val="20"/>
          <w:szCs w:val="20"/>
        </w:rPr>
        <w:t xml:space="preserve">    При анализе результатов мониторинга, наблюдений учителя, материалов Портфеля достижений </w:t>
      </w:r>
      <w:r w:rsidR="00955BAA" w:rsidRPr="00143C80">
        <w:rPr>
          <w:sz w:val="20"/>
          <w:szCs w:val="20"/>
        </w:rPr>
        <w:t>об</w:t>
      </w:r>
      <w:r w:rsidRPr="00143C80">
        <w:rPr>
          <w:sz w:val="20"/>
          <w:szCs w:val="20"/>
        </w:rPr>
        <w:t>уча</w:t>
      </w:r>
      <w:r w:rsidR="00955BAA" w:rsidRPr="00143C80">
        <w:rPr>
          <w:sz w:val="20"/>
          <w:szCs w:val="20"/>
        </w:rPr>
        <w:t>ю</w:t>
      </w:r>
      <w:r w:rsidRPr="00143C80">
        <w:rPr>
          <w:sz w:val="20"/>
          <w:szCs w:val="20"/>
        </w:rPr>
        <w:t>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B63A96" w:rsidRPr="00143C80" w:rsidRDefault="00B63A96" w:rsidP="00B63A96">
      <w:pPr>
        <w:ind w:firstLine="567"/>
        <w:rPr>
          <w:sz w:val="20"/>
          <w:szCs w:val="20"/>
        </w:rPr>
      </w:pPr>
      <w:r w:rsidRPr="00143C80">
        <w:rPr>
          <w:sz w:val="20"/>
          <w:szCs w:val="20"/>
        </w:rPr>
        <w:t xml:space="preserve">    Результаты освоения универсальных учебных действий учитываются при выведении итоговых годовых отметок по предмету.</w:t>
      </w:r>
    </w:p>
    <w:p w:rsidR="00B63A96" w:rsidRPr="00143C80" w:rsidRDefault="00B63A96" w:rsidP="00B63A96">
      <w:pPr>
        <w:ind w:firstLine="567"/>
        <w:rPr>
          <w:sz w:val="20"/>
          <w:szCs w:val="20"/>
        </w:rPr>
      </w:pPr>
      <w:r w:rsidRPr="00143C80">
        <w:rPr>
          <w:sz w:val="20"/>
          <w:szCs w:val="20"/>
        </w:rPr>
        <w:t xml:space="preserve">    Таким образом, оценка метапредметных результатов проводится в ходе различных процедур, перечисленных выше.</w:t>
      </w:r>
    </w:p>
    <w:p w:rsidR="00B63A96" w:rsidRPr="00143C80" w:rsidRDefault="00B63A96" w:rsidP="00B63A96">
      <w:pPr>
        <w:ind w:firstLine="567"/>
        <w:rPr>
          <w:sz w:val="20"/>
          <w:szCs w:val="20"/>
        </w:rPr>
      </w:pPr>
      <w:r w:rsidRPr="00143C80">
        <w:rPr>
          <w:sz w:val="20"/>
          <w:szCs w:val="20"/>
        </w:rPr>
        <w:t>Пример:</w:t>
      </w:r>
    </w:p>
    <w:p w:rsidR="00B63A96" w:rsidRPr="00143C80" w:rsidRDefault="00B63A96" w:rsidP="00B63A96">
      <w:pPr>
        <w:ind w:firstLine="567"/>
        <w:rPr>
          <w:i/>
          <w:sz w:val="20"/>
          <w:szCs w:val="20"/>
        </w:rPr>
      </w:pPr>
      <w:r w:rsidRPr="00143C80">
        <w:rPr>
          <w:i/>
          <w:sz w:val="20"/>
          <w:szCs w:val="20"/>
        </w:rPr>
        <w:t>Лист «Наблюдение за участием в групповой форме»</w:t>
      </w:r>
    </w:p>
    <w:p w:rsidR="00B63A96" w:rsidRPr="00143C80" w:rsidRDefault="00B63A96" w:rsidP="00B63A96">
      <w:pPr>
        <w:ind w:firstLine="567"/>
        <w:rPr>
          <w:i/>
          <w:sz w:val="20"/>
          <w:szCs w:val="20"/>
        </w:rPr>
      </w:pPr>
      <w:r w:rsidRPr="00143C80">
        <w:rPr>
          <w:i/>
          <w:sz w:val="20"/>
          <w:szCs w:val="20"/>
        </w:rPr>
        <w:lastRenderedPageBreak/>
        <w:t>(за один урок наблюдение ведётся за одним учеником, за неделю – всеми учениками одной группы, за две – за всеми учениками класса).</w:t>
      </w:r>
    </w:p>
    <w:p w:rsidR="00B63A96" w:rsidRPr="00143C80" w:rsidRDefault="00B63A96" w:rsidP="00B63A96">
      <w:pPr>
        <w:ind w:firstLine="567"/>
        <w:rPr>
          <w:i/>
          <w:sz w:val="20"/>
          <w:szCs w:val="20"/>
        </w:rPr>
      </w:pPr>
    </w:p>
    <w:p w:rsidR="00B63A96" w:rsidRPr="00143C80" w:rsidRDefault="00B63A96" w:rsidP="00B63A96">
      <w:pPr>
        <w:ind w:firstLine="567"/>
        <w:jc w:val="center"/>
        <w:rPr>
          <w:i/>
          <w:sz w:val="20"/>
          <w:szCs w:val="20"/>
        </w:rPr>
      </w:pPr>
      <w:r w:rsidRPr="00143C80">
        <w:rPr>
          <w:i/>
          <w:sz w:val="20"/>
          <w:szCs w:val="20"/>
        </w:rPr>
        <w:t>Схема фиксирования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857"/>
        <w:gridCol w:w="1797"/>
        <w:gridCol w:w="2280"/>
        <w:gridCol w:w="2634"/>
      </w:tblGrid>
      <w:tr w:rsidR="00B63A96" w:rsidRPr="00143C80">
        <w:tc>
          <w:tcPr>
            <w:tcW w:w="1262" w:type="dxa"/>
            <w:tcBorders>
              <w:top w:val="single" w:sz="4" w:space="0" w:color="000000"/>
              <w:left w:val="single" w:sz="4" w:space="0" w:color="000000"/>
              <w:bottom w:val="single" w:sz="4" w:space="0" w:color="000000"/>
              <w:right w:val="single" w:sz="4" w:space="0" w:color="000000"/>
            </w:tcBorders>
          </w:tcPr>
          <w:p w:rsidR="00B63A96" w:rsidRPr="00143C80" w:rsidRDefault="00DE7151">
            <w:pPr>
              <w:autoSpaceDE w:val="0"/>
              <w:autoSpaceDN w:val="0"/>
              <w:adjustRightInd w:val="0"/>
              <w:ind w:firstLine="567"/>
              <w:rPr>
                <w:color w:val="000000"/>
                <w:sz w:val="20"/>
                <w:szCs w:val="20"/>
                <w:lang w:eastAsia="ru-RU"/>
              </w:rPr>
            </w:pPr>
            <w:r w:rsidRPr="00143C80">
              <w:rPr>
                <w:color w:val="000000"/>
                <w:sz w:val="20"/>
                <w:szCs w:val="20"/>
                <w:lang w:eastAsia="ru-RU"/>
              </w:rPr>
              <w:t>Ученик</w:t>
            </w:r>
          </w:p>
        </w:tc>
        <w:tc>
          <w:tcPr>
            <w:tcW w:w="1921"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r w:rsidRPr="00143C80">
              <w:rPr>
                <w:color w:val="000000"/>
                <w:sz w:val="20"/>
                <w:szCs w:val="20"/>
                <w:lang w:eastAsia="ru-RU"/>
              </w:rPr>
              <w:t>Число ответов (размышлений) ученика в ходе дискуссии («+/-» - логичные/нет)</w:t>
            </w:r>
          </w:p>
        </w:tc>
        <w:tc>
          <w:tcPr>
            <w:tcW w:w="1937" w:type="dxa"/>
            <w:tcBorders>
              <w:top w:val="single" w:sz="4" w:space="0" w:color="000000"/>
              <w:left w:val="single" w:sz="4" w:space="0" w:color="000000"/>
              <w:bottom w:val="single" w:sz="4" w:space="0" w:color="000000"/>
              <w:right w:val="single" w:sz="4" w:space="0" w:color="000000"/>
            </w:tcBorders>
          </w:tcPr>
          <w:p w:rsidR="00B63A96" w:rsidRPr="00143C80" w:rsidRDefault="004D1D99">
            <w:pPr>
              <w:autoSpaceDE w:val="0"/>
              <w:autoSpaceDN w:val="0"/>
              <w:adjustRightInd w:val="0"/>
              <w:ind w:firstLine="567"/>
              <w:rPr>
                <w:color w:val="000000"/>
                <w:sz w:val="20"/>
                <w:szCs w:val="20"/>
                <w:lang w:eastAsia="ru-RU"/>
              </w:rPr>
            </w:pPr>
            <w:r w:rsidRPr="00143C80">
              <w:rPr>
                <w:color w:val="000000"/>
                <w:sz w:val="20"/>
                <w:szCs w:val="20"/>
                <w:lang w:eastAsia="ru-RU"/>
              </w:rPr>
              <w:t>Число воп</w:t>
            </w:r>
            <w:r w:rsidR="00B63A96" w:rsidRPr="00143C80">
              <w:rPr>
                <w:color w:val="000000"/>
                <w:sz w:val="20"/>
                <w:szCs w:val="20"/>
                <w:lang w:eastAsia="ru-RU"/>
              </w:rPr>
              <w:t>росов ученика в ходе дискуссии («+ + +»)</w:t>
            </w:r>
          </w:p>
        </w:tc>
        <w:tc>
          <w:tcPr>
            <w:tcW w:w="231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r w:rsidRPr="00143C80">
              <w:rPr>
                <w:color w:val="000000"/>
                <w:sz w:val="20"/>
                <w:szCs w:val="20"/>
                <w:lang w:eastAsia="ru-RU"/>
              </w:rPr>
              <w:t>Стиль поведения в обсуждении (вежливость, грубость, внимание/невнимание к чужому мнению)</w:t>
            </w:r>
          </w:p>
        </w:tc>
        <w:tc>
          <w:tcPr>
            <w:tcW w:w="288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r w:rsidRPr="00143C80">
              <w:rPr>
                <w:color w:val="000000"/>
                <w:sz w:val="20"/>
                <w:szCs w:val="20"/>
                <w:lang w:eastAsia="ru-RU"/>
              </w:rPr>
              <w:t>Действия в конфликтной ситуации столкновения мнений и интересов (реакция на критику, форма критики чужого мнения, проявления способности к компромиссу, выработке и признанию общего решения и т. п.)</w:t>
            </w:r>
          </w:p>
        </w:tc>
      </w:tr>
      <w:tr w:rsidR="00B63A96" w:rsidRPr="00143C80">
        <w:tc>
          <w:tcPr>
            <w:tcW w:w="1262" w:type="dxa"/>
            <w:tcBorders>
              <w:top w:val="single" w:sz="4" w:space="0" w:color="000000"/>
              <w:left w:val="single" w:sz="4" w:space="0" w:color="000000"/>
              <w:bottom w:val="single" w:sz="4" w:space="0" w:color="000000"/>
              <w:right w:val="single" w:sz="4" w:space="0" w:color="000000"/>
            </w:tcBorders>
          </w:tcPr>
          <w:p w:rsidR="00B63A96" w:rsidRPr="00143C80" w:rsidRDefault="004D1D99" w:rsidP="004D1D99">
            <w:pPr>
              <w:autoSpaceDE w:val="0"/>
              <w:autoSpaceDN w:val="0"/>
              <w:adjustRightInd w:val="0"/>
              <w:rPr>
                <w:color w:val="000000"/>
                <w:sz w:val="20"/>
                <w:szCs w:val="20"/>
                <w:lang w:eastAsia="ru-RU"/>
              </w:rPr>
            </w:pPr>
            <w:r w:rsidRPr="00143C80">
              <w:rPr>
                <w:color w:val="000000"/>
                <w:sz w:val="20"/>
                <w:szCs w:val="20"/>
                <w:lang w:eastAsia="ru-RU"/>
              </w:rPr>
              <w:t>Ф.</w:t>
            </w:r>
            <w:r w:rsidR="00B63A96" w:rsidRPr="00143C80">
              <w:rPr>
                <w:color w:val="000000"/>
                <w:sz w:val="20"/>
                <w:szCs w:val="20"/>
                <w:lang w:eastAsia="ru-RU"/>
              </w:rPr>
              <w:t xml:space="preserve">И. </w:t>
            </w:r>
            <w:r w:rsidRPr="00143C80">
              <w:rPr>
                <w:color w:val="000000"/>
                <w:sz w:val="20"/>
                <w:szCs w:val="20"/>
                <w:lang w:eastAsia="ru-RU"/>
              </w:rPr>
              <w:t>об</w:t>
            </w:r>
            <w:r w:rsidR="00B63A96" w:rsidRPr="00143C80">
              <w:rPr>
                <w:color w:val="000000"/>
                <w:sz w:val="20"/>
                <w:szCs w:val="20"/>
                <w:lang w:eastAsia="ru-RU"/>
              </w:rPr>
              <w:t>уча</w:t>
            </w:r>
            <w:r w:rsidRPr="00143C80">
              <w:rPr>
                <w:color w:val="000000"/>
                <w:sz w:val="20"/>
                <w:szCs w:val="20"/>
                <w:lang w:eastAsia="ru-RU"/>
              </w:rPr>
              <w:t>ю</w:t>
            </w:r>
            <w:r w:rsidR="00B63A96" w:rsidRPr="00143C80">
              <w:rPr>
                <w:color w:val="000000"/>
                <w:sz w:val="20"/>
                <w:szCs w:val="20"/>
                <w:lang w:eastAsia="ru-RU"/>
              </w:rPr>
              <w:t>щегося</w:t>
            </w:r>
          </w:p>
        </w:tc>
        <w:tc>
          <w:tcPr>
            <w:tcW w:w="1921"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937"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231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288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r>
      <w:tr w:rsidR="00B63A96" w:rsidRPr="00143C80">
        <w:tc>
          <w:tcPr>
            <w:tcW w:w="1262" w:type="dxa"/>
            <w:tcBorders>
              <w:top w:val="single" w:sz="4" w:space="0" w:color="000000"/>
              <w:left w:val="single" w:sz="4" w:space="0" w:color="000000"/>
              <w:bottom w:val="single" w:sz="4" w:space="0" w:color="000000"/>
              <w:right w:val="single" w:sz="4" w:space="0" w:color="000000"/>
            </w:tcBorders>
          </w:tcPr>
          <w:p w:rsidR="00B63A96" w:rsidRPr="00143C80" w:rsidRDefault="004D1D99" w:rsidP="004D1D99">
            <w:pPr>
              <w:autoSpaceDE w:val="0"/>
              <w:autoSpaceDN w:val="0"/>
              <w:adjustRightInd w:val="0"/>
              <w:rPr>
                <w:color w:val="000000"/>
                <w:sz w:val="20"/>
                <w:szCs w:val="20"/>
                <w:lang w:eastAsia="ru-RU"/>
              </w:rPr>
            </w:pPr>
            <w:r w:rsidRPr="00143C80">
              <w:rPr>
                <w:color w:val="000000"/>
                <w:sz w:val="20"/>
                <w:szCs w:val="20"/>
                <w:lang w:eastAsia="ru-RU"/>
              </w:rPr>
              <w:t>Ф.</w:t>
            </w:r>
            <w:r w:rsidR="00B63A96" w:rsidRPr="00143C80">
              <w:rPr>
                <w:color w:val="000000"/>
                <w:sz w:val="20"/>
                <w:szCs w:val="20"/>
                <w:lang w:eastAsia="ru-RU"/>
              </w:rPr>
              <w:t xml:space="preserve">И. </w:t>
            </w:r>
            <w:r w:rsidRPr="00143C80">
              <w:rPr>
                <w:color w:val="000000"/>
                <w:sz w:val="20"/>
                <w:szCs w:val="20"/>
                <w:lang w:eastAsia="ru-RU"/>
              </w:rPr>
              <w:t>об</w:t>
            </w:r>
            <w:r w:rsidR="00B63A96" w:rsidRPr="00143C80">
              <w:rPr>
                <w:color w:val="000000"/>
                <w:sz w:val="20"/>
                <w:szCs w:val="20"/>
                <w:lang w:eastAsia="ru-RU"/>
              </w:rPr>
              <w:t>уча</w:t>
            </w:r>
            <w:r w:rsidRPr="00143C80">
              <w:rPr>
                <w:color w:val="000000"/>
                <w:sz w:val="20"/>
                <w:szCs w:val="20"/>
                <w:lang w:eastAsia="ru-RU"/>
              </w:rPr>
              <w:t>ю</w:t>
            </w:r>
            <w:r w:rsidR="00B63A96" w:rsidRPr="00143C80">
              <w:rPr>
                <w:color w:val="000000"/>
                <w:sz w:val="20"/>
                <w:szCs w:val="20"/>
                <w:lang w:eastAsia="ru-RU"/>
              </w:rPr>
              <w:t>щегося</w:t>
            </w:r>
          </w:p>
        </w:tc>
        <w:tc>
          <w:tcPr>
            <w:tcW w:w="1921"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937"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231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288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r>
    </w:tbl>
    <w:p w:rsidR="00B63A96" w:rsidRPr="00143C80" w:rsidRDefault="00B63A96" w:rsidP="00CC0344">
      <w:pPr>
        <w:rPr>
          <w:sz w:val="20"/>
          <w:szCs w:val="20"/>
        </w:rPr>
      </w:pPr>
      <w:r w:rsidRPr="00143C80">
        <w:rPr>
          <w:sz w:val="20"/>
          <w:szCs w:val="20"/>
        </w:rPr>
        <w:t>Оценка результатов наблюдения:</w:t>
      </w:r>
    </w:p>
    <w:p w:rsidR="00B63A96" w:rsidRPr="00143C80" w:rsidRDefault="00B63A96" w:rsidP="00B63A96">
      <w:pPr>
        <w:autoSpaceDE w:val="0"/>
        <w:autoSpaceDN w:val="0"/>
        <w:adjustRightInd w:val="0"/>
        <w:ind w:firstLine="567"/>
        <w:jc w:val="center"/>
        <w:rPr>
          <w:i/>
          <w:color w:val="000000"/>
          <w:sz w:val="20"/>
          <w:szCs w:val="20"/>
          <w:lang w:eastAsia="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594"/>
        <w:gridCol w:w="1589"/>
        <w:gridCol w:w="1391"/>
        <w:gridCol w:w="1562"/>
        <w:gridCol w:w="2210"/>
      </w:tblGrid>
      <w:tr w:rsidR="00B63A96" w:rsidRPr="00143C80">
        <w:tc>
          <w:tcPr>
            <w:tcW w:w="1701"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Максимальный уровень</w:t>
            </w: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41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593"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«Настоящий лидер»</w:t>
            </w:r>
          </w:p>
        </w:tc>
        <w:tc>
          <w:tcPr>
            <w:tcW w:w="2328"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Может разрешить острый конфликт, успокоить и привлечь всех к работе, привести группу к результату</w:t>
            </w:r>
          </w:p>
        </w:tc>
      </w:tr>
      <w:tr w:rsidR="00B63A96" w:rsidRPr="00143C80">
        <w:tc>
          <w:tcPr>
            <w:tcW w:w="1701"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Программный</w:t>
            </w:r>
          </w:p>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уровень</w:t>
            </w: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412"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«Отличный участник»</w:t>
            </w:r>
          </w:p>
        </w:tc>
        <w:tc>
          <w:tcPr>
            <w:tcW w:w="3921" w:type="dxa"/>
            <w:gridSpan w:val="2"/>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Длительно и устойчиво активен в процессе решения и представления результатов, постоянно корректен, считается с  чужим мнением</w:t>
            </w:r>
          </w:p>
        </w:tc>
      </w:tr>
      <w:tr w:rsidR="00B63A96" w:rsidRPr="00143C80">
        <w:tc>
          <w:tcPr>
            <w:tcW w:w="1701"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Необходимый уровень</w:t>
            </w: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ind w:firstLine="567"/>
              <w:rPr>
                <w:color w:val="000000"/>
                <w:sz w:val="20"/>
                <w:szCs w:val="20"/>
                <w:lang w:eastAsia="ru-RU"/>
              </w:rPr>
            </w:pP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«Хороший участник»</w:t>
            </w:r>
          </w:p>
        </w:tc>
        <w:tc>
          <w:tcPr>
            <w:tcW w:w="5333" w:type="dxa"/>
            <w:gridSpan w:val="3"/>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Активен, логичен, вежлив в процессе решения (но не всегда при представлении результатов); слушает других. но  может не посчитаться с их мнением, может вспылить, обидеться, отказаться от работы</w:t>
            </w:r>
          </w:p>
        </w:tc>
      </w:tr>
      <w:tr w:rsidR="00B63A96" w:rsidRPr="00143C80">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color w:val="000000"/>
                <w:sz w:val="20"/>
                <w:szCs w:val="20"/>
                <w:lang w:eastAsia="ru-RU"/>
              </w:rPr>
            </w:pPr>
          </w:p>
        </w:tc>
        <w:tc>
          <w:tcPr>
            <w:tcW w:w="1640"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«Мне ещё многому надо научиться»</w:t>
            </w:r>
          </w:p>
        </w:tc>
        <w:tc>
          <w:tcPr>
            <w:tcW w:w="6973" w:type="dxa"/>
            <w:gridSpan w:val="4"/>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Не очень активен, реагирует только на знакомый материал.</w:t>
            </w:r>
          </w:p>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Высказывается сам, но не слышит других, нарушает нормы вежливости, пытается навязать своё мнение остальным</w:t>
            </w:r>
          </w:p>
        </w:tc>
      </w:tr>
      <w:tr w:rsidR="00B63A96" w:rsidRPr="00143C80">
        <w:tc>
          <w:tcPr>
            <w:tcW w:w="1701" w:type="dxa"/>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«Я в начале пути»</w:t>
            </w:r>
          </w:p>
        </w:tc>
        <w:tc>
          <w:tcPr>
            <w:tcW w:w="8613" w:type="dxa"/>
            <w:gridSpan w:val="5"/>
            <w:tcBorders>
              <w:top w:val="single" w:sz="4" w:space="0" w:color="000000"/>
              <w:left w:val="single" w:sz="4" w:space="0" w:color="000000"/>
              <w:bottom w:val="single" w:sz="4" w:space="0" w:color="000000"/>
              <w:right w:val="single" w:sz="4" w:space="0" w:color="000000"/>
            </w:tcBorders>
          </w:tcPr>
          <w:p w:rsidR="00B63A96" w:rsidRPr="00143C80" w:rsidRDefault="00B63A96">
            <w:pPr>
              <w:autoSpaceDE w:val="0"/>
              <w:autoSpaceDN w:val="0"/>
              <w:adjustRightInd w:val="0"/>
              <w:rPr>
                <w:color w:val="000000"/>
                <w:sz w:val="20"/>
                <w:szCs w:val="20"/>
                <w:lang w:eastAsia="ru-RU"/>
              </w:rPr>
            </w:pPr>
            <w:r w:rsidRPr="00143C80">
              <w:rPr>
                <w:color w:val="000000"/>
                <w:sz w:val="20"/>
                <w:szCs w:val="20"/>
                <w:lang w:eastAsia="ru-RU"/>
              </w:rPr>
              <w:t>Почти не высказывается, соглашается с любым мнением или никак не реагирует</w:t>
            </w:r>
          </w:p>
        </w:tc>
      </w:tr>
    </w:tbl>
    <w:p w:rsidR="00B63A96" w:rsidRPr="00143C80" w:rsidRDefault="00B63A96" w:rsidP="00B63A96">
      <w:pPr>
        <w:ind w:firstLine="567"/>
        <w:rPr>
          <w:color w:val="000000"/>
          <w:sz w:val="20"/>
          <w:szCs w:val="20"/>
          <w:lang w:eastAsia="ru-RU"/>
        </w:rPr>
      </w:pPr>
    </w:p>
    <w:p w:rsidR="00B63A96" w:rsidRPr="00143C80" w:rsidRDefault="00B63A96" w:rsidP="00B63A96">
      <w:pPr>
        <w:ind w:firstLine="567"/>
        <w:rPr>
          <w:sz w:val="20"/>
          <w:szCs w:val="20"/>
          <w:lang w:eastAsia="en-US"/>
        </w:rPr>
      </w:pPr>
      <w:r w:rsidRPr="00143C80">
        <w:rPr>
          <w:color w:val="000000"/>
          <w:sz w:val="20"/>
          <w:szCs w:val="20"/>
          <w:lang w:eastAsia="ru-RU"/>
        </w:rPr>
        <w:t xml:space="preserve">    </w:t>
      </w:r>
      <w:r w:rsidRPr="00143C80">
        <w:rPr>
          <w:sz w:val="20"/>
          <w:szCs w:val="20"/>
        </w:rPr>
        <w:t xml:space="preserve">Объектом оценки предметных результатов является освоение </w:t>
      </w:r>
      <w:r w:rsidR="004D1D99" w:rsidRPr="00143C80">
        <w:rPr>
          <w:sz w:val="20"/>
          <w:szCs w:val="20"/>
        </w:rPr>
        <w:t>об</w:t>
      </w:r>
      <w:r w:rsidRPr="00143C80">
        <w:rPr>
          <w:sz w:val="20"/>
          <w:szCs w:val="20"/>
        </w:rPr>
        <w:t>уча</w:t>
      </w:r>
      <w:r w:rsidR="004D1D99" w:rsidRPr="00143C80">
        <w:rPr>
          <w:sz w:val="20"/>
          <w:szCs w:val="20"/>
        </w:rPr>
        <w:t>ю</w:t>
      </w:r>
      <w:r w:rsidRPr="00143C80">
        <w:rPr>
          <w:sz w:val="20"/>
          <w:szCs w:val="20"/>
        </w:rPr>
        <w:t>щимися предметных знаний и способов действия для решения учебно-познавательных и учебно-практических задач.</w:t>
      </w:r>
    </w:p>
    <w:p w:rsidR="00B63A96" w:rsidRPr="00143C80" w:rsidRDefault="00B63A96" w:rsidP="00B63A96">
      <w:pPr>
        <w:ind w:firstLine="567"/>
        <w:rPr>
          <w:sz w:val="20"/>
          <w:szCs w:val="20"/>
        </w:rPr>
      </w:pPr>
      <w:r w:rsidRPr="00143C80">
        <w:rPr>
          <w:sz w:val="20"/>
          <w:szCs w:val="20"/>
        </w:rPr>
        <w:t xml:space="preserve">    В качестве содержательной и критериальной базы оценки выступают планируемые предметные результаты.</w:t>
      </w:r>
    </w:p>
    <w:p w:rsidR="00B63A96" w:rsidRPr="00143C80" w:rsidRDefault="00B63A96" w:rsidP="00B63A96">
      <w:pPr>
        <w:ind w:firstLine="567"/>
        <w:rPr>
          <w:sz w:val="20"/>
          <w:szCs w:val="20"/>
        </w:rPr>
      </w:pPr>
      <w:r w:rsidRPr="00143C80">
        <w:rPr>
          <w:sz w:val="20"/>
          <w:szCs w:val="20"/>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B63A96" w:rsidRPr="00143C80" w:rsidRDefault="00B63A96" w:rsidP="00B63A96">
      <w:pPr>
        <w:ind w:firstLine="567"/>
        <w:rPr>
          <w:sz w:val="20"/>
          <w:szCs w:val="20"/>
        </w:rPr>
      </w:pPr>
      <w:r w:rsidRPr="00143C80">
        <w:rPr>
          <w:sz w:val="20"/>
          <w:szCs w:val="20"/>
        </w:rPr>
        <w:t xml:space="preserve">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w:t>
      </w:r>
      <w:r w:rsidR="004D1D99" w:rsidRPr="00143C80">
        <w:rPr>
          <w:sz w:val="20"/>
          <w:szCs w:val="20"/>
        </w:rPr>
        <w:t>тижений</w:t>
      </w:r>
      <w:r w:rsidRPr="00143C80">
        <w:rPr>
          <w:sz w:val="20"/>
          <w:szCs w:val="20"/>
        </w:rPr>
        <w:t>.</w:t>
      </w:r>
    </w:p>
    <w:p w:rsidR="00B63A96" w:rsidRPr="00143C80" w:rsidRDefault="00B63A96" w:rsidP="00B63A96">
      <w:pPr>
        <w:ind w:firstLine="567"/>
        <w:rPr>
          <w:sz w:val="20"/>
          <w:szCs w:val="20"/>
        </w:rPr>
      </w:pPr>
      <w:r w:rsidRPr="00143C80">
        <w:rPr>
          <w:sz w:val="20"/>
          <w:szCs w:val="20"/>
        </w:rPr>
        <w:t>Для контроля и учёта достижений обучающихся используются следующие формы:</w:t>
      </w:r>
    </w:p>
    <w:p w:rsidR="00B63A96" w:rsidRPr="00143C80" w:rsidRDefault="00B63A96" w:rsidP="00B63A96">
      <w:pPr>
        <w:ind w:firstLine="567"/>
        <w:rPr>
          <w:sz w:val="20"/>
          <w:szCs w:val="20"/>
        </w:rPr>
      </w:pPr>
      <w:r w:rsidRPr="00143C80">
        <w:rPr>
          <w:sz w:val="20"/>
          <w:szCs w:val="20"/>
        </w:rPr>
        <w:t>1</w:t>
      </w:r>
      <w:r w:rsidRPr="00143C80">
        <w:rPr>
          <w:i/>
          <w:sz w:val="20"/>
          <w:szCs w:val="20"/>
        </w:rPr>
        <w:t>. Текущая аттестация</w:t>
      </w:r>
      <w:r w:rsidRPr="00143C80">
        <w:rPr>
          <w:sz w:val="20"/>
          <w:szCs w:val="20"/>
        </w:rPr>
        <w:t xml:space="preserve">: </w:t>
      </w:r>
    </w:p>
    <w:p w:rsidR="00B63A96" w:rsidRPr="00143C80" w:rsidRDefault="00B63A96" w:rsidP="00FC7DBC">
      <w:pPr>
        <w:numPr>
          <w:ilvl w:val="0"/>
          <w:numId w:val="42"/>
        </w:numPr>
        <w:ind w:firstLine="567"/>
        <w:jc w:val="left"/>
        <w:rPr>
          <w:sz w:val="20"/>
          <w:szCs w:val="20"/>
        </w:rPr>
      </w:pPr>
      <w:r w:rsidRPr="00143C80">
        <w:rPr>
          <w:sz w:val="20"/>
          <w:szCs w:val="20"/>
        </w:rPr>
        <w:t>устный  опрос;</w:t>
      </w:r>
    </w:p>
    <w:p w:rsidR="00B63A96" w:rsidRPr="00143C80" w:rsidRDefault="00B63A96" w:rsidP="00FC7DBC">
      <w:pPr>
        <w:numPr>
          <w:ilvl w:val="0"/>
          <w:numId w:val="42"/>
        </w:numPr>
        <w:ind w:firstLine="567"/>
        <w:jc w:val="left"/>
        <w:rPr>
          <w:sz w:val="20"/>
          <w:szCs w:val="20"/>
        </w:rPr>
      </w:pPr>
      <w:r w:rsidRPr="00143C80">
        <w:rPr>
          <w:sz w:val="20"/>
          <w:szCs w:val="20"/>
        </w:rPr>
        <w:t>письменная самостоятельная работа;</w:t>
      </w:r>
    </w:p>
    <w:p w:rsidR="00B63A96" w:rsidRPr="00143C80" w:rsidRDefault="00B63A96" w:rsidP="00FC7DBC">
      <w:pPr>
        <w:numPr>
          <w:ilvl w:val="0"/>
          <w:numId w:val="42"/>
        </w:numPr>
        <w:ind w:firstLine="567"/>
        <w:jc w:val="left"/>
        <w:rPr>
          <w:sz w:val="20"/>
          <w:szCs w:val="20"/>
        </w:rPr>
      </w:pPr>
      <w:r w:rsidRPr="00143C80">
        <w:rPr>
          <w:sz w:val="20"/>
          <w:szCs w:val="20"/>
        </w:rPr>
        <w:t>диктант;</w:t>
      </w:r>
    </w:p>
    <w:p w:rsidR="00B63A96" w:rsidRPr="00143C80" w:rsidRDefault="00B63A96" w:rsidP="00FC7DBC">
      <w:pPr>
        <w:numPr>
          <w:ilvl w:val="0"/>
          <w:numId w:val="42"/>
        </w:numPr>
        <w:ind w:firstLine="567"/>
        <w:jc w:val="left"/>
        <w:rPr>
          <w:sz w:val="20"/>
          <w:szCs w:val="20"/>
        </w:rPr>
      </w:pPr>
      <w:r w:rsidRPr="00143C80">
        <w:rPr>
          <w:sz w:val="20"/>
          <w:szCs w:val="20"/>
        </w:rPr>
        <w:t>контрольное списывание;</w:t>
      </w:r>
    </w:p>
    <w:p w:rsidR="00B63A96" w:rsidRPr="00143C80" w:rsidRDefault="00B63A96" w:rsidP="00FC7DBC">
      <w:pPr>
        <w:numPr>
          <w:ilvl w:val="0"/>
          <w:numId w:val="42"/>
        </w:numPr>
        <w:ind w:firstLine="567"/>
        <w:jc w:val="left"/>
        <w:rPr>
          <w:sz w:val="20"/>
          <w:szCs w:val="20"/>
        </w:rPr>
      </w:pPr>
      <w:r w:rsidRPr="00143C80">
        <w:rPr>
          <w:sz w:val="20"/>
          <w:szCs w:val="20"/>
        </w:rPr>
        <w:t>тесты;</w:t>
      </w:r>
    </w:p>
    <w:p w:rsidR="00B63A96" w:rsidRPr="00143C80" w:rsidRDefault="00B63A96" w:rsidP="00FC7DBC">
      <w:pPr>
        <w:numPr>
          <w:ilvl w:val="0"/>
          <w:numId w:val="42"/>
        </w:numPr>
        <w:ind w:firstLine="567"/>
        <w:jc w:val="left"/>
        <w:rPr>
          <w:sz w:val="20"/>
          <w:szCs w:val="20"/>
        </w:rPr>
      </w:pPr>
      <w:r w:rsidRPr="00143C80">
        <w:rPr>
          <w:sz w:val="20"/>
          <w:szCs w:val="20"/>
        </w:rPr>
        <w:t>графическая работа;</w:t>
      </w:r>
    </w:p>
    <w:p w:rsidR="00B63A96" w:rsidRPr="00143C80" w:rsidRDefault="00B63A96" w:rsidP="00FC7DBC">
      <w:pPr>
        <w:numPr>
          <w:ilvl w:val="0"/>
          <w:numId w:val="42"/>
        </w:numPr>
        <w:ind w:firstLine="567"/>
        <w:jc w:val="left"/>
        <w:rPr>
          <w:sz w:val="20"/>
          <w:szCs w:val="20"/>
        </w:rPr>
      </w:pPr>
      <w:r w:rsidRPr="00143C80">
        <w:rPr>
          <w:sz w:val="20"/>
          <w:szCs w:val="20"/>
        </w:rPr>
        <w:t>изложение;</w:t>
      </w:r>
    </w:p>
    <w:p w:rsidR="00B63A96" w:rsidRPr="00143C80" w:rsidRDefault="00B63A96" w:rsidP="00FC7DBC">
      <w:pPr>
        <w:numPr>
          <w:ilvl w:val="0"/>
          <w:numId w:val="42"/>
        </w:numPr>
        <w:ind w:firstLine="567"/>
        <w:jc w:val="left"/>
        <w:rPr>
          <w:sz w:val="20"/>
          <w:szCs w:val="20"/>
        </w:rPr>
      </w:pPr>
      <w:r w:rsidRPr="00143C80">
        <w:rPr>
          <w:sz w:val="20"/>
          <w:szCs w:val="20"/>
        </w:rPr>
        <w:t>сочинение;</w:t>
      </w:r>
    </w:p>
    <w:p w:rsidR="00B63A96" w:rsidRPr="00143C80" w:rsidRDefault="00B63A96" w:rsidP="00FC7DBC">
      <w:pPr>
        <w:numPr>
          <w:ilvl w:val="0"/>
          <w:numId w:val="42"/>
        </w:numPr>
        <w:ind w:firstLine="567"/>
        <w:jc w:val="left"/>
        <w:rPr>
          <w:sz w:val="20"/>
          <w:szCs w:val="20"/>
        </w:rPr>
      </w:pPr>
      <w:r w:rsidRPr="00143C80">
        <w:rPr>
          <w:sz w:val="20"/>
          <w:szCs w:val="20"/>
        </w:rPr>
        <w:t>доклад;</w:t>
      </w:r>
    </w:p>
    <w:p w:rsidR="00B63A96" w:rsidRPr="00143C80" w:rsidRDefault="00B63A96" w:rsidP="00FC7DBC">
      <w:pPr>
        <w:numPr>
          <w:ilvl w:val="0"/>
          <w:numId w:val="42"/>
        </w:numPr>
        <w:ind w:firstLine="567"/>
        <w:jc w:val="left"/>
        <w:rPr>
          <w:sz w:val="20"/>
          <w:szCs w:val="20"/>
        </w:rPr>
      </w:pPr>
      <w:r w:rsidRPr="00143C80">
        <w:rPr>
          <w:sz w:val="20"/>
          <w:szCs w:val="20"/>
        </w:rPr>
        <w:lastRenderedPageBreak/>
        <w:t>творческая работа;</w:t>
      </w:r>
    </w:p>
    <w:p w:rsidR="00B63A96" w:rsidRPr="00143C80" w:rsidRDefault="00B63A96" w:rsidP="00FC7DBC">
      <w:pPr>
        <w:numPr>
          <w:ilvl w:val="0"/>
          <w:numId w:val="42"/>
        </w:numPr>
        <w:ind w:firstLine="567"/>
        <w:jc w:val="left"/>
        <w:rPr>
          <w:sz w:val="20"/>
          <w:szCs w:val="20"/>
        </w:rPr>
      </w:pPr>
      <w:r w:rsidRPr="00143C80">
        <w:rPr>
          <w:sz w:val="20"/>
          <w:szCs w:val="20"/>
        </w:rPr>
        <w:t>посещение уроков по программам наблюдения;</w:t>
      </w:r>
    </w:p>
    <w:p w:rsidR="00B63A96" w:rsidRPr="00143C80" w:rsidRDefault="00B63A96" w:rsidP="00FC7DBC">
      <w:pPr>
        <w:numPr>
          <w:ilvl w:val="0"/>
          <w:numId w:val="42"/>
        </w:numPr>
        <w:ind w:firstLine="567"/>
        <w:jc w:val="left"/>
        <w:rPr>
          <w:sz w:val="20"/>
          <w:szCs w:val="20"/>
        </w:rPr>
      </w:pPr>
      <w:r w:rsidRPr="00143C80">
        <w:rPr>
          <w:sz w:val="20"/>
          <w:szCs w:val="20"/>
        </w:rPr>
        <w:t>диагностическая  работа, включая личностные и метапредметные;</w:t>
      </w:r>
    </w:p>
    <w:p w:rsidR="00B63A96" w:rsidRPr="00143C80" w:rsidRDefault="00B63A96" w:rsidP="00FC7DBC">
      <w:pPr>
        <w:numPr>
          <w:ilvl w:val="0"/>
          <w:numId w:val="42"/>
        </w:numPr>
        <w:ind w:firstLine="567"/>
        <w:jc w:val="left"/>
        <w:rPr>
          <w:sz w:val="20"/>
          <w:szCs w:val="20"/>
        </w:rPr>
      </w:pPr>
      <w:r w:rsidRPr="00143C80">
        <w:rPr>
          <w:sz w:val="20"/>
          <w:szCs w:val="20"/>
        </w:rPr>
        <w:t>арифметические диктанты</w:t>
      </w:r>
    </w:p>
    <w:p w:rsidR="00B63A96" w:rsidRPr="00143C80" w:rsidRDefault="00B63A96" w:rsidP="00B63A96">
      <w:pPr>
        <w:spacing w:before="100" w:beforeAutospacing="1" w:after="100" w:afterAutospacing="1"/>
        <w:ind w:firstLine="567"/>
        <w:rPr>
          <w:sz w:val="20"/>
          <w:szCs w:val="20"/>
        </w:rPr>
      </w:pPr>
      <w:r w:rsidRPr="00143C80">
        <w:rPr>
          <w:bCs/>
          <w:sz w:val="20"/>
          <w:szCs w:val="20"/>
        </w:rPr>
        <w:t xml:space="preserve">2. </w:t>
      </w:r>
      <w:r w:rsidR="004D1D99" w:rsidRPr="00143C80">
        <w:rPr>
          <w:bCs/>
          <w:sz w:val="20"/>
          <w:szCs w:val="20"/>
        </w:rPr>
        <w:t>Промежуточная</w:t>
      </w:r>
      <w:r w:rsidRPr="00143C80">
        <w:rPr>
          <w:bCs/>
          <w:sz w:val="20"/>
          <w:szCs w:val="20"/>
        </w:rPr>
        <w:t xml:space="preserve"> аттестация:</w:t>
      </w:r>
    </w:p>
    <w:p w:rsidR="00B63A96" w:rsidRPr="00143C80" w:rsidRDefault="00B63A96" w:rsidP="00FC7DBC">
      <w:pPr>
        <w:numPr>
          <w:ilvl w:val="0"/>
          <w:numId w:val="43"/>
        </w:numPr>
        <w:ind w:firstLine="567"/>
        <w:jc w:val="left"/>
        <w:rPr>
          <w:sz w:val="20"/>
          <w:szCs w:val="20"/>
        </w:rPr>
      </w:pPr>
      <w:r w:rsidRPr="00143C80">
        <w:rPr>
          <w:sz w:val="20"/>
          <w:szCs w:val="20"/>
        </w:rPr>
        <w:t>контрольная работа;</w:t>
      </w:r>
    </w:p>
    <w:p w:rsidR="00B63A96" w:rsidRPr="00143C80" w:rsidRDefault="00B63A96" w:rsidP="00FC7DBC">
      <w:pPr>
        <w:numPr>
          <w:ilvl w:val="0"/>
          <w:numId w:val="43"/>
        </w:numPr>
        <w:ind w:firstLine="567"/>
        <w:jc w:val="left"/>
        <w:rPr>
          <w:sz w:val="20"/>
          <w:szCs w:val="20"/>
        </w:rPr>
      </w:pPr>
      <w:r w:rsidRPr="00143C80">
        <w:rPr>
          <w:sz w:val="20"/>
          <w:szCs w:val="20"/>
        </w:rPr>
        <w:t>диктант;</w:t>
      </w:r>
    </w:p>
    <w:p w:rsidR="00B63A96" w:rsidRPr="00143C80" w:rsidRDefault="00B63A96" w:rsidP="00FC7DBC">
      <w:pPr>
        <w:numPr>
          <w:ilvl w:val="0"/>
          <w:numId w:val="43"/>
        </w:numPr>
        <w:ind w:firstLine="567"/>
        <w:jc w:val="left"/>
        <w:rPr>
          <w:sz w:val="20"/>
          <w:szCs w:val="20"/>
        </w:rPr>
      </w:pPr>
      <w:r w:rsidRPr="00143C80">
        <w:rPr>
          <w:sz w:val="20"/>
          <w:szCs w:val="20"/>
        </w:rPr>
        <w:t>изложение;</w:t>
      </w:r>
    </w:p>
    <w:p w:rsidR="00B63A96" w:rsidRPr="00143C80" w:rsidRDefault="00B63A96" w:rsidP="00FC7DBC">
      <w:pPr>
        <w:numPr>
          <w:ilvl w:val="0"/>
          <w:numId w:val="43"/>
        </w:numPr>
        <w:ind w:firstLine="567"/>
        <w:jc w:val="left"/>
        <w:rPr>
          <w:sz w:val="20"/>
          <w:szCs w:val="20"/>
        </w:rPr>
      </w:pPr>
      <w:r w:rsidRPr="00143C80">
        <w:rPr>
          <w:sz w:val="20"/>
          <w:szCs w:val="20"/>
        </w:rPr>
        <w:t>проверка осознанного чтения;</w:t>
      </w:r>
    </w:p>
    <w:p w:rsidR="00B63A96" w:rsidRPr="00143C80" w:rsidRDefault="00B63A96" w:rsidP="00FC7DBC">
      <w:pPr>
        <w:numPr>
          <w:ilvl w:val="0"/>
          <w:numId w:val="43"/>
        </w:numPr>
        <w:ind w:firstLine="567"/>
        <w:jc w:val="left"/>
        <w:rPr>
          <w:sz w:val="20"/>
          <w:szCs w:val="20"/>
        </w:rPr>
      </w:pPr>
      <w:r w:rsidRPr="00143C80">
        <w:rPr>
          <w:sz w:val="20"/>
          <w:szCs w:val="20"/>
        </w:rPr>
        <w:t>комплексная работа;</w:t>
      </w:r>
    </w:p>
    <w:p w:rsidR="00B63A96" w:rsidRPr="00143C80" w:rsidRDefault="00B63A96" w:rsidP="00FC7DBC">
      <w:pPr>
        <w:numPr>
          <w:ilvl w:val="0"/>
          <w:numId w:val="43"/>
        </w:numPr>
        <w:ind w:firstLine="567"/>
        <w:jc w:val="left"/>
        <w:rPr>
          <w:sz w:val="20"/>
          <w:szCs w:val="20"/>
        </w:rPr>
      </w:pPr>
      <w:r w:rsidRPr="00143C80">
        <w:rPr>
          <w:sz w:val="20"/>
          <w:szCs w:val="20"/>
        </w:rPr>
        <w:t>тестовая</w:t>
      </w:r>
    </w:p>
    <w:p w:rsidR="00B63A96" w:rsidRPr="00143C80" w:rsidRDefault="00B63A96" w:rsidP="00B63A96">
      <w:pPr>
        <w:pStyle w:val="14"/>
        <w:shd w:val="clear" w:color="auto" w:fill="auto"/>
        <w:spacing w:before="0"/>
        <w:ind w:right="20" w:firstLine="0"/>
        <w:rPr>
          <w:rFonts w:ascii="Times New Roman" w:hAnsi="Times New Roman"/>
          <w:sz w:val="20"/>
          <w:szCs w:val="20"/>
        </w:rPr>
      </w:pPr>
      <w:r w:rsidRPr="00143C80">
        <w:rPr>
          <w:rFonts w:ascii="Times New Roman" w:hAnsi="Times New Roman"/>
          <w:sz w:val="20"/>
          <w:szCs w:val="20"/>
        </w:rPr>
        <w:t xml:space="preserve"> </w:t>
      </w:r>
    </w:p>
    <w:p w:rsidR="00B63A96" w:rsidRPr="00143C80" w:rsidRDefault="00B63A96" w:rsidP="00B63A96">
      <w:pPr>
        <w:pStyle w:val="14"/>
        <w:shd w:val="clear" w:color="auto" w:fill="auto"/>
        <w:spacing w:before="0"/>
        <w:ind w:right="23" w:firstLine="567"/>
        <w:rPr>
          <w:rFonts w:ascii="Times New Roman" w:hAnsi="Times New Roman"/>
          <w:sz w:val="20"/>
          <w:szCs w:val="20"/>
        </w:rPr>
      </w:pPr>
      <w:r w:rsidRPr="00143C80">
        <w:rPr>
          <w:rFonts w:ascii="Times New Roman" w:hAnsi="Times New Roman"/>
          <w:sz w:val="20"/>
          <w:szCs w:val="20"/>
        </w:rPr>
        <w:t xml:space="preserve">Все виды контрольно-оценочных работ по учебным предметам  анализируются по отдельным знаниям и умениям. По результатам каждой оценочной работы выполняется анализ, схема которого разрабатывается учителем и согласуется с администрацией школы. Результаты анализа работ каждого </w:t>
      </w:r>
      <w:r w:rsidR="00C85757" w:rsidRPr="00143C80">
        <w:rPr>
          <w:rFonts w:ascii="Times New Roman" w:hAnsi="Times New Roman"/>
          <w:sz w:val="20"/>
          <w:szCs w:val="20"/>
        </w:rPr>
        <w:t>об</w:t>
      </w:r>
      <w:r w:rsidRPr="00143C80">
        <w:rPr>
          <w:rFonts w:ascii="Times New Roman" w:hAnsi="Times New Roman"/>
          <w:sz w:val="20"/>
          <w:szCs w:val="20"/>
        </w:rPr>
        <w:t>уча</w:t>
      </w:r>
      <w:r w:rsidR="00C85757" w:rsidRPr="00143C80">
        <w:rPr>
          <w:rFonts w:ascii="Times New Roman" w:hAnsi="Times New Roman"/>
          <w:sz w:val="20"/>
          <w:szCs w:val="20"/>
        </w:rPr>
        <w:t>ю</w:t>
      </w:r>
      <w:r w:rsidRPr="00143C80">
        <w:rPr>
          <w:rFonts w:ascii="Times New Roman" w:hAnsi="Times New Roman"/>
          <w:sz w:val="20"/>
          <w:szCs w:val="20"/>
        </w:rPr>
        <w:t>щегося оформляются на листе и доводятся до сведения родителей через бумажный и электронный дневники. Оценку уровня сформированности знаний и умений по итогам учебного года на основе результатов проверочных работ по предмету дают качественная и количественная характеристики, отражённая в итоговом оценочном листе. Для тренировочных работ, для предъявления текущих работ на оценку используется рабочая тетрадь.</w:t>
      </w:r>
    </w:p>
    <w:p w:rsidR="00B63A96" w:rsidRPr="00143C80" w:rsidRDefault="00B63A96" w:rsidP="00B63A96">
      <w:pPr>
        <w:pStyle w:val="14"/>
        <w:shd w:val="clear" w:color="auto" w:fill="auto"/>
        <w:spacing w:before="0"/>
        <w:ind w:right="23" w:firstLine="567"/>
        <w:rPr>
          <w:rFonts w:ascii="Times New Roman" w:hAnsi="Times New Roman"/>
          <w:sz w:val="20"/>
          <w:szCs w:val="20"/>
        </w:rPr>
      </w:pPr>
    </w:p>
    <w:p w:rsidR="00B63A96" w:rsidRPr="00143C80" w:rsidRDefault="00B63A96" w:rsidP="00B63A96">
      <w:pPr>
        <w:pStyle w:val="14"/>
        <w:shd w:val="clear" w:color="auto" w:fill="auto"/>
        <w:spacing w:before="0"/>
        <w:ind w:left="20" w:right="20" w:firstLine="700"/>
        <w:rPr>
          <w:rFonts w:ascii="Times New Roman" w:hAnsi="Times New Roman"/>
          <w:sz w:val="20"/>
          <w:szCs w:val="20"/>
        </w:rPr>
      </w:pPr>
      <w:r w:rsidRPr="00143C80">
        <w:rPr>
          <w:rFonts w:ascii="Times New Roman" w:hAnsi="Times New Roman"/>
          <w:sz w:val="20"/>
          <w:szCs w:val="20"/>
        </w:rPr>
        <w:t>При разработке системы оценки достижения планируемых результатов освоения Основной программы учтены особенности и возможности УМК реализуемого в школе.</w:t>
      </w:r>
    </w:p>
    <w:p w:rsidR="00B63A96" w:rsidRPr="00143C80" w:rsidRDefault="00B63A96" w:rsidP="00FC7DBC">
      <w:pPr>
        <w:pStyle w:val="14"/>
        <w:numPr>
          <w:ilvl w:val="0"/>
          <w:numId w:val="44"/>
        </w:numPr>
        <w:shd w:val="clear" w:color="auto" w:fill="auto"/>
        <w:tabs>
          <w:tab w:val="left" w:pos="1033"/>
        </w:tabs>
        <w:spacing w:before="0"/>
        <w:ind w:left="20" w:right="20" w:firstLine="700"/>
        <w:rPr>
          <w:rFonts w:ascii="Times New Roman" w:hAnsi="Times New Roman"/>
          <w:sz w:val="20"/>
          <w:szCs w:val="20"/>
        </w:rPr>
      </w:pPr>
      <w:r w:rsidRPr="00143C80">
        <w:rPr>
          <w:rStyle w:val="BodytextItalic"/>
          <w:rFonts w:eastAsia="Calibri"/>
          <w:b w:val="0"/>
          <w:spacing w:val="-2"/>
        </w:rPr>
        <w:t>В сборнике программ «Начальная школа 21 век</w:t>
      </w:r>
      <w:r w:rsidR="00DE7151" w:rsidRPr="00143C80">
        <w:rPr>
          <w:rStyle w:val="BodytextItalic"/>
          <w:rFonts w:eastAsia="Calibri"/>
          <w:b w:val="0"/>
          <w:spacing w:val="-2"/>
        </w:rPr>
        <w:t>а</w:t>
      </w:r>
      <w:r w:rsidRPr="00143C80">
        <w:rPr>
          <w:rStyle w:val="BodytextItalic"/>
          <w:rFonts w:eastAsia="Calibri"/>
          <w:b w:val="0"/>
          <w:spacing w:val="-2"/>
        </w:rPr>
        <w:t>»</w:t>
      </w:r>
      <w:r w:rsidRPr="00143C80">
        <w:rPr>
          <w:rFonts w:ascii="Times New Roman" w:hAnsi="Times New Roman"/>
          <w:sz w:val="20"/>
          <w:szCs w:val="20"/>
        </w:rPr>
        <w:t xml:space="preserve"> описаны требования к уровню подготовки к концу каждого года обучения: «Обучаемый научится» и «Обучаемый получит возможность научиться» в процессе самостоятельной, парной, групповой и коллективной работы.</w:t>
      </w:r>
    </w:p>
    <w:p w:rsidR="00B63A96" w:rsidRPr="00143C80" w:rsidRDefault="00B63A96" w:rsidP="00FC7DBC">
      <w:pPr>
        <w:pStyle w:val="14"/>
        <w:numPr>
          <w:ilvl w:val="0"/>
          <w:numId w:val="44"/>
        </w:numPr>
        <w:shd w:val="clear" w:color="auto" w:fill="auto"/>
        <w:tabs>
          <w:tab w:val="left" w:pos="970"/>
        </w:tabs>
        <w:spacing w:before="0"/>
        <w:ind w:left="20" w:right="20" w:firstLine="700"/>
        <w:rPr>
          <w:rFonts w:ascii="Times New Roman" w:hAnsi="Times New Roman"/>
          <w:sz w:val="20"/>
          <w:szCs w:val="20"/>
        </w:rPr>
      </w:pPr>
      <w:r w:rsidRPr="00143C80">
        <w:rPr>
          <w:rFonts w:ascii="Times New Roman" w:hAnsi="Times New Roman"/>
          <w:sz w:val="20"/>
          <w:szCs w:val="20"/>
        </w:rPr>
        <w:t xml:space="preserve">Содержание всех учебников </w:t>
      </w:r>
      <w:r w:rsidRPr="00143C80">
        <w:rPr>
          <w:rStyle w:val="BodytextItalic"/>
          <w:rFonts w:eastAsia="Calibri"/>
          <w:b w:val="0"/>
          <w:spacing w:val="-2"/>
        </w:rPr>
        <w:t>программы «Начальная школа 21 век</w:t>
      </w:r>
      <w:r w:rsidR="00DE7151" w:rsidRPr="00143C80">
        <w:rPr>
          <w:rStyle w:val="BodytextItalic"/>
          <w:rFonts w:eastAsia="Calibri"/>
          <w:b w:val="0"/>
          <w:spacing w:val="-2"/>
        </w:rPr>
        <w:t>а</w:t>
      </w:r>
      <w:r w:rsidRPr="00143C80">
        <w:rPr>
          <w:rStyle w:val="BodytextItalic"/>
          <w:rFonts w:eastAsia="Calibri"/>
          <w:b w:val="0"/>
          <w:spacing w:val="-2"/>
        </w:rPr>
        <w:t xml:space="preserve">» </w:t>
      </w:r>
      <w:r w:rsidRPr="00143C80">
        <w:rPr>
          <w:rFonts w:ascii="Times New Roman" w:hAnsi="Times New Roman"/>
          <w:sz w:val="20"/>
          <w:szCs w:val="20"/>
        </w:rPr>
        <w:t>сконструировано с учетом возможности оценки учебных достижений и включает в себя: задания на контроль и оценку процесса и результата деятельности; задания повышенной сложности (в учебниках и тетрадях для самостоятельной работы).</w:t>
      </w:r>
    </w:p>
    <w:p w:rsidR="00B63A96" w:rsidRPr="00143C80" w:rsidRDefault="00B63A96" w:rsidP="00FC7DBC">
      <w:pPr>
        <w:pStyle w:val="14"/>
        <w:numPr>
          <w:ilvl w:val="0"/>
          <w:numId w:val="44"/>
        </w:numPr>
        <w:shd w:val="clear" w:color="auto" w:fill="auto"/>
        <w:tabs>
          <w:tab w:val="left" w:pos="980"/>
        </w:tabs>
        <w:spacing w:before="0"/>
        <w:ind w:left="20" w:right="20" w:firstLine="700"/>
        <w:rPr>
          <w:rFonts w:ascii="Times New Roman" w:hAnsi="Times New Roman"/>
          <w:sz w:val="20"/>
          <w:szCs w:val="20"/>
        </w:rPr>
      </w:pPr>
      <w:r w:rsidRPr="00143C80">
        <w:rPr>
          <w:rFonts w:ascii="Times New Roman" w:hAnsi="Times New Roman"/>
          <w:sz w:val="20"/>
          <w:szCs w:val="20"/>
        </w:rPr>
        <w:t>Все комплекты включают в себя: сборники самостоятельных и контрольных работ по каждому учебному предмету и классу, сборник контрольных работ на основе единого текста.</w:t>
      </w:r>
    </w:p>
    <w:p w:rsidR="00B63A96" w:rsidRPr="00143C80" w:rsidRDefault="00B63A96" w:rsidP="00FC7DBC">
      <w:pPr>
        <w:pStyle w:val="14"/>
        <w:numPr>
          <w:ilvl w:val="0"/>
          <w:numId w:val="44"/>
        </w:numPr>
        <w:shd w:val="clear" w:color="auto" w:fill="auto"/>
        <w:tabs>
          <w:tab w:val="left" w:pos="960"/>
        </w:tabs>
        <w:spacing w:before="0"/>
        <w:ind w:left="20" w:firstLine="700"/>
        <w:rPr>
          <w:rFonts w:ascii="Times New Roman" w:hAnsi="Times New Roman"/>
          <w:sz w:val="20"/>
          <w:szCs w:val="20"/>
        </w:rPr>
      </w:pPr>
      <w:r w:rsidRPr="00143C80">
        <w:rPr>
          <w:rFonts w:ascii="Times New Roman" w:hAnsi="Times New Roman"/>
          <w:sz w:val="20"/>
          <w:szCs w:val="20"/>
        </w:rPr>
        <w:t>Дополнительно по отдельным предметам:</w:t>
      </w:r>
    </w:p>
    <w:p w:rsidR="00B63A96" w:rsidRPr="00143C80" w:rsidRDefault="00B63A96" w:rsidP="00FC7DBC">
      <w:pPr>
        <w:pStyle w:val="14"/>
        <w:numPr>
          <w:ilvl w:val="0"/>
          <w:numId w:val="45"/>
        </w:numPr>
        <w:shd w:val="clear" w:color="auto" w:fill="auto"/>
        <w:tabs>
          <w:tab w:val="left" w:pos="951"/>
        </w:tabs>
        <w:spacing w:before="0"/>
        <w:ind w:left="20" w:right="20" w:firstLine="700"/>
        <w:rPr>
          <w:rFonts w:ascii="Times New Roman" w:hAnsi="Times New Roman"/>
          <w:sz w:val="20"/>
          <w:szCs w:val="20"/>
        </w:rPr>
      </w:pPr>
      <w:r w:rsidRPr="00143C80">
        <w:rPr>
          <w:rStyle w:val="BodytextItalic"/>
          <w:rFonts w:eastAsia="Calibri"/>
          <w:b w:val="0"/>
          <w:spacing w:val="-2"/>
        </w:rPr>
        <w:t>математика</w:t>
      </w:r>
      <w:r w:rsidRPr="00143C80">
        <w:rPr>
          <w:rFonts w:ascii="Times New Roman" w:hAnsi="Times New Roman"/>
          <w:sz w:val="20"/>
          <w:szCs w:val="20"/>
        </w:rPr>
        <w:t xml:space="preserve"> - сконструированы: основные параметры потенциального уровня подготовки обучающихся (по всей образовательной области и конкретным темам); примерные варианты письменных контрольных работ; требования к математической подготовке </w:t>
      </w:r>
      <w:r w:rsidR="00C85757" w:rsidRPr="00143C80">
        <w:rPr>
          <w:rFonts w:ascii="Times New Roman" w:hAnsi="Times New Roman"/>
          <w:sz w:val="20"/>
          <w:szCs w:val="20"/>
        </w:rPr>
        <w:t>об</w:t>
      </w:r>
      <w:r w:rsidRPr="00143C80">
        <w:rPr>
          <w:rFonts w:ascii="Times New Roman" w:hAnsi="Times New Roman"/>
          <w:sz w:val="20"/>
          <w:szCs w:val="20"/>
        </w:rPr>
        <w:t>уча</w:t>
      </w:r>
      <w:r w:rsidR="00C85757" w:rsidRPr="00143C80">
        <w:rPr>
          <w:rFonts w:ascii="Times New Roman" w:hAnsi="Times New Roman"/>
          <w:sz w:val="20"/>
          <w:szCs w:val="20"/>
        </w:rPr>
        <w:t>ю</w:t>
      </w:r>
      <w:r w:rsidRPr="00143C80">
        <w:rPr>
          <w:rFonts w:ascii="Times New Roman" w:hAnsi="Times New Roman"/>
          <w:sz w:val="20"/>
          <w:szCs w:val="20"/>
        </w:rPr>
        <w:t xml:space="preserve">щихся; методические рекомендации к дополнительным заданиям; проверочные работы и технология организации коррекции знаний </w:t>
      </w:r>
      <w:r w:rsidR="00C85757" w:rsidRPr="00143C80">
        <w:rPr>
          <w:rFonts w:ascii="Times New Roman" w:hAnsi="Times New Roman"/>
          <w:sz w:val="20"/>
          <w:szCs w:val="20"/>
        </w:rPr>
        <w:t>об</w:t>
      </w:r>
      <w:r w:rsidRPr="00143C80">
        <w:rPr>
          <w:rFonts w:ascii="Times New Roman" w:hAnsi="Times New Roman"/>
          <w:sz w:val="20"/>
          <w:szCs w:val="20"/>
        </w:rPr>
        <w:t>уча</w:t>
      </w:r>
      <w:r w:rsidR="00C85757" w:rsidRPr="00143C80">
        <w:rPr>
          <w:rFonts w:ascii="Times New Roman" w:hAnsi="Times New Roman"/>
          <w:sz w:val="20"/>
          <w:szCs w:val="20"/>
        </w:rPr>
        <w:t>ю</w:t>
      </w:r>
      <w:r w:rsidRPr="00143C80">
        <w:rPr>
          <w:rFonts w:ascii="Times New Roman" w:hAnsi="Times New Roman"/>
          <w:sz w:val="20"/>
          <w:szCs w:val="20"/>
        </w:rPr>
        <w:t>щихся; практические задачи;</w:t>
      </w:r>
    </w:p>
    <w:p w:rsidR="00B63A96" w:rsidRPr="00143C80" w:rsidRDefault="00B63A96" w:rsidP="00FC7DBC">
      <w:pPr>
        <w:pStyle w:val="14"/>
        <w:numPr>
          <w:ilvl w:val="0"/>
          <w:numId w:val="45"/>
        </w:numPr>
        <w:shd w:val="clear" w:color="auto" w:fill="auto"/>
        <w:tabs>
          <w:tab w:val="left" w:pos="922"/>
        </w:tabs>
        <w:spacing w:before="0"/>
        <w:ind w:left="20" w:right="20" w:firstLine="700"/>
        <w:rPr>
          <w:rFonts w:ascii="Times New Roman" w:hAnsi="Times New Roman"/>
          <w:sz w:val="20"/>
          <w:szCs w:val="20"/>
        </w:rPr>
      </w:pPr>
      <w:r w:rsidRPr="00143C80">
        <w:rPr>
          <w:rStyle w:val="BodytextItalic"/>
          <w:rFonts w:eastAsia="Calibri"/>
          <w:b w:val="0"/>
          <w:spacing w:val="-2"/>
        </w:rPr>
        <w:t>русский язык</w:t>
      </w:r>
      <w:r w:rsidRPr="00143C80">
        <w:rPr>
          <w:rFonts w:ascii="Times New Roman" w:hAnsi="Times New Roman"/>
          <w:sz w:val="20"/>
          <w:szCs w:val="20"/>
        </w:rPr>
        <w:t xml:space="preserve"> - разработаны: выборочные диктанты (или списывания текста); проверочные работы по определению сформированности первоначальных УУД поиска информации в учебниках и словарях; данные об индивидуальных особенностях </w:t>
      </w:r>
      <w:r w:rsidR="00F92497" w:rsidRPr="00143C80">
        <w:rPr>
          <w:rFonts w:ascii="Times New Roman" w:hAnsi="Times New Roman"/>
          <w:sz w:val="20"/>
          <w:szCs w:val="20"/>
        </w:rPr>
        <w:t>об</w:t>
      </w:r>
      <w:r w:rsidRPr="00143C80">
        <w:rPr>
          <w:rFonts w:ascii="Times New Roman" w:hAnsi="Times New Roman"/>
          <w:sz w:val="20"/>
          <w:szCs w:val="20"/>
        </w:rPr>
        <w:t>уча</w:t>
      </w:r>
      <w:r w:rsidR="00F92497" w:rsidRPr="00143C80">
        <w:rPr>
          <w:rFonts w:ascii="Times New Roman" w:hAnsi="Times New Roman"/>
          <w:sz w:val="20"/>
          <w:szCs w:val="20"/>
        </w:rPr>
        <w:t>ю</w:t>
      </w:r>
      <w:r w:rsidRPr="00143C80">
        <w:rPr>
          <w:rFonts w:ascii="Times New Roman" w:hAnsi="Times New Roman"/>
          <w:sz w:val="20"/>
          <w:szCs w:val="20"/>
        </w:rPr>
        <w:t>щихся первого класса (в азбуке и письме);</w:t>
      </w:r>
    </w:p>
    <w:p w:rsidR="00B63A96" w:rsidRPr="00143C80" w:rsidRDefault="00B63A96" w:rsidP="00FC7DBC">
      <w:pPr>
        <w:pStyle w:val="14"/>
        <w:numPr>
          <w:ilvl w:val="0"/>
          <w:numId w:val="45"/>
        </w:numPr>
        <w:shd w:val="clear" w:color="auto" w:fill="auto"/>
        <w:tabs>
          <w:tab w:val="left" w:pos="865"/>
        </w:tabs>
        <w:spacing w:before="0"/>
        <w:ind w:left="20" w:right="20" w:firstLine="700"/>
        <w:rPr>
          <w:rFonts w:ascii="Times New Roman" w:hAnsi="Times New Roman"/>
          <w:sz w:val="20"/>
          <w:szCs w:val="20"/>
        </w:rPr>
      </w:pPr>
      <w:r w:rsidRPr="00143C80">
        <w:rPr>
          <w:rStyle w:val="BodytextItalic"/>
          <w:rFonts w:eastAsia="Calibri"/>
          <w:b w:val="0"/>
          <w:spacing w:val="-2"/>
        </w:rPr>
        <w:t>литературное чтение</w:t>
      </w:r>
      <w:r w:rsidRPr="00143C80">
        <w:rPr>
          <w:rFonts w:ascii="Times New Roman" w:hAnsi="Times New Roman"/>
          <w:sz w:val="20"/>
          <w:szCs w:val="20"/>
        </w:rPr>
        <w:t xml:space="preserve"> - представлена примерная почасовая раскладка к учебнику и методический комментарий к хрестоматии;</w:t>
      </w:r>
    </w:p>
    <w:p w:rsidR="00B63A96" w:rsidRPr="00143C80" w:rsidRDefault="00B63A96" w:rsidP="00FC7DBC">
      <w:pPr>
        <w:pStyle w:val="14"/>
        <w:numPr>
          <w:ilvl w:val="0"/>
          <w:numId w:val="45"/>
        </w:numPr>
        <w:shd w:val="clear" w:color="auto" w:fill="auto"/>
        <w:tabs>
          <w:tab w:val="left" w:pos="865"/>
        </w:tabs>
        <w:spacing w:before="0"/>
        <w:ind w:left="20" w:right="20" w:firstLine="700"/>
        <w:rPr>
          <w:rFonts w:ascii="Times New Roman" w:hAnsi="Times New Roman"/>
          <w:sz w:val="20"/>
          <w:szCs w:val="20"/>
        </w:rPr>
      </w:pPr>
      <w:r w:rsidRPr="00143C80">
        <w:rPr>
          <w:rStyle w:val="BodytextItalic"/>
          <w:rFonts w:eastAsia="Calibri"/>
          <w:b w:val="0"/>
          <w:spacing w:val="-2"/>
        </w:rPr>
        <w:t>технология</w:t>
      </w:r>
      <w:r w:rsidRPr="00143C80">
        <w:rPr>
          <w:rFonts w:ascii="Times New Roman" w:hAnsi="Times New Roman"/>
          <w:sz w:val="20"/>
          <w:szCs w:val="20"/>
        </w:rPr>
        <w:t xml:space="preserve"> - сконструированы: тематики конкурсов проектов; внеклассные задания; материалы и инструменты; правила проведения и оценки выполненных работ;</w:t>
      </w:r>
    </w:p>
    <w:p w:rsidR="00B63A96" w:rsidRPr="00143C80" w:rsidRDefault="00B63A96" w:rsidP="00FC7DBC">
      <w:pPr>
        <w:pStyle w:val="14"/>
        <w:numPr>
          <w:ilvl w:val="0"/>
          <w:numId w:val="45"/>
        </w:numPr>
        <w:shd w:val="clear" w:color="auto" w:fill="auto"/>
        <w:tabs>
          <w:tab w:val="left" w:pos="855"/>
        </w:tabs>
        <w:spacing w:before="0"/>
        <w:ind w:left="20" w:right="20" w:firstLine="700"/>
        <w:rPr>
          <w:rFonts w:ascii="Times New Roman" w:hAnsi="Times New Roman"/>
          <w:sz w:val="20"/>
          <w:szCs w:val="20"/>
        </w:rPr>
      </w:pPr>
      <w:r w:rsidRPr="00143C80">
        <w:rPr>
          <w:rStyle w:val="BodytextItalic"/>
          <w:rFonts w:eastAsia="Calibri"/>
          <w:b w:val="0"/>
          <w:spacing w:val="-2"/>
        </w:rPr>
        <w:t>музыка</w:t>
      </w:r>
      <w:r w:rsidRPr="00143C80">
        <w:rPr>
          <w:rFonts w:ascii="Times New Roman" w:hAnsi="Times New Roman"/>
          <w:sz w:val="20"/>
          <w:szCs w:val="20"/>
        </w:rPr>
        <w:t xml:space="preserve"> - разработаны: критерии музыкального развития школьников; методический комментарий к хрестоматии и фонохрестоматии; материалы для работ по слушанию музыки; раздаточный материал для самостоятельной работы </w:t>
      </w:r>
      <w:r w:rsidR="00850186" w:rsidRPr="00143C80">
        <w:rPr>
          <w:rFonts w:ascii="Times New Roman" w:hAnsi="Times New Roman"/>
          <w:sz w:val="20"/>
          <w:szCs w:val="20"/>
        </w:rPr>
        <w:t>об</w:t>
      </w:r>
      <w:r w:rsidRPr="00143C80">
        <w:rPr>
          <w:rFonts w:ascii="Times New Roman" w:hAnsi="Times New Roman"/>
          <w:sz w:val="20"/>
          <w:szCs w:val="20"/>
        </w:rPr>
        <w:t>уча</w:t>
      </w:r>
      <w:r w:rsidR="00850186" w:rsidRPr="00143C80">
        <w:rPr>
          <w:rFonts w:ascii="Times New Roman" w:hAnsi="Times New Roman"/>
          <w:sz w:val="20"/>
          <w:szCs w:val="20"/>
        </w:rPr>
        <w:t>ю</w:t>
      </w:r>
      <w:r w:rsidRPr="00143C80">
        <w:rPr>
          <w:rFonts w:ascii="Times New Roman" w:hAnsi="Times New Roman"/>
          <w:sz w:val="20"/>
          <w:szCs w:val="20"/>
        </w:rPr>
        <w:t>щихся;</w:t>
      </w:r>
    </w:p>
    <w:p w:rsidR="00B63A96" w:rsidRPr="00143C80" w:rsidRDefault="00B63A96" w:rsidP="00FC7DBC">
      <w:pPr>
        <w:pStyle w:val="14"/>
        <w:numPr>
          <w:ilvl w:val="0"/>
          <w:numId w:val="45"/>
        </w:numPr>
        <w:shd w:val="clear" w:color="auto" w:fill="auto"/>
        <w:tabs>
          <w:tab w:val="left" w:pos="874"/>
        </w:tabs>
        <w:spacing w:before="0"/>
        <w:ind w:left="20" w:right="20" w:firstLine="700"/>
        <w:rPr>
          <w:rFonts w:ascii="Times New Roman" w:hAnsi="Times New Roman"/>
          <w:sz w:val="20"/>
          <w:szCs w:val="20"/>
        </w:rPr>
      </w:pPr>
      <w:r w:rsidRPr="00143C80">
        <w:rPr>
          <w:rStyle w:val="BodytextItalic"/>
          <w:rFonts w:eastAsia="Calibri"/>
          <w:b w:val="0"/>
          <w:spacing w:val="-2"/>
        </w:rPr>
        <w:t>окружающий мир</w:t>
      </w:r>
      <w:r w:rsidRPr="00143C80">
        <w:rPr>
          <w:rFonts w:ascii="Times New Roman" w:hAnsi="Times New Roman"/>
          <w:sz w:val="20"/>
          <w:szCs w:val="20"/>
        </w:rPr>
        <w:t xml:space="preserve"> — разработаны: варианты итоговых контрольных работ (основная и дополнительная часть); методика проведения игр с возможностью мониторинга поведения учащихся; дополнительный информационный материал и механизмы контроля его усвоения.</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lastRenderedPageBreak/>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B63A96" w:rsidRPr="00143C80" w:rsidRDefault="00B63A96" w:rsidP="00B63A96">
      <w:pPr>
        <w:ind w:firstLine="567"/>
        <w:rPr>
          <w:sz w:val="20"/>
          <w:szCs w:val="20"/>
        </w:rPr>
      </w:pPr>
      <w:r w:rsidRPr="00143C80">
        <w:rPr>
          <w:sz w:val="20"/>
          <w:szCs w:val="20"/>
        </w:rPr>
        <w:t xml:space="preserve">    В образовательной организации проводится мониторинг результатов выполнения итоговых работ </w:t>
      </w:r>
      <w:r w:rsidR="00850186" w:rsidRPr="00143C80">
        <w:rPr>
          <w:sz w:val="20"/>
          <w:szCs w:val="20"/>
        </w:rPr>
        <w:t>– по всем предметам учебного плана</w:t>
      </w:r>
      <w:r w:rsidRPr="00143C80">
        <w:rPr>
          <w:sz w:val="20"/>
          <w:szCs w:val="20"/>
        </w:rPr>
        <w:t xml:space="preserve"> и  комплексной работы на межпредметной основе.   </w:t>
      </w:r>
    </w:p>
    <w:p w:rsidR="00B63A96" w:rsidRPr="00143C80" w:rsidRDefault="00B63A96" w:rsidP="00B63A96">
      <w:pPr>
        <w:ind w:firstLine="567"/>
        <w:rPr>
          <w:sz w:val="20"/>
          <w:szCs w:val="20"/>
        </w:rPr>
      </w:pPr>
      <w:r w:rsidRPr="00143C80">
        <w:rPr>
          <w:sz w:val="20"/>
          <w:szCs w:val="20"/>
        </w:rPr>
        <w:t xml:space="preserve">    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w:t>
      </w:r>
      <w:r w:rsidR="00211120" w:rsidRPr="00143C80">
        <w:rPr>
          <w:sz w:val="20"/>
          <w:szCs w:val="20"/>
        </w:rPr>
        <w:t>об</w:t>
      </w:r>
      <w:r w:rsidRPr="00143C80">
        <w:rPr>
          <w:sz w:val="20"/>
          <w:szCs w:val="20"/>
        </w:rPr>
        <w:t>уча</w:t>
      </w:r>
      <w:r w:rsidR="00211120" w:rsidRPr="00143C80">
        <w:rPr>
          <w:sz w:val="20"/>
          <w:szCs w:val="20"/>
        </w:rPr>
        <w:t>ю</w:t>
      </w:r>
      <w:r w:rsidRPr="00143C80">
        <w:rPr>
          <w:sz w:val="20"/>
          <w:szCs w:val="20"/>
        </w:rPr>
        <w:t>щихся, выстраивать индивидуальные траектории движения с учетом зоны ближайшего развития.</w:t>
      </w:r>
    </w:p>
    <w:p w:rsidR="00B63A96" w:rsidRPr="00143C80" w:rsidRDefault="00B63A96" w:rsidP="00B63A96">
      <w:pPr>
        <w:ind w:firstLine="567"/>
        <w:rPr>
          <w:i/>
          <w:sz w:val="20"/>
          <w:szCs w:val="20"/>
        </w:rPr>
      </w:pPr>
      <w:r w:rsidRPr="00143C80">
        <w:rPr>
          <w:i/>
          <w:sz w:val="20"/>
          <w:szCs w:val="20"/>
        </w:rPr>
        <w:t xml:space="preserve">Анализ достижений </w:t>
      </w:r>
      <w:r w:rsidR="00211120" w:rsidRPr="00143C80">
        <w:rPr>
          <w:i/>
          <w:sz w:val="20"/>
          <w:szCs w:val="20"/>
        </w:rPr>
        <w:t>об</w:t>
      </w:r>
      <w:r w:rsidRPr="00143C80">
        <w:rPr>
          <w:i/>
          <w:sz w:val="20"/>
          <w:szCs w:val="20"/>
        </w:rPr>
        <w:t>уча</w:t>
      </w:r>
      <w:r w:rsidR="00211120" w:rsidRPr="00143C80">
        <w:rPr>
          <w:i/>
          <w:sz w:val="20"/>
          <w:szCs w:val="20"/>
        </w:rPr>
        <w:t>ю</w:t>
      </w:r>
      <w:r w:rsidRPr="00143C80">
        <w:rPr>
          <w:i/>
          <w:sz w:val="20"/>
          <w:szCs w:val="20"/>
        </w:rPr>
        <w:t>щихся включает:</w:t>
      </w:r>
    </w:p>
    <w:p w:rsidR="00B63A96" w:rsidRPr="00143C80" w:rsidRDefault="00B63A96" w:rsidP="00FC7DBC">
      <w:pPr>
        <w:numPr>
          <w:ilvl w:val="0"/>
          <w:numId w:val="46"/>
        </w:numPr>
        <w:ind w:firstLine="567"/>
        <w:rPr>
          <w:sz w:val="20"/>
          <w:szCs w:val="20"/>
        </w:rPr>
      </w:pPr>
      <w:r w:rsidRPr="00143C80">
        <w:rPr>
          <w:sz w:val="20"/>
          <w:szCs w:val="20"/>
        </w:rPr>
        <w:t>текущую успеваемость обучающихся;</w:t>
      </w:r>
    </w:p>
    <w:p w:rsidR="00B63A96" w:rsidRPr="00143C80" w:rsidRDefault="00B63A96" w:rsidP="00FC7DBC">
      <w:pPr>
        <w:numPr>
          <w:ilvl w:val="0"/>
          <w:numId w:val="46"/>
        </w:numPr>
        <w:ind w:firstLine="567"/>
        <w:rPr>
          <w:sz w:val="20"/>
          <w:szCs w:val="20"/>
        </w:rPr>
      </w:pPr>
      <w:r w:rsidRPr="00143C80">
        <w:rPr>
          <w:sz w:val="20"/>
          <w:szCs w:val="20"/>
        </w:rPr>
        <w:t xml:space="preserve">динамику личных достижений </w:t>
      </w:r>
      <w:r w:rsidR="00211120" w:rsidRPr="00143C80">
        <w:rPr>
          <w:sz w:val="20"/>
          <w:szCs w:val="20"/>
        </w:rPr>
        <w:t>об</w:t>
      </w:r>
      <w:r w:rsidRPr="00143C80">
        <w:rPr>
          <w:sz w:val="20"/>
          <w:szCs w:val="20"/>
        </w:rPr>
        <w:t>уча</w:t>
      </w:r>
      <w:r w:rsidR="00211120" w:rsidRPr="00143C80">
        <w:rPr>
          <w:sz w:val="20"/>
          <w:szCs w:val="20"/>
        </w:rPr>
        <w:t>ю</w:t>
      </w:r>
      <w:r w:rsidRPr="00143C80">
        <w:rPr>
          <w:sz w:val="20"/>
          <w:szCs w:val="20"/>
        </w:rPr>
        <w:t xml:space="preserve">щегося в освоении предметных умений; </w:t>
      </w:r>
    </w:p>
    <w:p w:rsidR="00B63A96" w:rsidRPr="00143C80" w:rsidRDefault="00B63A96" w:rsidP="00FC7DBC">
      <w:pPr>
        <w:numPr>
          <w:ilvl w:val="0"/>
          <w:numId w:val="46"/>
        </w:numPr>
        <w:ind w:firstLine="567"/>
        <w:rPr>
          <w:sz w:val="20"/>
          <w:szCs w:val="20"/>
        </w:rPr>
      </w:pPr>
      <w:r w:rsidRPr="00143C80">
        <w:rPr>
          <w:sz w:val="20"/>
          <w:szCs w:val="20"/>
        </w:rPr>
        <w:t xml:space="preserve">активность и результативность участия обучающихся в выставках, конкурсах, соревнованиях; </w:t>
      </w:r>
    </w:p>
    <w:p w:rsidR="00B63A96" w:rsidRPr="00143C80" w:rsidRDefault="00B63A96" w:rsidP="00FC7DBC">
      <w:pPr>
        <w:numPr>
          <w:ilvl w:val="0"/>
          <w:numId w:val="46"/>
        </w:numPr>
        <w:ind w:firstLine="567"/>
        <w:rPr>
          <w:sz w:val="20"/>
          <w:szCs w:val="20"/>
        </w:rPr>
      </w:pPr>
      <w:r w:rsidRPr="00143C80">
        <w:rPr>
          <w:sz w:val="20"/>
          <w:szCs w:val="20"/>
        </w:rPr>
        <w:t>активность участия и рост самостоятельности в прое</w:t>
      </w:r>
      <w:r w:rsidR="00211120" w:rsidRPr="00143C80">
        <w:rPr>
          <w:sz w:val="20"/>
          <w:szCs w:val="20"/>
        </w:rPr>
        <w:t>ктной и внеурочной деятельности.</w:t>
      </w:r>
    </w:p>
    <w:p w:rsidR="00B63A96" w:rsidRPr="00143C80" w:rsidRDefault="00B63A96" w:rsidP="00B63A96">
      <w:pPr>
        <w:ind w:firstLine="567"/>
        <w:rPr>
          <w:sz w:val="20"/>
          <w:szCs w:val="20"/>
        </w:rPr>
      </w:pPr>
      <w:r w:rsidRPr="00143C80">
        <w:rPr>
          <w:sz w:val="20"/>
          <w:szCs w:val="20"/>
        </w:rPr>
        <w:t xml:space="preserve">     Системная оценка личностных, метапредметных и предметных результатов реализуется в рамках накопительной системы – </w:t>
      </w:r>
      <w:r w:rsidRPr="00143C80">
        <w:rPr>
          <w:i/>
          <w:sz w:val="20"/>
          <w:szCs w:val="20"/>
        </w:rPr>
        <w:t>Портфеля достижений</w:t>
      </w:r>
      <w:r w:rsidRPr="00143C80">
        <w:rPr>
          <w:sz w:val="20"/>
          <w:szCs w:val="20"/>
        </w:rPr>
        <w:t xml:space="preserve">. </w:t>
      </w:r>
      <w:r w:rsidRPr="00143C80">
        <w:rPr>
          <w:i/>
          <w:sz w:val="20"/>
          <w:szCs w:val="20"/>
        </w:rPr>
        <w:t>Накопительная система Портфель достижений</w:t>
      </w:r>
      <w:r w:rsidRPr="00143C80">
        <w:rPr>
          <w:sz w:val="20"/>
          <w:szCs w:val="20"/>
        </w:rPr>
        <w:t xml:space="preserve"> </w:t>
      </w:r>
      <w:r w:rsidR="00211120" w:rsidRPr="00143C80">
        <w:rPr>
          <w:sz w:val="20"/>
          <w:szCs w:val="20"/>
        </w:rPr>
        <w:t>об</w:t>
      </w:r>
      <w:r w:rsidRPr="00143C80">
        <w:rPr>
          <w:sz w:val="20"/>
          <w:szCs w:val="20"/>
        </w:rPr>
        <w:t>уча</w:t>
      </w:r>
      <w:r w:rsidR="00211120" w:rsidRPr="00143C80">
        <w:rPr>
          <w:sz w:val="20"/>
          <w:szCs w:val="20"/>
        </w:rPr>
        <w:t>ю</w:t>
      </w:r>
      <w:r w:rsidRPr="00143C80">
        <w:rPr>
          <w:sz w:val="20"/>
          <w:szCs w:val="20"/>
        </w:rPr>
        <w:t xml:space="preserve">щегося позволяет осуществить оценку динамики индивидуальных образовательных достижений ребёнка. Портфель достижений предполагает активное вовлечение </w:t>
      </w:r>
      <w:r w:rsidR="00211120" w:rsidRPr="00143C80">
        <w:rPr>
          <w:sz w:val="20"/>
          <w:szCs w:val="20"/>
        </w:rPr>
        <w:t>об</w:t>
      </w:r>
      <w:r w:rsidRPr="00143C80">
        <w:rPr>
          <w:sz w:val="20"/>
          <w:szCs w:val="20"/>
        </w:rPr>
        <w:t>уча</w:t>
      </w:r>
      <w:r w:rsidR="00211120" w:rsidRPr="00143C80">
        <w:rPr>
          <w:sz w:val="20"/>
          <w:szCs w:val="20"/>
        </w:rPr>
        <w:t>ю</w:t>
      </w:r>
      <w:r w:rsidRPr="00143C80">
        <w:rPr>
          <w:sz w:val="20"/>
          <w:szCs w:val="20"/>
        </w:rPr>
        <w:t xml:space="preserve">щихся и их родителей в оценочную деятельность. Формирование навыков рефлексии, самоанализа, самоконтроля, само - и взаимооценки дают возможность </w:t>
      </w:r>
      <w:r w:rsidR="00211120" w:rsidRPr="00143C80">
        <w:rPr>
          <w:sz w:val="20"/>
          <w:szCs w:val="20"/>
        </w:rPr>
        <w:t>об</w:t>
      </w:r>
      <w:r w:rsidRPr="00143C80">
        <w:rPr>
          <w:sz w:val="20"/>
          <w:szCs w:val="20"/>
        </w:rPr>
        <w:t>уча</w:t>
      </w:r>
      <w:r w:rsidR="00211120" w:rsidRPr="00143C80">
        <w:rPr>
          <w:sz w:val="20"/>
          <w:szCs w:val="20"/>
        </w:rPr>
        <w:t>ю</w:t>
      </w:r>
      <w:r w:rsidRPr="00143C80">
        <w:rPr>
          <w:sz w:val="20"/>
          <w:szCs w:val="20"/>
        </w:rPr>
        <w:t>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 принятию ответственности за их результаты.</w:t>
      </w:r>
    </w:p>
    <w:p w:rsidR="00B63A96" w:rsidRPr="00143C80" w:rsidRDefault="00B63A96" w:rsidP="00B63A96">
      <w:pPr>
        <w:ind w:firstLine="567"/>
        <w:rPr>
          <w:sz w:val="20"/>
          <w:szCs w:val="20"/>
        </w:rPr>
      </w:pPr>
    </w:p>
    <w:p w:rsidR="00B63A96" w:rsidRPr="00143C80" w:rsidRDefault="00B63A96" w:rsidP="00B63A96">
      <w:pPr>
        <w:ind w:firstLine="567"/>
        <w:rPr>
          <w:i/>
          <w:sz w:val="20"/>
          <w:szCs w:val="20"/>
        </w:rPr>
      </w:pPr>
      <w:r w:rsidRPr="00143C80">
        <w:rPr>
          <w:i/>
          <w:sz w:val="20"/>
          <w:szCs w:val="20"/>
        </w:rPr>
        <w:t>Примерная структура Портфолио обучающегося начальных классов</w:t>
      </w:r>
    </w:p>
    <w:p w:rsidR="00B63A96" w:rsidRPr="00143C80" w:rsidRDefault="00B63A96" w:rsidP="00B63A96">
      <w:pPr>
        <w:ind w:firstLine="567"/>
        <w:rPr>
          <w:sz w:val="20"/>
          <w:szCs w:val="20"/>
        </w:rPr>
      </w:pPr>
      <w:r w:rsidRPr="00143C80">
        <w:rPr>
          <w:sz w:val="20"/>
          <w:szCs w:val="20"/>
        </w:rPr>
        <w:t>1. Титульный лист (оформляется педагогом)</w:t>
      </w:r>
    </w:p>
    <w:p w:rsidR="00B63A96" w:rsidRPr="00143C80" w:rsidRDefault="00B63A96" w:rsidP="00B63A96">
      <w:pPr>
        <w:ind w:firstLine="567"/>
        <w:rPr>
          <w:sz w:val="20"/>
          <w:szCs w:val="20"/>
        </w:rPr>
      </w:pPr>
      <w:r w:rsidRPr="00143C80">
        <w:rPr>
          <w:sz w:val="20"/>
          <w:szCs w:val="20"/>
        </w:rPr>
        <w:t xml:space="preserve">2. Раздел «Социально-личностное развитие ученика»: характеристика ученика, характеристика социума, сведения о родителях, интересы и увлечения, режим дня, расписание уроков и занятий внеурочной деятельности, любимые игрушки и книги, фотографии, классные поручения и т.д. (Заполняется вместе с ребенком и родителями (законными представителями). </w:t>
      </w:r>
    </w:p>
    <w:p w:rsidR="00B63A96" w:rsidRPr="00143C80" w:rsidRDefault="00B63A96" w:rsidP="00B63A96">
      <w:pPr>
        <w:ind w:firstLine="567"/>
        <w:rPr>
          <w:sz w:val="20"/>
          <w:szCs w:val="20"/>
        </w:rPr>
      </w:pPr>
      <w:r w:rsidRPr="00143C80">
        <w:rPr>
          <w:sz w:val="20"/>
          <w:szCs w:val="20"/>
        </w:rPr>
        <w:t>3. Раздел «Учебно-познавательное развитие ученика»: достижения ученика в различных предметных областях,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стандартизированных работ по предмет</w:t>
      </w:r>
      <w:r w:rsidR="00B9760E" w:rsidRPr="00143C80">
        <w:rPr>
          <w:sz w:val="20"/>
          <w:szCs w:val="20"/>
        </w:rPr>
        <w:t xml:space="preserve">ам и т.д. </w:t>
      </w:r>
      <w:r w:rsidRPr="00143C80">
        <w:rPr>
          <w:sz w:val="20"/>
          <w:szCs w:val="20"/>
        </w:rPr>
        <w:t xml:space="preserve"> </w:t>
      </w:r>
    </w:p>
    <w:p w:rsidR="00B63A96" w:rsidRPr="00143C80" w:rsidRDefault="00B63A96" w:rsidP="00B63A96">
      <w:pPr>
        <w:ind w:firstLine="567"/>
        <w:rPr>
          <w:sz w:val="20"/>
          <w:szCs w:val="20"/>
        </w:rPr>
      </w:pPr>
      <w:r w:rsidRPr="00143C80">
        <w:rPr>
          <w:sz w:val="20"/>
          <w:szCs w:val="20"/>
        </w:rPr>
        <w:t>4. Раздел «Физическое развитие и здоровье ребенка»: мониторинг физического развития ребенка, мониторинг здоровья ребенка, фиксирование достигнутых результатов в спорте, участие в соревнованиях, освоение основных движений, новых видов спорта и т.д. (Заполняется по годам обучения классным руководителем, учителем физической культуры, медицинским работником, родителями)</w:t>
      </w:r>
    </w:p>
    <w:p w:rsidR="00B63A96" w:rsidRPr="00143C80" w:rsidRDefault="00B63A96" w:rsidP="00B63A96">
      <w:pPr>
        <w:ind w:firstLine="567"/>
        <w:rPr>
          <w:sz w:val="20"/>
          <w:szCs w:val="20"/>
        </w:rPr>
      </w:pPr>
      <w:r w:rsidRPr="00143C80">
        <w:rPr>
          <w:sz w:val="20"/>
          <w:szCs w:val="20"/>
        </w:rPr>
        <w:t>5. Раздел «Духовно-нравственное развитие ребенка»: участие в конкурсах, выставках, рисунки, фотографии поделок, результаты анкетирования. (Заполняется классным руководителем,  родителями, учеником)</w:t>
      </w:r>
    </w:p>
    <w:p w:rsidR="00B63A96" w:rsidRPr="00143C80" w:rsidRDefault="00B63A96" w:rsidP="00B63A96">
      <w:pPr>
        <w:ind w:firstLine="567"/>
        <w:rPr>
          <w:sz w:val="20"/>
          <w:szCs w:val="20"/>
        </w:rPr>
      </w:pPr>
      <w:r w:rsidRPr="00143C80">
        <w:rPr>
          <w:sz w:val="20"/>
          <w:szCs w:val="20"/>
        </w:rPr>
        <w:t>6. Раздел «Разные разности» (заполняется ребенком по его усмотрению).</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t xml:space="preserve">    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w:t>
      </w:r>
    </w:p>
    <w:p w:rsidR="00B63A96" w:rsidRPr="00143C80" w:rsidRDefault="00B63A96" w:rsidP="00B63A96">
      <w:pPr>
        <w:ind w:firstLine="567"/>
        <w:rPr>
          <w:sz w:val="20"/>
          <w:szCs w:val="20"/>
        </w:rPr>
      </w:pPr>
      <w:r w:rsidRPr="00143C80">
        <w:rPr>
          <w:sz w:val="20"/>
          <w:szCs w:val="20"/>
        </w:rPr>
        <w:t xml:space="preserve">    Динамика образовательных достижений </w:t>
      </w:r>
      <w:r w:rsidR="00211120" w:rsidRPr="00143C80">
        <w:rPr>
          <w:sz w:val="20"/>
          <w:szCs w:val="20"/>
        </w:rPr>
        <w:t>об</w:t>
      </w:r>
      <w:r w:rsidRPr="00143C80">
        <w:rPr>
          <w:sz w:val="20"/>
          <w:szCs w:val="20"/>
        </w:rPr>
        <w:t>уча</w:t>
      </w:r>
      <w:r w:rsidR="00211120" w:rsidRPr="00143C80">
        <w:rPr>
          <w:sz w:val="20"/>
          <w:szCs w:val="20"/>
        </w:rPr>
        <w:t>ю</w:t>
      </w:r>
      <w:r w:rsidRPr="00143C80">
        <w:rPr>
          <w:sz w:val="20"/>
          <w:szCs w:val="20"/>
        </w:rPr>
        <w:t>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B63A96" w:rsidRPr="00143C80" w:rsidRDefault="00B63A96" w:rsidP="00B63A96">
      <w:pPr>
        <w:ind w:firstLine="567"/>
        <w:rPr>
          <w:i/>
          <w:sz w:val="20"/>
          <w:szCs w:val="20"/>
        </w:rPr>
      </w:pPr>
    </w:p>
    <w:p w:rsidR="00B63A96" w:rsidRPr="00143C80" w:rsidRDefault="00B63A96" w:rsidP="00B63A96">
      <w:pPr>
        <w:ind w:firstLine="567"/>
        <w:rPr>
          <w:sz w:val="20"/>
          <w:szCs w:val="20"/>
        </w:rPr>
      </w:pPr>
      <w:r w:rsidRPr="00143C80">
        <w:rPr>
          <w:i/>
          <w:sz w:val="20"/>
          <w:szCs w:val="20"/>
        </w:rPr>
        <w:lastRenderedPageBreak/>
        <w:t>Формами  представления образовательных результатов являются</w:t>
      </w:r>
      <w:r w:rsidRPr="00143C80">
        <w:rPr>
          <w:sz w:val="20"/>
          <w:szCs w:val="20"/>
        </w:rPr>
        <w:t>:</w:t>
      </w:r>
    </w:p>
    <w:p w:rsidR="00B63A96" w:rsidRPr="00143C80" w:rsidRDefault="00B63A96" w:rsidP="00FC7DBC">
      <w:pPr>
        <w:numPr>
          <w:ilvl w:val="0"/>
          <w:numId w:val="47"/>
        </w:numPr>
        <w:ind w:firstLine="567"/>
        <w:rPr>
          <w:sz w:val="20"/>
          <w:szCs w:val="20"/>
        </w:rPr>
      </w:pPr>
      <w:r w:rsidRPr="00143C80">
        <w:rPr>
          <w:sz w:val="20"/>
          <w:szCs w:val="20"/>
        </w:rPr>
        <w:t>Табель успеваемости по предметам (с указанием требований, предъявляемых к  выставлению отметок);</w:t>
      </w:r>
    </w:p>
    <w:p w:rsidR="00B63A96" w:rsidRPr="00143C80" w:rsidRDefault="00B63A96" w:rsidP="00FC7DBC">
      <w:pPr>
        <w:numPr>
          <w:ilvl w:val="0"/>
          <w:numId w:val="47"/>
        </w:numPr>
        <w:ind w:firstLine="567"/>
        <w:rPr>
          <w:sz w:val="20"/>
          <w:szCs w:val="20"/>
        </w:rPr>
      </w:pPr>
      <w:r w:rsidRPr="00143C80">
        <w:rPr>
          <w:sz w:val="20"/>
          <w:szCs w:val="20"/>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B63A96" w:rsidRPr="00143C80" w:rsidRDefault="00B63A96" w:rsidP="00FC7DBC">
      <w:pPr>
        <w:numPr>
          <w:ilvl w:val="0"/>
          <w:numId w:val="47"/>
        </w:numPr>
        <w:ind w:firstLine="567"/>
        <w:rPr>
          <w:sz w:val="20"/>
          <w:szCs w:val="20"/>
        </w:rPr>
      </w:pPr>
      <w:r w:rsidRPr="00143C80">
        <w:rPr>
          <w:sz w:val="20"/>
          <w:szCs w:val="20"/>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B63A96" w:rsidRPr="00143C80" w:rsidRDefault="00B63A96" w:rsidP="00FC7DBC">
      <w:pPr>
        <w:numPr>
          <w:ilvl w:val="0"/>
          <w:numId w:val="47"/>
        </w:numPr>
        <w:ind w:firstLine="567"/>
        <w:rPr>
          <w:sz w:val="20"/>
          <w:szCs w:val="20"/>
        </w:rPr>
      </w:pPr>
      <w:r w:rsidRPr="00143C80">
        <w:rPr>
          <w:sz w:val="20"/>
          <w:szCs w:val="20"/>
        </w:rPr>
        <w:t xml:space="preserve">Портфель достижений (или иная форма);  </w:t>
      </w:r>
    </w:p>
    <w:p w:rsidR="00B63A96" w:rsidRPr="00143C80" w:rsidRDefault="00B63A96" w:rsidP="00FC7DBC">
      <w:pPr>
        <w:numPr>
          <w:ilvl w:val="0"/>
          <w:numId w:val="47"/>
        </w:numPr>
        <w:ind w:firstLine="567"/>
        <w:rPr>
          <w:sz w:val="20"/>
          <w:szCs w:val="20"/>
        </w:rPr>
      </w:pPr>
      <w:r w:rsidRPr="00143C80">
        <w:rPr>
          <w:sz w:val="20"/>
          <w:szCs w:val="20"/>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B63A96" w:rsidRPr="00143C80" w:rsidRDefault="00B63A96" w:rsidP="00FC7DBC">
      <w:pPr>
        <w:numPr>
          <w:ilvl w:val="0"/>
          <w:numId w:val="47"/>
        </w:numPr>
        <w:ind w:firstLine="567"/>
        <w:rPr>
          <w:sz w:val="20"/>
          <w:szCs w:val="20"/>
        </w:rPr>
      </w:pPr>
      <w:r w:rsidRPr="00143C80">
        <w:rPr>
          <w:sz w:val="20"/>
          <w:szCs w:val="20"/>
        </w:rPr>
        <w:t>Электронный дневник</w:t>
      </w:r>
    </w:p>
    <w:p w:rsidR="00B63A96" w:rsidRPr="00143C80" w:rsidRDefault="00B63A96" w:rsidP="00B63A96">
      <w:pPr>
        <w:ind w:firstLine="567"/>
        <w:rPr>
          <w:bCs/>
          <w:sz w:val="20"/>
          <w:szCs w:val="20"/>
        </w:rPr>
      </w:pPr>
    </w:p>
    <w:p w:rsidR="00B63A96" w:rsidRPr="00143C80" w:rsidRDefault="00B63A96" w:rsidP="00B63A96">
      <w:pPr>
        <w:ind w:firstLine="567"/>
        <w:rPr>
          <w:sz w:val="20"/>
          <w:szCs w:val="20"/>
        </w:rPr>
      </w:pPr>
      <w:r w:rsidRPr="00143C80">
        <w:rPr>
          <w:bCs/>
          <w:sz w:val="20"/>
          <w:szCs w:val="20"/>
        </w:rPr>
        <w:t>«Инструменты»  оценки качества</w:t>
      </w:r>
    </w:p>
    <w:p w:rsidR="00B63A96" w:rsidRPr="00143C80" w:rsidRDefault="00B63A96" w:rsidP="00FC7DBC">
      <w:pPr>
        <w:numPr>
          <w:ilvl w:val="0"/>
          <w:numId w:val="48"/>
        </w:numPr>
        <w:ind w:firstLine="567"/>
        <w:rPr>
          <w:bCs/>
          <w:sz w:val="20"/>
          <w:szCs w:val="20"/>
        </w:rPr>
      </w:pPr>
      <w:r w:rsidRPr="00143C80">
        <w:rPr>
          <w:bCs/>
          <w:sz w:val="20"/>
          <w:szCs w:val="20"/>
        </w:rPr>
        <w:t xml:space="preserve">Трехуровневые  задачи </w:t>
      </w:r>
      <w:r w:rsidRPr="00143C80">
        <w:rPr>
          <w:sz w:val="20"/>
          <w:szCs w:val="20"/>
        </w:rPr>
        <w:t xml:space="preserve">– оценка  уровней овладения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щимися основных предметных способов  действий (средств);</w:t>
      </w:r>
      <w:r w:rsidRPr="00143C80">
        <w:rPr>
          <w:bCs/>
          <w:sz w:val="20"/>
          <w:szCs w:val="20"/>
        </w:rPr>
        <w:t xml:space="preserve"> </w:t>
      </w:r>
    </w:p>
    <w:p w:rsidR="00B63A96" w:rsidRPr="00143C80" w:rsidRDefault="00B63A96" w:rsidP="00FC7DBC">
      <w:pPr>
        <w:numPr>
          <w:ilvl w:val="0"/>
          <w:numId w:val="48"/>
        </w:numPr>
        <w:ind w:firstLine="567"/>
        <w:rPr>
          <w:sz w:val="20"/>
          <w:szCs w:val="20"/>
        </w:rPr>
      </w:pPr>
      <w:r w:rsidRPr="00143C80">
        <w:rPr>
          <w:bCs/>
          <w:sz w:val="20"/>
          <w:szCs w:val="20"/>
        </w:rPr>
        <w:t xml:space="preserve">Проектные задачи </w:t>
      </w:r>
      <w:r w:rsidRPr="00143C80">
        <w:rPr>
          <w:sz w:val="20"/>
          <w:szCs w:val="20"/>
        </w:rPr>
        <w:t>- оценка формирования ключевых компетентностей и социального опыта;</w:t>
      </w:r>
    </w:p>
    <w:p w:rsidR="00B63A96" w:rsidRPr="00143C80" w:rsidRDefault="00B63A96" w:rsidP="00FC7DBC">
      <w:pPr>
        <w:numPr>
          <w:ilvl w:val="0"/>
          <w:numId w:val="48"/>
        </w:numPr>
        <w:ind w:firstLine="567"/>
        <w:rPr>
          <w:bCs/>
          <w:sz w:val="20"/>
          <w:szCs w:val="20"/>
        </w:rPr>
      </w:pPr>
      <w:r w:rsidRPr="00143C80">
        <w:rPr>
          <w:bCs/>
          <w:sz w:val="20"/>
          <w:szCs w:val="20"/>
        </w:rPr>
        <w:t>Диагностические задачи</w:t>
      </w:r>
      <w:r w:rsidRPr="00143C80">
        <w:rPr>
          <w:sz w:val="20"/>
          <w:szCs w:val="20"/>
        </w:rPr>
        <w:t xml:space="preserve"> – оценка операционального состава действия и его коррекция</w:t>
      </w:r>
      <w:r w:rsidR="005D6EA9" w:rsidRPr="00143C80">
        <w:rPr>
          <w:sz w:val="20"/>
          <w:szCs w:val="20"/>
        </w:rPr>
        <w:t>;</w:t>
      </w:r>
    </w:p>
    <w:p w:rsidR="00B63A96" w:rsidRPr="00143C80" w:rsidRDefault="00B63A96" w:rsidP="00FC7DBC">
      <w:pPr>
        <w:numPr>
          <w:ilvl w:val="0"/>
          <w:numId w:val="48"/>
        </w:numPr>
        <w:ind w:firstLine="567"/>
        <w:rPr>
          <w:sz w:val="20"/>
          <w:szCs w:val="20"/>
        </w:rPr>
      </w:pPr>
      <w:r w:rsidRPr="00143C80">
        <w:rPr>
          <w:bCs/>
          <w:sz w:val="20"/>
          <w:szCs w:val="20"/>
        </w:rPr>
        <w:t>Анкетирование</w:t>
      </w:r>
      <w:r w:rsidRPr="00143C80">
        <w:rPr>
          <w:sz w:val="20"/>
          <w:szCs w:val="20"/>
        </w:rPr>
        <w:t xml:space="preserve"> - установление контекстных факторов, влияющих на качество образования;</w:t>
      </w:r>
    </w:p>
    <w:p w:rsidR="00B63A96" w:rsidRPr="00143C80" w:rsidRDefault="00B63A96" w:rsidP="00FC7DBC">
      <w:pPr>
        <w:numPr>
          <w:ilvl w:val="0"/>
          <w:numId w:val="48"/>
        </w:numPr>
        <w:ind w:firstLine="567"/>
        <w:rPr>
          <w:bCs/>
          <w:sz w:val="20"/>
          <w:szCs w:val="20"/>
        </w:rPr>
      </w:pPr>
      <w:r w:rsidRPr="00143C80">
        <w:rPr>
          <w:bCs/>
          <w:sz w:val="20"/>
          <w:szCs w:val="20"/>
        </w:rPr>
        <w:t>Проверочные  работы (задачи) по линиям</w:t>
      </w:r>
      <w:r w:rsidRPr="00143C80">
        <w:rPr>
          <w:sz w:val="20"/>
          <w:szCs w:val="20"/>
        </w:rPr>
        <w:t xml:space="preserve"> - оценка формирования контрольно-оценочной деятельности, планирования учебной  деятельности  ребенка</w:t>
      </w:r>
      <w:r w:rsidR="005D6EA9" w:rsidRPr="00143C80">
        <w:rPr>
          <w:sz w:val="20"/>
          <w:szCs w:val="20"/>
        </w:rPr>
        <w:t>.</w:t>
      </w:r>
    </w:p>
    <w:p w:rsidR="00B63A96" w:rsidRPr="00143C80" w:rsidRDefault="00B63A96" w:rsidP="00B63A96">
      <w:pPr>
        <w:ind w:firstLine="567"/>
        <w:rPr>
          <w:sz w:val="20"/>
          <w:szCs w:val="20"/>
        </w:rPr>
      </w:pPr>
    </w:p>
    <w:p w:rsidR="00B63A96" w:rsidRPr="00143C80" w:rsidRDefault="00B63A96" w:rsidP="00B63A96">
      <w:pPr>
        <w:ind w:firstLine="567"/>
        <w:rPr>
          <w:i/>
          <w:sz w:val="20"/>
          <w:szCs w:val="20"/>
        </w:rPr>
      </w:pPr>
      <w:r w:rsidRPr="00143C80">
        <w:rPr>
          <w:i/>
          <w:sz w:val="20"/>
          <w:szCs w:val="20"/>
        </w:rPr>
        <w:t xml:space="preserve">Критериями оценивания являются: </w:t>
      </w:r>
    </w:p>
    <w:p w:rsidR="00B63A96" w:rsidRPr="00143C80" w:rsidRDefault="00B63A96" w:rsidP="00FC7DBC">
      <w:pPr>
        <w:numPr>
          <w:ilvl w:val="0"/>
          <w:numId w:val="49"/>
        </w:numPr>
        <w:ind w:firstLine="567"/>
        <w:rPr>
          <w:sz w:val="20"/>
          <w:szCs w:val="20"/>
        </w:rPr>
      </w:pPr>
      <w:r w:rsidRPr="00143C80">
        <w:rPr>
          <w:sz w:val="20"/>
          <w:szCs w:val="20"/>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B63A96" w:rsidRPr="00143C80" w:rsidRDefault="00B63A96" w:rsidP="00FC7DBC">
      <w:pPr>
        <w:numPr>
          <w:ilvl w:val="0"/>
          <w:numId w:val="49"/>
        </w:numPr>
        <w:ind w:firstLine="567"/>
        <w:rPr>
          <w:sz w:val="20"/>
          <w:szCs w:val="20"/>
        </w:rPr>
      </w:pPr>
      <w:r w:rsidRPr="00143C80">
        <w:rPr>
          <w:sz w:val="20"/>
          <w:szCs w:val="20"/>
        </w:rPr>
        <w:t>динамика результатов предметной обученности, формирования УУД.</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t xml:space="preserve">   </w:t>
      </w:r>
      <w:r w:rsidR="00B9760E" w:rsidRPr="00143C80">
        <w:rPr>
          <w:sz w:val="20"/>
          <w:szCs w:val="20"/>
        </w:rPr>
        <w:t xml:space="preserve"> В МОУ-СОШ с. </w:t>
      </w:r>
      <w:r w:rsidR="00DE7151" w:rsidRPr="00143C80">
        <w:rPr>
          <w:sz w:val="20"/>
          <w:szCs w:val="20"/>
        </w:rPr>
        <w:t xml:space="preserve">Даниловка </w:t>
      </w:r>
      <w:r w:rsidRPr="00143C80">
        <w:rPr>
          <w:sz w:val="20"/>
          <w:szCs w:val="20"/>
        </w:rPr>
        <w:t xml:space="preserve">  используются следующие формы оценки:</w:t>
      </w:r>
    </w:p>
    <w:p w:rsidR="00B63A96" w:rsidRPr="00143C80" w:rsidRDefault="00B63A96" w:rsidP="00B63A96">
      <w:pPr>
        <w:ind w:firstLine="567"/>
        <w:rPr>
          <w:sz w:val="20"/>
          <w:szCs w:val="20"/>
        </w:rPr>
      </w:pPr>
      <w:r w:rsidRPr="00143C80">
        <w:rPr>
          <w:sz w:val="20"/>
          <w:szCs w:val="20"/>
        </w:rPr>
        <w:t>1.    Безоценочное</w:t>
      </w:r>
      <w:r w:rsidR="008B603B" w:rsidRPr="00143C80">
        <w:rPr>
          <w:sz w:val="20"/>
          <w:szCs w:val="20"/>
        </w:rPr>
        <w:t xml:space="preserve"> обучение – 1 класс (весь год) </w:t>
      </w:r>
      <w:r w:rsidRPr="00143C80">
        <w:rPr>
          <w:sz w:val="20"/>
          <w:szCs w:val="20"/>
        </w:rPr>
        <w:t>по всем предметам учебного плана.</w:t>
      </w:r>
    </w:p>
    <w:p w:rsidR="00B63A96" w:rsidRPr="00143C80" w:rsidRDefault="00B63A96" w:rsidP="00B63A96">
      <w:pPr>
        <w:ind w:firstLine="567"/>
        <w:rPr>
          <w:sz w:val="20"/>
          <w:szCs w:val="20"/>
        </w:rPr>
      </w:pPr>
      <w:r w:rsidRPr="00143C80">
        <w:rPr>
          <w:sz w:val="20"/>
          <w:szCs w:val="20"/>
        </w:rPr>
        <w:t xml:space="preserve">2.    Пятибалльная система – </w:t>
      </w:r>
      <w:r w:rsidR="008B603B" w:rsidRPr="00143C80">
        <w:rPr>
          <w:sz w:val="20"/>
          <w:szCs w:val="20"/>
        </w:rPr>
        <w:t>2</w:t>
      </w:r>
      <w:r w:rsidRPr="00143C80">
        <w:rPr>
          <w:sz w:val="20"/>
          <w:szCs w:val="20"/>
        </w:rPr>
        <w:t>-4 класс по всем предметам, кроме учебного курса «ОРКСЭ».</w:t>
      </w:r>
    </w:p>
    <w:p w:rsidR="00B63A96" w:rsidRPr="00143C80" w:rsidRDefault="00B63A96" w:rsidP="00B63A96">
      <w:pPr>
        <w:ind w:firstLine="567"/>
        <w:rPr>
          <w:sz w:val="20"/>
          <w:szCs w:val="20"/>
        </w:rPr>
      </w:pPr>
      <w:r w:rsidRPr="00143C80">
        <w:rPr>
          <w:sz w:val="20"/>
          <w:szCs w:val="20"/>
        </w:rPr>
        <w:t>3.    Накопительная система оценки – Портфель достижений, трёхбалльная шкала и процентная шкала достижений  (для личностных и метапредметных результатов).</w:t>
      </w:r>
    </w:p>
    <w:p w:rsidR="00B63A96" w:rsidRPr="00143C80" w:rsidRDefault="00B63A96" w:rsidP="00B63A96">
      <w:pPr>
        <w:ind w:firstLine="567"/>
        <w:rPr>
          <w:sz w:val="20"/>
          <w:szCs w:val="20"/>
        </w:rPr>
      </w:pPr>
    </w:p>
    <w:p w:rsidR="00B63A96" w:rsidRPr="00143C80" w:rsidRDefault="008B603B" w:rsidP="00B63A96">
      <w:pPr>
        <w:ind w:firstLine="567"/>
        <w:rPr>
          <w:sz w:val="20"/>
          <w:szCs w:val="20"/>
        </w:rPr>
      </w:pPr>
      <w:r w:rsidRPr="00143C80">
        <w:rPr>
          <w:sz w:val="20"/>
          <w:szCs w:val="20"/>
        </w:rPr>
        <w:t>1 класс</w:t>
      </w:r>
    </w:p>
    <w:p w:rsidR="00B63A96" w:rsidRPr="00143C80" w:rsidRDefault="00B63A96" w:rsidP="00B63A96">
      <w:pPr>
        <w:ind w:firstLine="567"/>
        <w:rPr>
          <w:sz w:val="20"/>
          <w:szCs w:val="20"/>
        </w:rPr>
      </w:pPr>
      <w:r w:rsidRPr="00143C80">
        <w:rPr>
          <w:sz w:val="20"/>
          <w:szCs w:val="20"/>
        </w:rPr>
        <w:t xml:space="preserve">В 1 классе для поощрения активности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 xml:space="preserve">щихся на уроках учителями используются жетоны. В конце каждой недели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 xml:space="preserve">щиеся и учитель по количеству жетонов подводят по отдельным предметам итоги за неделю. По итогам недели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щимся предлагается сделать самоанализ, основанный на примерных вопросах.</w:t>
      </w:r>
    </w:p>
    <w:p w:rsidR="00B63A96" w:rsidRPr="00143C80" w:rsidRDefault="00B63A96" w:rsidP="00B63A96">
      <w:pPr>
        <w:ind w:firstLine="567"/>
        <w:rPr>
          <w:sz w:val="20"/>
          <w:szCs w:val="20"/>
        </w:rPr>
      </w:pPr>
      <w:r w:rsidRPr="00143C80">
        <w:rPr>
          <w:sz w:val="20"/>
          <w:szCs w:val="20"/>
        </w:rPr>
        <w:t>- работать в течение недели мне понравилось (не понравилось), потому что …</w:t>
      </w:r>
    </w:p>
    <w:p w:rsidR="00B63A96" w:rsidRPr="00143C80" w:rsidRDefault="00B63A96" w:rsidP="00B63A96">
      <w:pPr>
        <w:ind w:firstLine="567"/>
        <w:rPr>
          <w:sz w:val="20"/>
          <w:szCs w:val="20"/>
        </w:rPr>
      </w:pPr>
      <w:r w:rsidRPr="00143C80">
        <w:rPr>
          <w:sz w:val="20"/>
          <w:szCs w:val="20"/>
        </w:rPr>
        <w:t>- самое трудное было для меня …, потому что …</w:t>
      </w:r>
    </w:p>
    <w:p w:rsidR="00B63A96" w:rsidRPr="00143C80" w:rsidRDefault="00B63A96" w:rsidP="00B63A96">
      <w:pPr>
        <w:ind w:firstLine="567"/>
        <w:rPr>
          <w:sz w:val="20"/>
          <w:szCs w:val="20"/>
        </w:rPr>
      </w:pPr>
      <w:r w:rsidRPr="00143C80">
        <w:rPr>
          <w:sz w:val="20"/>
          <w:szCs w:val="20"/>
        </w:rPr>
        <w:t>- самое интересное было …</w:t>
      </w:r>
    </w:p>
    <w:p w:rsidR="00B63A96" w:rsidRPr="00143C80" w:rsidRDefault="00B63A96" w:rsidP="00B63A96">
      <w:pPr>
        <w:ind w:firstLine="567"/>
        <w:rPr>
          <w:sz w:val="20"/>
          <w:szCs w:val="20"/>
        </w:rPr>
      </w:pPr>
      <w:r w:rsidRPr="00143C80">
        <w:rPr>
          <w:sz w:val="20"/>
          <w:szCs w:val="20"/>
        </w:rPr>
        <w:t>- на следующей неделе я …</w:t>
      </w:r>
    </w:p>
    <w:p w:rsidR="00B63A96" w:rsidRPr="00143C80" w:rsidRDefault="00B63A96" w:rsidP="00B63A96">
      <w:pPr>
        <w:ind w:firstLine="567"/>
        <w:rPr>
          <w:sz w:val="20"/>
          <w:szCs w:val="20"/>
        </w:rPr>
      </w:pPr>
      <w:r w:rsidRPr="00143C80">
        <w:rPr>
          <w:sz w:val="20"/>
          <w:szCs w:val="20"/>
        </w:rPr>
        <w:t>Каждую неделю, месяц учитель подсчитывает результаты детей. Затем в соответствии с этими данными строится диаграмма, характеризующая прогресс ученика по каждому предмету в течение месяца, года. Периодически учителем совместно с родителями проводится анализ учебных достижений. В ходе анализа можно определить:</w:t>
      </w:r>
    </w:p>
    <w:p w:rsidR="00B63A96" w:rsidRPr="00143C80" w:rsidRDefault="00B63A96" w:rsidP="00B63A96">
      <w:pPr>
        <w:ind w:firstLine="567"/>
        <w:rPr>
          <w:sz w:val="20"/>
          <w:szCs w:val="20"/>
        </w:rPr>
      </w:pPr>
      <w:r w:rsidRPr="00143C80">
        <w:rPr>
          <w:sz w:val="20"/>
          <w:szCs w:val="20"/>
        </w:rPr>
        <w:t>- на каких уроках ребёнок в большей степени активен;</w:t>
      </w:r>
    </w:p>
    <w:p w:rsidR="00B63A96" w:rsidRPr="00143C80" w:rsidRDefault="00B63A96" w:rsidP="00B63A96">
      <w:pPr>
        <w:ind w:firstLine="567"/>
        <w:rPr>
          <w:sz w:val="20"/>
          <w:szCs w:val="20"/>
        </w:rPr>
      </w:pPr>
      <w:r w:rsidRPr="00143C80">
        <w:rPr>
          <w:sz w:val="20"/>
          <w:szCs w:val="20"/>
        </w:rPr>
        <w:t>- какой предмет ребёнку интереснее других;</w:t>
      </w:r>
    </w:p>
    <w:p w:rsidR="00B63A96" w:rsidRPr="00143C80" w:rsidRDefault="00B63A96" w:rsidP="00B63A96">
      <w:pPr>
        <w:ind w:firstLine="567"/>
        <w:rPr>
          <w:sz w:val="20"/>
          <w:szCs w:val="20"/>
        </w:rPr>
      </w:pPr>
      <w:r w:rsidRPr="00143C80">
        <w:rPr>
          <w:sz w:val="20"/>
          <w:szCs w:val="20"/>
        </w:rPr>
        <w:t xml:space="preserve">- какова результативность учебной деятельности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щегося (индивидуальный прогресс ученика);</w:t>
      </w:r>
    </w:p>
    <w:p w:rsidR="00B63A96" w:rsidRPr="00143C80" w:rsidRDefault="00B63A96" w:rsidP="00B63A96">
      <w:pPr>
        <w:ind w:firstLine="567"/>
        <w:rPr>
          <w:sz w:val="20"/>
          <w:szCs w:val="20"/>
        </w:rPr>
      </w:pPr>
      <w:r w:rsidRPr="00143C80">
        <w:rPr>
          <w:sz w:val="20"/>
          <w:szCs w:val="20"/>
        </w:rPr>
        <w:t xml:space="preserve">- каково качество усвоения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щимися отдельных тем;</w:t>
      </w:r>
    </w:p>
    <w:p w:rsidR="00B63A96" w:rsidRPr="00143C80" w:rsidRDefault="00B63A96" w:rsidP="00B63A96">
      <w:pPr>
        <w:ind w:firstLine="567"/>
        <w:rPr>
          <w:sz w:val="20"/>
          <w:szCs w:val="20"/>
        </w:rPr>
      </w:pPr>
      <w:r w:rsidRPr="00143C80">
        <w:rPr>
          <w:sz w:val="20"/>
          <w:szCs w:val="20"/>
        </w:rPr>
        <w:t xml:space="preserve">- какова работоспособность </w:t>
      </w:r>
      <w:r w:rsidR="00850186" w:rsidRPr="00143C80">
        <w:rPr>
          <w:sz w:val="20"/>
          <w:szCs w:val="20"/>
        </w:rPr>
        <w:t>обучающегося</w:t>
      </w:r>
      <w:r w:rsidRPr="00143C80">
        <w:rPr>
          <w:sz w:val="20"/>
          <w:szCs w:val="20"/>
        </w:rPr>
        <w:t xml:space="preserve"> в отдельные недели и месяцы;</w:t>
      </w:r>
    </w:p>
    <w:p w:rsidR="00B63A96" w:rsidRPr="00143C80" w:rsidRDefault="00B63A96" w:rsidP="00B63A96">
      <w:pPr>
        <w:ind w:firstLine="567"/>
        <w:rPr>
          <w:sz w:val="20"/>
          <w:szCs w:val="20"/>
        </w:rPr>
      </w:pPr>
      <w:r w:rsidRPr="00143C80">
        <w:rPr>
          <w:sz w:val="20"/>
          <w:szCs w:val="20"/>
        </w:rPr>
        <w:t>- каков общий уровень успеваемости в классе за отдельный период (месяц, четверть, год).</w:t>
      </w:r>
    </w:p>
    <w:p w:rsidR="00B63A96" w:rsidRPr="00143C80" w:rsidRDefault="00B63A96" w:rsidP="00B63A96">
      <w:pPr>
        <w:ind w:firstLine="567"/>
        <w:rPr>
          <w:sz w:val="20"/>
          <w:szCs w:val="20"/>
        </w:rPr>
      </w:pPr>
      <w:r w:rsidRPr="00143C80">
        <w:rPr>
          <w:sz w:val="20"/>
          <w:szCs w:val="20"/>
        </w:rPr>
        <w:t xml:space="preserve">В 1 классе в процессе оценивания результатов учебной деятельности </w:t>
      </w:r>
      <w:r w:rsidR="005D6EA9" w:rsidRPr="00143C80">
        <w:rPr>
          <w:sz w:val="20"/>
          <w:szCs w:val="20"/>
        </w:rPr>
        <w:t>об</w:t>
      </w:r>
      <w:r w:rsidRPr="00143C80">
        <w:rPr>
          <w:sz w:val="20"/>
          <w:szCs w:val="20"/>
        </w:rPr>
        <w:t>уча</w:t>
      </w:r>
      <w:r w:rsidR="005D6EA9" w:rsidRPr="00143C80">
        <w:rPr>
          <w:sz w:val="20"/>
          <w:szCs w:val="20"/>
        </w:rPr>
        <w:t>ю</w:t>
      </w:r>
      <w:r w:rsidRPr="00143C80">
        <w:rPr>
          <w:sz w:val="20"/>
          <w:szCs w:val="20"/>
        </w:rPr>
        <w:t>щихся включаются:</w:t>
      </w:r>
    </w:p>
    <w:p w:rsidR="00B63A96" w:rsidRPr="00143C80" w:rsidRDefault="00B63A96" w:rsidP="00FC7DBC">
      <w:pPr>
        <w:numPr>
          <w:ilvl w:val="0"/>
          <w:numId w:val="50"/>
        </w:numPr>
        <w:rPr>
          <w:sz w:val="20"/>
          <w:szCs w:val="20"/>
        </w:rPr>
      </w:pPr>
      <w:r w:rsidRPr="00143C80">
        <w:rPr>
          <w:sz w:val="20"/>
          <w:szCs w:val="20"/>
        </w:rPr>
        <w:t>учитель (оценивает деятельность и подводит итоги);</w:t>
      </w:r>
    </w:p>
    <w:p w:rsidR="00B63A96" w:rsidRPr="00143C80" w:rsidRDefault="00B63A96" w:rsidP="00FC7DBC">
      <w:pPr>
        <w:numPr>
          <w:ilvl w:val="0"/>
          <w:numId w:val="50"/>
        </w:numPr>
        <w:rPr>
          <w:sz w:val="20"/>
          <w:szCs w:val="20"/>
        </w:rPr>
      </w:pPr>
      <w:r w:rsidRPr="00143C80">
        <w:rPr>
          <w:sz w:val="20"/>
          <w:szCs w:val="20"/>
        </w:rPr>
        <w:t>ребёнок (работает со своим дневником достижений и видит результаты);</w:t>
      </w:r>
    </w:p>
    <w:p w:rsidR="00B63A96" w:rsidRPr="00143C80" w:rsidRDefault="00B63A96" w:rsidP="00FC7DBC">
      <w:pPr>
        <w:numPr>
          <w:ilvl w:val="0"/>
          <w:numId w:val="50"/>
        </w:numPr>
        <w:rPr>
          <w:sz w:val="20"/>
          <w:szCs w:val="20"/>
        </w:rPr>
      </w:pPr>
      <w:r w:rsidRPr="00143C80">
        <w:rPr>
          <w:sz w:val="20"/>
          <w:szCs w:val="20"/>
        </w:rPr>
        <w:t>родители (знакомятся с результатами учебной деятельности ребёнка).</w:t>
      </w:r>
    </w:p>
    <w:p w:rsidR="00B63A96" w:rsidRPr="00143C80" w:rsidRDefault="00B63A96" w:rsidP="00B63A96">
      <w:pPr>
        <w:rPr>
          <w:sz w:val="20"/>
          <w:szCs w:val="20"/>
        </w:rPr>
      </w:pPr>
    </w:p>
    <w:p w:rsidR="00B9760E" w:rsidRPr="00143C80" w:rsidRDefault="00B9760E" w:rsidP="00B63A96">
      <w:pPr>
        <w:jc w:val="center"/>
        <w:rPr>
          <w:sz w:val="20"/>
          <w:szCs w:val="20"/>
        </w:rPr>
      </w:pPr>
    </w:p>
    <w:p w:rsidR="00B9760E" w:rsidRPr="00143C80" w:rsidRDefault="00B9760E" w:rsidP="00B63A96">
      <w:pPr>
        <w:jc w:val="center"/>
        <w:rPr>
          <w:sz w:val="20"/>
          <w:szCs w:val="20"/>
        </w:rPr>
      </w:pPr>
    </w:p>
    <w:p w:rsidR="00B9760E" w:rsidRPr="00143C80" w:rsidRDefault="00B9760E" w:rsidP="00B63A96">
      <w:pPr>
        <w:jc w:val="center"/>
        <w:rPr>
          <w:sz w:val="20"/>
          <w:szCs w:val="20"/>
        </w:rPr>
      </w:pPr>
    </w:p>
    <w:p w:rsidR="00B63A96" w:rsidRPr="00143C80" w:rsidRDefault="00B63A96" w:rsidP="00B63A96">
      <w:pPr>
        <w:jc w:val="center"/>
        <w:rPr>
          <w:sz w:val="20"/>
          <w:szCs w:val="20"/>
        </w:rPr>
      </w:pPr>
      <w:r w:rsidRPr="00143C80">
        <w:rPr>
          <w:sz w:val="20"/>
          <w:szCs w:val="20"/>
        </w:rPr>
        <w:t>Классификация заданий:</w:t>
      </w:r>
    </w:p>
    <w:p w:rsidR="00B63A96" w:rsidRPr="00143C80" w:rsidRDefault="00B63A96" w:rsidP="00B63A96">
      <w:pPr>
        <w:jc w:val="center"/>
        <w:rPr>
          <w:sz w:val="20"/>
          <w:szCs w:val="20"/>
        </w:rPr>
      </w:pPr>
    </w:p>
    <w:p w:rsidR="00B63A96" w:rsidRPr="00143C80" w:rsidRDefault="00B63A96" w:rsidP="00FC7DBC">
      <w:pPr>
        <w:numPr>
          <w:ilvl w:val="0"/>
          <w:numId w:val="51"/>
        </w:numPr>
        <w:rPr>
          <w:sz w:val="20"/>
          <w:szCs w:val="20"/>
        </w:rPr>
      </w:pPr>
      <w:r w:rsidRPr="00143C80">
        <w:rPr>
          <w:sz w:val="20"/>
          <w:szCs w:val="20"/>
        </w:rPr>
        <w:t>по форме ответа: задания с закрытым ответом (с выбором одного или нескольких правильных ответов) или открытым ответом (с кратким или развёрнутым ответом);</w:t>
      </w:r>
    </w:p>
    <w:p w:rsidR="00B63A96" w:rsidRPr="00143C80" w:rsidRDefault="00B63A96" w:rsidP="00FC7DBC">
      <w:pPr>
        <w:numPr>
          <w:ilvl w:val="0"/>
          <w:numId w:val="51"/>
        </w:numPr>
        <w:rPr>
          <w:sz w:val="20"/>
          <w:szCs w:val="20"/>
        </w:rPr>
      </w:pPr>
      <w:r w:rsidRPr="00143C80">
        <w:rPr>
          <w:sz w:val="20"/>
          <w:szCs w:val="20"/>
        </w:rPr>
        <w:t>по уровню проверяемых знаний, умений или способов действий: задания базового или повышенного уровня;</w:t>
      </w:r>
    </w:p>
    <w:p w:rsidR="00B63A96" w:rsidRPr="00143C80" w:rsidRDefault="00B63A96" w:rsidP="00FC7DBC">
      <w:pPr>
        <w:numPr>
          <w:ilvl w:val="0"/>
          <w:numId w:val="51"/>
        </w:numPr>
        <w:rPr>
          <w:sz w:val="20"/>
          <w:szCs w:val="20"/>
        </w:rPr>
      </w:pPr>
      <w:r w:rsidRPr="00143C80">
        <w:rPr>
          <w:sz w:val="20"/>
          <w:szCs w:val="20"/>
        </w:rPr>
        <w:t>по используемым средствам при проведении работы: задания для письменной работы или устной беседы, практические задания;</w:t>
      </w:r>
    </w:p>
    <w:p w:rsidR="00B63A96" w:rsidRPr="00143C80" w:rsidRDefault="00B63A96" w:rsidP="00FC7DBC">
      <w:pPr>
        <w:numPr>
          <w:ilvl w:val="0"/>
          <w:numId w:val="51"/>
        </w:numPr>
        <w:rPr>
          <w:sz w:val="20"/>
          <w:szCs w:val="20"/>
        </w:rPr>
      </w:pPr>
      <w:r w:rsidRPr="00143C80">
        <w:rPr>
          <w:sz w:val="20"/>
          <w:szCs w:val="20"/>
        </w:rPr>
        <w:t>по форме проведения работы: задания для индивидуальной или групповой работы.</w:t>
      </w:r>
    </w:p>
    <w:p w:rsidR="00B63A96" w:rsidRPr="00143C80" w:rsidRDefault="00B63A96" w:rsidP="00B63A96">
      <w:pPr>
        <w:ind w:left="360"/>
        <w:rPr>
          <w:sz w:val="20"/>
          <w:szCs w:val="20"/>
        </w:rPr>
      </w:pPr>
      <w:r w:rsidRPr="00143C80">
        <w:rPr>
          <w:sz w:val="20"/>
          <w:szCs w:val="20"/>
        </w:rPr>
        <w:t xml:space="preserve">Содержательный контроль и оценка предметных компетентностей (грамотности) </w:t>
      </w:r>
      <w:r w:rsidR="005729FF" w:rsidRPr="00143C80">
        <w:rPr>
          <w:sz w:val="20"/>
          <w:szCs w:val="20"/>
        </w:rPr>
        <w:t>об</w:t>
      </w:r>
      <w:r w:rsidRPr="00143C80">
        <w:rPr>
          <w:sz w:val="20"/>
          <w:szCs w:val="20"/>
        </w:rPr>
        <w:t>уча</w:t>
      </w:r>
      <w:r w:rsidR="005729FF" w:rsidRPr="00143C80">
        <w:rPr>
          <w:sz w:val="20"/>
          <w:szCs w:val="20"/>
        </w:rPr>
        <w:t>ю</w:t>
      </w:r>
      <w:r w:rsidRPr="00143C80">
        <w:rPr>
          <w:sz w:val="20"/>
          <w:szCs w:val="20"/>
        </w:rPr>
        <w:t>щихся предусматривает выявление индивидуальной динамики качества усвоения предмета ребёнком и не допускает сравнения его с другими детьми.</w:t>
      </w:r>
    </w:p>
    <w:p w:rsidR="00B63A96" w:rsidRPr="00143C80" w:rsidRDefault="00B63A96" w:rsidP="00B63A96">
      <w:pPr>
        <w:ind w:left="360"/>
        <w:rPr>
          <w:sz w:val="20"/>
          <w:szCs w:val="20"/>
        </w:rPr>
      </w:pPr>
    </w:p>
    <w:p w:rsidR="00B63A96" w:rsidRPr="00143C80" w:rsidRDefault="00B63A96" w:rsidP="00B63A96">
      <w:pPr>
        <w:ind w:left="360"/>
        <w:rPr>
          <w:sz w:val="20"/>
          <w:szCs w:val="20"/>
        </w:rPr>
      </w:pPr>
      <w:r w:rsidRPr="00143C80">
        <w:rPr>
          <w:sz w:val="20"/>
          <w:szCs w:val="20"/>
        </w:rPr>
        <w:t>Разработка инструментария для итоговой работы включает этапы:</w:t>
      </w:r>
    </w:p>
    <w:p w:rsidR="00B63A96" w:rsidRPr="00143C80" w:rsidRDefault="00B63A96" w:rsidP="00B63A96">
      <w:pPr>
        <w:ind w:left="360"/>
        <w:rPr>
          <w:sz w:val="20"/>
          <w:szCs w:val="20"/>
        </w:rPr>
      </w:pPr>
    </w:p>
    <w:p w:rsidR="00B63A96" w:rsidRPr="00143C80" w:rsidRDefault="00B63A96" w:rsidP="00FC7DBC">
      <w:pPr>
        <w:numPr>
          <w:ilvl w:val="0"/>
          <w:numId w:val="52"/>
        </w:numPr>
        <w:rPr>
          <w:sz w:val="20"/>
          <w:szCs w:val="20"/>
        </w:rPr>
      </w:pPr>
      <w:r w:rsidRPr="00143C80">
        <w:rPr>
          <w:sz w:val="20"/>
          <w:szCs w:val="20"/>
        </w:rPr>
        <w:t>планирование итоговой работы;</w:t>
      </w:r>
    </w:p>
    <w:p w:rsidR="00B63A96" w:rsidRPr="00143C80" w:rsidRDefault="00B63A96" w:rsidP="00FC7DBC">
      <w:pPr>
        <w:numPr>
          <w:ilvl w:val="0"/>
          <w:numId w:val="52"/>
        </w:numPr>
        <w:rPr>
          <w:sz w:val="20"/>
          <w:szCs w:val="20"/>
        </w:rPr>
      </w:pPr>
      <w:r w:rsidRPr="00143C80">
        <w:rPr>
          <w:sz w:val="20"/>
          <w:szCs w:val="20"/>
        </w:rPr>
        <w:t>разработка заданий;</w:t>
      </w:r>
    </w:p>
    <w:p w:rsidR="00B63A96" w:rsidRPr="00143C80" w:rsidRDefault="00B63A96" w:rsidP="00FC7DBC">
      <w:pPr>
        <w:numPr>
          <w:ilvl w:val="0"/>
          <w:numId w:val="52"/>
        </w:numPr>
        <w:rPr>
          <w:sz w:val="20"/>
          <w:szCs w:val="20"/>
        </w:rPr>
      </w:pPr>
      <w:r w:rsidRPr="00143C80">
        <w:rPr>
          <w:sz w:val="20"/>
          <w:szCs w:val="20"/>
        </w:rPr>
        <w:t>конструирование проверочной работы;</w:t>
      </w:r>
    </w:p>
    <w:p w:rsidR="00B63A96" w:rsidRPr="00143C80" w:rsidRDefault="00B63A96" w:rsidP="00FC7DBC">
      <w:pPr>
        <w:numPr>
          <w:ilvl w:val="0"/>
          <w:numId w:val="52"/>
        </w:numPr>
        <w:rPr>
          <w:sz w:val="20"/>
          <w:szCs w:val="20"/>
        </w:rPr>
      </w:pPr>
      <w:r w:rsidRPr="00143C80">
        <w:rPr>
          <w:sz w:val="20"/>
          <w:szCs w:val="20"/>
        </w:rPr>
        <w:t>разработка рекомендаций по оценке заданий и работы в целом;</w:t>
      </w:r>
    </w:p>
    <w:p w:rsidR="00B63A96" w:rsidRPr="00143C80" w:rsidRDefault="00B63A96" w:rsidP="00FC7DBC">
      <w:pPr>
        <w:numPr>
          <w:ilvl w:val="0"/>
          <w:numId w:val="52"/>
        </w:numPr>
        <w:rPr>
          <w:sz w:val="20"/>
          <w:szCs w:val="20"/>
        </w:rPr>
      </w:pPr>
      <w:r w:rsidRPr="00143C80">
        <w:rPr>
          <w:sz w:val="20"/>
          <w:szCs w:val="20"/>
        </w:rPr>
        <w:t>подготовка инструкций по проведению работы.</w:t>
      </w:r>
    </w:p>
    <w:p w:rsidR="00B63A96" w:rsidRPr="00143C80" w:rsidRDefault="00B63A96" w:rsidP="00B63A96">
      <w:pPr>
        <w:rPr>
          <w:sz w:val="20"/>
          <w:szCs w:val="20"/>
        </w:rPr>
      </w:pPr>
      <w:r w:rsidRPr="00143C80">
        <w:rPr>
          <w:sz w:val="20"/>
          <w:szCs w:val="20"/>
        </w:rPr>
        <w:t xml:space="preserve">Работа должна быть рассчитана: 2/3 времени на выполнение заданий базового уровня и 1/3 на выполнение заданий повышенного уровня. Важно при составлении заданий учитывать возможность </w:t>
      </w:r>
      <w:r w:rsidR="005729FF" w:rsidRPr="00143C80">
        <w:rPr>
          <w:sz w:val="20"/>
          <w:szCs w:val="20"/>
        </w:rPr>
        <w:t>об</w:t>
      </w:r>
      <w:r w:rsidRPr="00143C80">
        <w:rPr>
          <w:sz w:val="20"/>
          <w:szCs w:val="20"/>
        </w:rPr>
        <w:t>уча</w:t>
      </w:r>
      <w:r w:rsidR="005729FF" w:rsidRPr="00143C80">
        <w:rPr>
          <w:sz w:val="20"/>
          <w:szCs w:val="20"/>
        </w:rPr>
        <w:t>ю</w:t>
      </w:r>
      <w:r w:rsidRPr="00143C80">
        <w:rPr>
          <w:sz w:val="20"/>
          <w:szCs w:val="20"/>
        </w:rPr>
        <w:t>щимся с удовлетворительной подготовкой приступить к выполнению всех заданий базового уровня.</w:t>
      </w:r>
    </w:p>
    <w:p w:rsidR="00B63A96" w:rsidRPr="00143C80" w:rsidRDefault="00B63A96" w:rsidP="00B63A96">
      <w:pPr>
        <w:rPr>
          <w:sz w:val="20"/>
          <w:szCs w:val="20"/>
        </w:rPr>
      </w:pPr>
    </w:p>
    <w:p w:rsidR="00B63A96" w:rsidRPr="00143C80" w:rsidRDefault="00B63A96" w:rsidP="00B63A96">
      <w:pPr>
        <w:rPr>
          <w:sz w:val="20"/>
          <w:szCs w:val="20"/>
        </w:rPr>
      </w:pPr>
      <w:r w:rsidRPr="00143C80">
        <w:rPr>
          <w:sz w:val="20"/>
          <w:szCs w:val="20"/>
        </w:rPr>
        <w:t>Три уровня результативности:</w:t>
      </w:r>
    </w:p>
    <w:p w:rsidR="00B63A96" w:rsidRPr="00143C80" w:rsidRDefault="00B63A96" w:rsidP="00B63A96">
      <w:pPr>
        <w:rPr>
          <w:sz w:val="20"/>
          <w:szCs w:val="20"/>
        </w:rPr>
      </w:pPr>
    </w:p>
    <w:p w:rsidR="00B63A96" w:rsidRPr="00143C80" w:rsidRDefault="00B63A96" w:rsidP="00FC7DBC">
      <w:pPr>
        <w:numPr>
          <w:ilvl w:val="0"/>
          <w:numId w:val="53"/>
        </w:numPr>
        <w:rPr>
          <w:sz w:val="20"/>
          <w:szCs w:val="20"/>
        </w:rPr>
      </w:pPr>
      <w:r w:rsidRPr="00143C80">
        <w:rPr>
          <w:sz w:val="20"/>
          <w:szCs w:val="20"/>
        </w:rPr>
        <w:t>планируемый – планируемые результаты освоения программы;</w:t>
      </w:r>
    </w:p>
    <w:p w:rsidR="00B63A96" w:rsidRPr="00143C80" w:rsidRDefault="00B63A96" w:rsidP="00FC7DBC">
      <w:pPr>
        <w:numPr>
          <w:ilvl w:val="0"/>
          <w:numId w:val="53"/>
        </w:numPr>
        <w:rPr>
          <w:sz w:val="20"/>
          <w:szCs w:val="20"/>
        </w:rPr>
      </w:pPr>
      <w:r w:rsidRPr="00143C80">
        <w:rPr>
          <w:sz w:val="20"/>
          <w:szCs w:val="20"/>
        </w:rPr>
        <w:t>реализуемый – результаты, к чему стремится учитель;</w:t>
      </w:r>
    </w:p>
    <w:p w:rsidR="00B63A96" w:rsidRPr="00143C80" w:rsidRDefault="00B63A96" w:rsidP="00FC7DBC">
      <w:pPr>
        <w:numPr>
          <w:ilvl w:val="0"/>
          <w:numId w:val="53"/>
        </w:numPr>
        <w:rPr>
          <w:sz w:val="20"/>
          <w:szCs w:val="20"/>
        </w:rPr>
      </w:pPr>
      <w:r w:rsidRPr="00143C80">
        <w:rPr>
          <w:sz w:val="20"/>
          <w:szCs w:val="20"/>
        </w:rPr>
        <w:t>достигнутый – реальные достижения.</w:t>
      </w:r>
    </w:p>
    <w:p w:rsidR="00B63A96" w:rsidRPr="00143C80" w:rsidRDefault="00B63A96" w:rsidP="00B63A96">
      <w:pPr>
        <w:ind w:left="360"/>
        <w:rPr>
          <w:sz w:val="20"/>
          <w:szCs w:val="20"/>
        </w:rPr>
      </w:pPr>
    </w:p>
    <w:p w:rsidR="00B63A96" w:rsidRPr="00143C80" w:rsidRDefault="00B63A96" w:rsidP="00B63A96">
      <w:pPr>
        <w:ind w:left="360"/>
        <w:rPr>
          <w:sz w:val="20"/>
          <w:szCs w:val="20"/>
        </w:rPr>
      </w:pPr>
      <w:r w:rsidRPr="00143C80">
        <w:rPr>
          <w:sz w:val="20"/>
          <w:szCs w:val="20"/>
        </w:rPr>
        <w:t>Оценка выполненных заданий:</w:t>
      </w:r>
    </w:p>
    <w:p w:rsidR="00B63A96" w:rsidRPr="00143C80" w:rsidRDefault="00B63A96" w:rsidP="00B63A96">
      <w:pPr>
        <w:ind w:left="360"/>
        <w:rPr>
          <w:sz w:val="20"/>
          <w:szCs w:val="20"/>
        </w:rPr>
      </w:pPr>
    </w:p>
    <w:p w:rsidR="00B63A96" w:rsidRPr="00143C80" w:rsidRDefault="00B63A96" w:rsidP="00FC7DBC">
      <w:pPr>
        <w:numPr>
          <w:ilvl w:val="1"/>
          <w:numId w:val="48"/>
        </w:numPr>
        <w:rPr>
          <w:sz w:val="20"/>
          <w:szCs w:val="20"/>
        </w:rPr>
      </w:pPr>
      <w:r w:rsidRPr="00143C80">
        <w:rPr>
          <w:sz w:val="20"/>
          <w:szCs w:val="20"/>
        </w:rPr>
        <w:t>Задания базового уровня оцениваются одним баллом (выполнил – 1 балл, не выполнил – 0 баллов)</w:t>
      </w:r>
    </w:p>
    <w:p w:rsidR="00B63A96" w:rsidRPr="00143C80" w:rsidRDefault="00B63A96" w:rsidP="00B63A96">
      <w:pPr>
        <w:ind w:left="144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322"/>
        <w:gridCol w:w="2322"/>
        <w:gridCol w:w="2322"/>
      </w:tblGrid>
      <w:tr w:rsidR="00B63A96" w:rsidRPr="00143C80">
        <w:tc>
          <w:tcPr>
            <w:tcW w:w="9288" w:type="dxa"/>
            <w:gridSpan w:val="4"/>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Критерий освоения учебного материала</w:t>
            </w:r>
          </w:p>
        </w:tc>
      </w:tr>
      <w:tr w:rsidR="00B63A96" w:rsidRPr="00143C80">
        <w:tc>
          <w:tcPr>
            <w:tcW w:w="9288" w:type="dxa"/>
            <w:gridSpan w:val="4"/>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Проверочная работа</w:t>
            </w:r>
          </w:p>
        </w:tc>
      </w:tr>
      <w:tr w:rsidR="00B63A96" w:rsidRPr="00143C80">
        <w:tc>
          <w:tcPr>
            <w:tcW w:w="4644" w:type="dxa"/>
            <w:gridSpan w:val="2"/>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С выбором ответа</w:t>
            </w:r>
          </w:p>
        </w:tc>
        <w:tc>
          <w:tcPr>
            <w:tcW w:w="4644" w:type="dxa"/>
            <w:gridSpan w:val="2"/>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Со свободным ответом</w:t>
            </w:r>
          </w:p>
        </w:tc>
      </w:tr>
      <w:tr w:rsidR="00B63A96" w:rsidRPr="00143C80">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65% и более</w:t>
            </w:r>
          </w:p>
        </w:tc>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Менее 65%</w:t>
            </w:r>
          </w:p>
        </w:tc>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50% и более</w:t>
            </w:r>
          </w:p>
        </w:tc>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Менее 50%</w:t>
            </w:r>
          </w:p>
        </w:tc>
      </w:tr>
      <w:tr w:rsidR="00B63A96" w:rsidRPr="00143C80">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1 балл</w:t>
            </w:r>
          </w:p>
        </w:tc>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0 баллов</w:t>
            </w:r>
          </w:p>
        </w:tc>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1 балл</w:t>
            </w:r>
          </w:p>
        </w:tc>
        <w:tc>
          <w:tcPr>
            <w:tcW w:w="2322" w:type="dxa"/>
            <w:tcBorders>
              <w:top w:val="single" w:sz="4" w:space="0" w:color="000000"/>
              <w:left w:val="single" w:sz="4" w:space="0" w:color="000000"/>
              <w:bottom w:val="single" w:sz="4" w:space="0" w:color="000000"/>
              <w:right w:val="single" w:sz="4" w:space="0" w:color="000000"/>
            </w:tcBorders>
          </w:tcPr>
          <w:p w:rsidR="00B63A96" w:rsidRPr="00143C80" w:rsidRDefault="00B63A96">
            <w:pPr>
              <w:jc w:val="center"/>
              <w:rPr>
                <w:sz w:val="20"/>
                <w:szCs w:val="20"/>
                <w:lang w:eastAsia="en-US"/>
              </w:rPr>
            </w:pPr>
            <w:r w:rsidRPr="00143C80">
              <w:rPr>
                <w:sz w:val="20"/>
                <w:szCs w:val="20"/>
              </w:rPr>
              <w:t>0 баллов</w:t>
            </w:r>
          </w:p>
        </w:tc>
      </w:tr>
    </w:tbl>
    <w:p w:rsidR="00B63A96" w:rsidRPr="00143C80" w:rsidRDefault="00B63A96" w:rsidP="00B63A96">
      <w:pPr>
        <w:rPr>
          <w:sz w:val="20"/>
          <w:szCs w:val="20"/>
          <w:lang w:eastAsia="en-US"/>
        </w:rPr>
      </w:pPr>
    </w:p>
    <w:p w:rsidR="00B63A96" w:rsidRPr="00143C80" w:rsidRDefault="00B63A96" w:rsidP="00FC7DBC">
      <w:pPr>
        <w:numPr>
          <w:ilvl w:val="1"/>
          <w:numId w:val="48"/>
        </w:numPr>
        <w:rPr>
          <w:sz w:val="20"/>
          <w:szCs w:val="20"/>
        </w:rPr>
      </w:pPr>
      <w:r w:rsidRPr="00143C80">
        <w:rPr>
          <w:sz w:val="20"/>
          <w:szCs w:val="20"/>
        </w:rPr>
        <w:t xml:space="preserve">Задания повышенного уровня оцениваются разным числом баллов в зависимости от полноты и правильности ответа, если выполнил не менее 50-65%. </w:t>
      </w:r>
    </w:p>
    <w:p w:rsidR="00B63A96" w:rsidRPr="00143C80" w:rsidRDefault="00B63A96" w:rsidP="00B63A96">
      <w:pPr>
        <w:ind w:left="1440"/>
        <w:rPr>
          <w:sz w:val="20"/>
          <w:szCs w:val="20"/>
        </w:rPr>
      </w:pPr>
    </w:p>
    <w:p w:rsidR="00B63A96" w:rsidRPr="00143C80" w:rsidRDefault="00B9760E" w:rsidP="00B63A96">
      <w:pPr>
        <w:ind w:firstLine="567"/>
        <w:rPr>
          <w:sz w:val="20"/>
          <w:szCs w:val="20"/>
        </w:rPr>
      </w:pPr>
      <w:r w:rsidRPr="00143C80">
        <w:rPr>
          <w:sz w:val="20"/>
          <w:szCs w:val="20"/>
        </w:rPr>
        <w:t xml:space="preserve">   Система оценки в МОУ-СОШ с.</w:t>
      </w:r>
      <w:r w:rsidR="00DE7151" w:rsidRPr="00143C80">
        <w:rPr>
          <w:sz w:val="20"/>
          <w:szCs w:val="20"/>
        </w:rPr>
        <w:t>Даниловка</w:t>
      </w:r>
      <w:r w:rsidR="00B63A96" w:rsidRPr="00143C80">
        <w:rPr>
          <w:sz w:val="20"/>
          <w:szCs w:val="20"/>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B63A96" w:rsidRPr="00143C80" w:rsidRDefault="00B63A96" w:rsidP="00B63A96">
      <w:pPr>
        <w:ind w:firstLine="567"/>
        <w:rPr>
          <w:sz w:val="20"/>
          <w:szCs w:val="20"/>
        </w:rPr>
      </w:pPr>
      <w:r w:rsidRPr="00143C80">
        <w:rPr>
          <w:i/>
          <w:sz w:val="20"/>
          <w:szCs w:val="20"/>
        </w:rPr>
        <w:t xml:space="preserve"> «Портфель достижений ученика»</w:t>
      </w:r>
      <w:r w:rsidRPr="00143C80">
        <w:rPr>
          <w:sz w:val="20"/>
          <w:szCs w:val="20"/>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B63A96" w:rsidRPr="00143C80" w:rsidRDefault="00B63A96" w:rsidP="00B63A96">
      <w:pPr>
        <w:pStyle w:val="a5"/>
        <w:ind w:firstLine="567"/>
        <w:rPr>
          <w:rFonts w:ascii="Times New Roman" w:hAnsi="Times New Roman"/>
          <w:sz w:val="20"/>
          <w:szCs w:val="20"/>
        </w:rPr>
      </w:pPr>
    </w:p>
    <w:p w:rsidR="00B63A96" w:rsidRPr="00143C80" w:rsidRDefault="00B63A96" w:rsidP="00B63A96">
      <w:pPr>
        <w:pStyle w:val="a5"/>
        <w:ind w:firstLine="567"/>
        <w:rPr>
          <w:rFonts w:ascii="Times New Roman" w:hAnsi="Times New Roman"/>
          <w:sz w:val="20"/>
          <w:szCs w:val="20"/>
        </w:rPr>
      </w:pPr>
      <w:r w:rsidRPr="00143C80">
        <w:rPr>
          <w:rFonts w:ascii="Times New Roman" w:hAnsi="Times New Roman"/>
          <w:sz w:val="20"/>
          <w:szCs w:val="20"/>
        </w:rPr>
        <w:t>Основные разделы «Портфеля достижений»:</w:t>
      </w:r>
    </w:p>
    <w:p w:rsidR="00B63A96" w:rsidRPr="00143C80" w:rsidRDefault="00B63A96" w:rsidP="00FC7DBC">
      <w:pPr>
        <w:pStyle w:val="a5"/>
        <w:numPr>
          <w:ilvl w:val="0"/>
          <w:numId w:val="54"/>
        </w:numPr>
        <w:ind w:firstLine="567"/>
        <w:jc w:val="both"/>
        <w:rPr>
          <w:rFonts w:ascii="Times New Roman" w:hAnsi="Times New Roman"/>
          <w:sz w:val="20"/>
          <w:szCs w:val="20"/>
        </w:rPr>
      </w:pPr>
      <w:r w:rsidRPr="00143C80">
        <w:rPr>
          <w:rFonts w:ascii="Times New Roman" w:hAnsi="Times New Roman"/>
          <w:sz w:val="20"/>
          <w:szCs w:val="20"/>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B63A96" w:rsidRPr="00143C80" w:rsidRDefault="00B63A96" w:rsidP="00FC7DBC">
      <w:pPr>
        <w:pStyle w:val="a5"/>
        <w:numPr>
          <w:ilvl w:val="0"/>
          <w:numId w:val="54"/>
        </w:numPr>
        <w:ind w:firstLine="567"/>
        <w:jc w:val="both"/>
        <w:rPr>
          <w:rFonts w:ascii="Times New Roman" w:hAnsi="Times New Roman"/>
          <w:sz w:val="20"/>
          <w:szCs w:val="20"/>
        </w:rPr>
      </w:pPr>
      <w:r w:rsidRPr="00143C80">
        <w:rPr>
          <w:rFonts w:ascii="Times New Roman" w:hAnsi="Times New Roman"/>
          <w:sz w:val="20"/>
          <w:szCs w:val="20"/>
        </w:rPr>
        <w:t>показатели метапредметных результатов;</w:t>
      </w:r>
    </w:p>
    <w:p w:rsidR="00B63A96" w:rsidRPr="00143C80" w:rsidRDefault="00B63A96" w:rsidP="00FC7DBC">
      <w:pPr>
        <w:pStyle w:val="a5"/>
        <w:numPr>
          <w:ilvl w:val="0"/>
          <w:numId w:val="54"/>
        </w:numPr>
        <w:ind w:firstLine="567"/>
        <w:jc w:val="both"/>
        <w:rPr>
          <w:rFonts w:ascii="Times New Roman" w:hAnsi="Times New Roman"/>
          <w:sz w:val="20"/>
          <w:szCs w:val="20"/>
        </w:rPr>
      </w:pPr>
      <w:r w:rsidRPr="00143C80">
        <w:rPr>
          <w:rFonts w:ascii="Times New Roman" w:hAnsi="Times New Roman"/>
          <w:sz w:val="20"/>
          <w:szCs w:val="20"/>
        </w:rPr>
        <w:t>показатели личностных результатов (прежде всего во внеучебной деятельности).</w:t>
      </w:r>
    </w:p>
    <w:p w:rsidR="00B63A96" w:rsidRPr="00143C80" w:rsidRDefault="00B63A96" w:rsidP="00B63A96">
      <w:pPr>
        <w:spacing w:before="100" w:beforeAutospacing="1" w:after="100" w:afterAutospacing="1"/>
        <w:ind w:firstLine="567"/>
        <w:rPr>
          <w:sz w:val="20"/>
          <w:szCs w:val="20"/>
        </w:rPr>
      </w:pPr>
      <w:r w:rsidRPr="00143C80">
        <w:rPr>
          <w:sz w:val="20"/>
          <w:szCs w:val="20"/>
        </w:rPr>
        <w:lastRenderedPageBreak/>
        <w:t xml:space="preserve">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143C80">
        <w:rPr>
          <w:bCs/>
          <w:sz w:val="20"/>
          <w:szCs w:val="20"/>
        </w:rPr>
        <w:t>-</w:t>
      </w:r>
      <w:r w:rsidRPr="00143C80">
        <w:rPr>
          <w:sz w:val="20"/>
          <w:szCs w:val="20"/>
        </w:rPr>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 </w:t>
      </w:r>
    </w:p>
    <w:p w:rsidR="00B63A96" w:rsidRPr="00143C80" w:rsidRDefault="00B63A96" w:rsidP="00B63A96">
      <w:pPr>
        <w:spacing w:before="100" w:beforeAutospacing="1" w:after="100" w:afterAutospacing="1"/>
        <w:ind w:firstLine="567"/>
        <w:rPr>
          <w:sz w:val="20"/>
          <w:szCs w:val="20"/>
        </w:rPr>
      </w:pPr>
      <w:r w:rsidRPr="00143C80">
        <w:rPr>
          <w:bCs/>
          <w:sz w:val="20"/>
          <w:szCs w:val="20"/>
        </w:rPr>
        <w:t>Педагогические приемы формирования действий контроля и оценки у младших школьников</w:t>
      </w:r>
    </w:p>
    <w:p w:rsidR="00B63A96" w:rsidRPr="00143C80" w:rsidRDefault="00B63A96" w:rsidP="00FC7DBC">
      <w:pPr>
        <w:numPr>
          <w:ilvl w:val="0"/>
          <w:numId w:val="55"/>
        </w:numPr>
        <w:ind w:firstLine="567"/>
        <w:rPr>
          <w:sz w:val="20"/>
          <w:szCs w:val="20"/>
        </w:rPr>
      </w:pPr>
      <w:r w:rsidRPr="00143C80">
        <w:rPr>
          <w:bCs/>
          <w:sz w:val="20"/>
          <w:szCs w:val="20"/>
        </w:rPr>
        <w:t xml:space="preserve">«Волшебные линеечки» </w:t>
      </w:r>
      <w:r w:rsidRPr="00143C80">
        <w:rPr>
          <w:sz w:val="20"/>
          <w:szCs w:val="20"/>
        </w:rPr>
        <w:t>(изобретение оценочных шкал</w:t>
      </w:r>
      <w:r w:rsidRPr="00143C80">
        <w:rPr>
          <w:bCs/>
          <w:sz w:val="20"/>
          <w:szCs w:val="20"/>
        </w:rPr>
        <w:t xml:space="preserve"> </w:t>
      </w:r>
      <w:r w:rsidRPr="00143C80">
        <w:rPr>
          <w:sz w:val="20"/>
          <w:szCs w:val="20"/>
        </w:rPr>
        <w:t>самими школьниками)</w:t>
      </w:r>
    </w:p>
    <w:p w:rsidR="00B63A96" w:rsidRPr="00143C80" w:rsidRDefault="00B63A96" w:rsidP="00FC7DBC">
      <w:pPr>
        <w:numPr>
          <w:ilvl w:val="0"/>
          <w:numId w:val="55"/>
        </w:numPr>
        <w:ind w:firstLine="567"/>
        <w:rPr>
          <w:sz w:val="20"/>
          <w:szCs w:val="20"/>
        </w:rPr>
      </w:pPr>
      <w:r w:rsidRPr="00143C80">
        <w:rPr>
          <w:bCs/>
          <w:sz w:val="20"/>
          <w:szCs w:val="20"/>
        </w:rPr>
        <w:t xml:space="preserve">«Прогностическая оценка» </w:t>
      </w:r>
      <w:r w:rsidRPr="00143C80">
        <w:rPr>
          <w:sz w:val="20"/>
          <w:szCs w:val="20"/>
        </w:rPr>
        <w:t>(оценка своих возможностей для решения задачи)</w:t>
      </w:r>
    </w:p>
    <w:p w:rsidR="00B63A96" w:rsidRPr="00143C80" w:rsidRDefault="00B63A96" w:rsidP="00FC7DBC">
      <w:pPr>
        <w:numPr>
          <w:ilvl w:val="0"/>
          <w:numId w:val="55"/>
        </w:numPr>
        <w:ind w:firstLine="567"/>
        <w:rPr>
          <w:sz w:val="20"/>
          <w:szCs w:val="20"/>
        </w:rPr>
      </w:pPr>
      <w:r w:rsidRPr="00143C80">
        <w:rPr>
          <w:bCs/>
          <w:sz w:val="20"/>
          <w:szCs w:val="20"/>
        </w:rPr>
        <w:t xml:space="preserve">«Задания-ловушки» </w:t>
      </w:r>
      <w:r w:rsidRPr="00143C80">
        <w:rPr>
          <w:sz w:val="20"/>
          <w:szCs w:val="20"/>
        </w:rPr>
        <w:t>(рефлексия освоенного способа)</w:t>
      </w:r>
    </w:p>
    <w:p w:rsidR="00B63A96" w:rsidRPr="00143C80" w:rsidRDefault="00B63A96" w:rsidP="00FC7DBC">
      <w:pPr>
        <w:numPr>
          <w:ilvl w:val="0"/>
          <w:numId w:val="55"/>
        </w:numPr>
        <w:ind w:firstLine="567"/>
        <w:rPr>
          <w:sz w:val="20"/>
          <w:szCs w:val="20"/>
        </w:rPr>
      </w:pPr>
      <w:r w:rsidRPr="00143C80">
        <w:rPr>
          <w:bCs/>
          <w:sz w:val="20"/>
          <w:szCs w:val="20"/>
        </w:rPr>
        <w:t xml:space="preserve">«Составление заданий с ловушками» </w:t>
      </w:r>
      <w:r w:rsidRPr="00143C80">
        <w:rPr>
          <w:sz w:val="20"/>
          <w:szCs w:val="20"/>
        </w:rPr>
        <w:t>(определение или видение возможных ошибкоопасных мест)</w:t>
      </w:r>
    </w:p>
    <w:p w:rsidR="00B63A96" w:rsidRPr="00143C80" w:rsidRDefault="00B63A96" w:rsidP="00FC7DBC">
      <w:pPr>
        <w:numPr>
          <w:ilvl w:val="0"/>
          <w:numId w:val="55"/>
        </w:numPr>
        <w:ind w:firstLine="567"/>
        <w:rPr>
          <w:sz w:val="20"/>
          <w:szCs w:val="20"/>
        </w:rPr>
      </w:pPr>
      <w:r w:rsidRPr="00143C80">
        <w:rPr>
          <w:bCs/>
          <w:sz w:val="20"/>
          <w:szCs w:val="20"/>
        </w:rPr>
        <w:t>«Составление задачи, подобной данной»</w:t>
      </w:r>
    </w:p>
    <w:p w:rsidR="00B63A96" w:rsidRPr="00143C80" w:rsidRDefault="00B63A96" w:rsidP="00FC7DBC">
      <w:pPr>
        <w:numPr>
          <w:ilvl w:val="0"/>
          <w:numId w:val="55"/>
        </w:numPr>
        <w:ind w:firstLine="567"/>
        <w:rPr>
          <w:sz w:val="20"/>
          <w:szCs w:val="20"/>
        </w:rPr>
      </w:pPr>
      <w:r w:rsidRPr="00143C80">
        <w:rPr>
          <w:bCs/>
          <w:sz w:val="20"/>
          <w:szCs w:val="20"/>
        </w:rPr>
        <w:t xml:space="preserve">«Классификация задач по способу их решения» </w:t>
      </w:r>
      <w:r w:rsidRPr="00143C80">
        <w:rPr>
          <w:sz w:val="20"/>
          <w:szCs w:val="20"/>
        </w:rPr>
        <w:t>(выделение общего способа действия)</w:t>
      </w:r>
    </w:p>
    <w:p w:rsidR="00B63A96" w:rsidRPr="00143C80" w:rsidRDefault="00B63A96" w:rsidP="00FC7DBC">
      <w:pPr>
        <w:numPr>
          <w:ilvl w:val="0"/>
          <w:numId w:val="55"/>
        </w:numPr>
        <w:ind w:firstLine="567"/>
        <w:rPr>
          <w:sz w:val="20"/>
          <w:szCs w:val="20"/>
        </w:rPr>
      </w:pPr>
      <w:r w:rsidRPr="00143C80">
        <w:rPr>
          <w:sz w:val="20"/>
          <w:szCs w:val="20"/>
        </w:rPr>
        <w:t>«</w:t>
      </w:r>
      <w:r w:rsidRPr="00143C80">
        <w:rPr>
          <w:bCs/>
          <w:sz w:val="20"/>
          <w:szCs w:val="20"/>
        </w:rPr>
        <w:t>Обнаружение ошибки»</w:t>
      </w:r>
    </w:p>
    <w:p w:rsidR="00B63A96" w:rsidRPr="00143C80" w:rsidRDefault="00B63A96" w:rsidP="00FC7DBC">
      <w:pPr>
        <w:numPr>
          <w:ilvl w:val="0"/>
          <w:numId w:val="55"/>
        </w:numPr>
        <w:ind w:firstLine="567"/>
        <w:rPr>
          <w:sz w:val="20"/>
          <w:szCs w:val="20"/>
        </w:rPr>
      </w:pPr>
      <w:r w:rsidRPr="00143C80">
        <w:rPr>
          <w:bCs/>
          <w:sz w:val="20"/>
          <w:szCs w:val="20"/>
        </w:rPr>
        <w:t xml:space="preserve">«Создание помощника» </w:t>
      </w:r>
    </w:p>
    <w:p w:rsidR="00B63A96" w:rsidRPr="00143C80" w:rsidRDefault="00B63A96" w:rsidP="00FC7DBC">
      <w:pPr>
        <w:numPr>
          <w:ilvl w:val="0"/>
          <w:numId w:val="55"/>
        </w:numPr>
        <w:ind w:firstLine="567"/>
        <w:rPr>
          <w:sz w:val="20"/>
          <w:szCs w:val="20"/>
        </w:rPr>
      </w:pPr>
      <w:r w:rsidRPr="00143C80">
        <w:rPr>
          <w:bCs/>
          <w:sz w:val="20"/>
          <w:szCs w:val="20"/>
        </w:rPr>
        <w:t xml:space="preserve">«Обоснованный  отказ от выполнения заданий» </w:t>
      </w:r>
      <w:r w:rsidRPr="00143C80">
        <w:rPr>
          <w:sz w:val="20"/>
          <w:szCs w:val="20"/>
        </w:rPr>
        <w:t>(умение обнаружить границу своих знаний)</w:t>
      </w:r>
    </w:p>
    <w:p w:rsidR="00B63A96" w:rsidRPr="00143C80" w:rsidRDefault="00B63A96" w:rsidP="00FC7DBC">
      <w:pPr>
        <w:numPr>
          <w:ilvl w:val="0"/>
          <w:numId w:val="55"/>
        </w:numPr>
        <w:ind w:firstLine="567"/>
        <w:rPr>
          <w:sz w:val="20"/>
          <w:szCs w:val="20"/>
        </w:rPr>
      </w:pPr>
      <w:r w:rsidRPr="00143C80">
        <w:rPr>
          <w:bCs/>
          <w:sz w:val="20"/>
          <w:szCs w:val="20"/>
        </w:rPr>
        <w:t xml:space="preserve">«Орфографические софизмы» </w:t>
      </w:r>
      <w:r w:rsidRPr="00143C80">
        <w:rPr>
          <w:sz w:val="20"/>
          <w:szCs w:val="20"/>
        </w:rPr>
        <w:t xml:space="preserve">(умение обнаружить и опровергнуть псевдологичное рассуждение при решении задач)  </w:t>
      </w:r>
    </w:p>
    <w:p w:rsidR="00B63A96" w:rsidRPr="00143C80" w:rsidRDefault="00B63A96" w:rsidP="00B63A96">
      <w:pPr>
        <w:ind w:firstLine="567"/>
        <w:rPr>
          <w:sz w:val="20"/>
          <w:szCs w:val="20"/>
        </w:rPr>
      </w:pPr>
    </w:p>
    <w:p w:rsidR="00B63A96" w:rsidRPr="00143C80" w:rsidRDefault="00B63A96" w:rsidP="00B63A96">
      <w:pPr>
        <w:ind w:firstLine="567"/>
        <w:jc w:val="center"/>
        <w:rPr>
          <w:bCs/>
          <w:sz w:val="20"/>
          <w:szCs w:val="20"/>
        </w:rPr>
      </w:pPr>
      <w:r w:rsidRPr="00143C80">
        <w:rPr>
          <w:bCs/>
          <w:sz w:val="20"/>
          <w:szCs w:val="20"/>
        </w:rPr>
        <w:t xml:space="preserve">Организация домашней самостоятельной  работы </w:t>
      </w:r>
      <w:r w:rsidR="005729FF" w:rsidRPr="00143C80">
        <w:rPr>
          <w:bCs/>
          <w:sz w:val="20"/>
          <w:szCs w:val="20"/>
        </w:rPr>
        <w:t>об</w:t>
      </w:r>
      <w:r w:rsidRPr="00143C80">
        <w:rPr>
          <w:bCs/>
          <w:sz w:val="20"/>
          <w:szCs w:val="20"/>
        </w:rPr>
        <w:t>уча</w:t>
      </w:r>
      <w:r w:rsidR="005729FF" w:rsidRPr="00143C80">
        <w:rPr>
          <w:bCs/>
          <w:sz w:val="20"/>
          <w:szCs w:val="20"/>
        </w:rPr>
        <w:t>ю</w:t>
      </w:r>
      <w:r w:rsidRPr="00143C80">
        <w:rPr>
          <w:bCs/>
          <w:sz w:val="20"/>
          <w:szCs w:val="20"/>
        </w:rPr>
        <w:t>щихся (для чего?):</w:t>
      </w:r>
    </w:p>
    <w:p w:rsidR="00B63A96" w:rsidRPr="00143C80" w:rsidRDefault="00B63A96" w:rsidP="00FC7DBC">
      <w:pPr>
        <w:numPr>
          <w:ilvl w:val="0"/>
          <w:numId w:val="56"/>
        </w:numPr>
        <w:ind w:firstLine="567"/>
        <w:rPr>
          <w:sz w:val="20"/>
          <w:szCs w:val="20"/>
        </w:rPr>
      </w:pPr>
      <w:r w:rsidRPr="00143C80">
        <w:rPr>
          <w:sz w:val="20"/>
          <w:szCs w:val="20"/>
        </w:rPr>
        <w:t>решение проблемы выбора (как выбирать?);</w:t>
      </w:r>
    </w:p>
    <w:p w:rsidR="00B63A96" w:rsidRPr="00143C80" w:rsidRDefault="00B63A96" w:rsidP="00FC7DBC">
      <w:pPr>
        <w:numPr>
          <w:ilvl w:val="0"/>
          <w:numId w:val="56"/>
        </w:numPr>
        <w:ind w:firstLine="567"/>
        <w:rPr>
          <w:sz w:val="20"/>
          <w:szCs w:val="20"/>
        </w:rPr>
      </w:pPr>
      <w:r w:rsidRPr="00143C80">
        <w:rPr>
          <w:sz w:val="20"/>
          <w:szCs w:val="20"/>
        </w:rPr>
        <w:t>самооценка своих возможностей;</w:t>
      </w:r>
    </w:p>
    <w:p w:rsidR="00B63A96" w:rsidRPr="00143C80" w:rsidRDefault="00B63A96" w:rsidP="00FC7DBC">
      <w:pPr>
        <w:numPr>
          <w:ilvl w:val="0"/>
          <w:numId w:val="56"/>
        </w:numPr>
        <w:ind w:firstLine="567"/>
        <w:rPr>
          <w:sz w:val="20"/>
          <w:szCs w:val="20"/>
        </w:rPr>
      </w:pPr>
      <w:r w:rsidRPr="00143C80">
        <w:rPr>
          <w:sz w:val="20"/>
          <w:szCs w:val="20"/>
        </w:rPr>
        <w:t>работа  в ситуации запроса;</w:t>
      </w:r>
    </w:p>
    <w:p w:rsidR="00B63A96" w:rsidRPr="00143C80" w:rsidRDefault="00B63A96" w:rsidP="00FC7DBC">
      <w:pPr>
        <w:numPr>
          <w:ilvl w:val="0"/>
          <w:numId w:val="56"/>
        </w:numPr>
        <w:ind w:firstLine="567"/>
        <w:rPr>
          <w:sz w:val="20"/>
          <w:szCs w:val="20"/>
        </w:rPr>
      </w:pPr>
      <w:r w:rsidRPr="00143C80">
        <w:rPr>
          <w:bCs/>
          <w:sz w:val="20"/>
          <w:szCs w:val="20"/>
        </w:rPr>
        <w:t xml:space="preserve">Уроки-консультации </w:t>
      </w:r>
      <w:r w:rsidRPr="00143C80">
        <w:rPr>
          <w:sz w:val="20"/>
          <w:szCs w:val="20"/>
        </w:rPr>
        <w:t>(умение задавать «умные» вопросы)</w:t>
      </w:r>
    </w:p>
    <w:p w:rsidR="00B63A96" w:rsidRPr="00143C80" w:rsidRDefault="00B63A96" w:rsidP="00FC7DBC">
      <w:pPr>
        <w:numPr>
          <w:ilvl w:val="0"/>
          <w:numId w:val="56"/>
        </w:numPr>
        <w:ind w:firstLine="567"/>
        <w:rPr>
          <w:bCs/>
          <w:sz w:val="20"/>
          <w:szCs w:val="20"/>
        </w:rPr>
      </w:pPr>
      <w:r w:rsidRPr="00143C80">
        <w:rPr>
          <w:bCs/>
          <w:sz w:val="20"/>
          <w:szCs w:val="20"/>
        </w:rPr>
        <w:t xml:space="preserve">Уроки-мастерские </w:t>
      </w:r>
      <w:r w:rsidRPr="00143C80">
        <w:rPr>
          <w:sz w:val="20"/>
          <w:szCs w:val="20"/>
        </w:rPr>
        <w:t>(умение делать запрос на недостающую информацию)</w:t>
      </w:r>
    </w:p>
    <w:p w:rsidR="00B63A96" w:rsidRPr="00143C80" w:rsidRDefault="00B63A96" w:rsidP="00FC7DBC">
      <w:pPr>
        <w:numPr>
          <w:ilvl w:val="0"/>
          <w:numId w:val="56"/>
        </w:numPr>
        <w:ind w:firstLine="567"/>
        <w:rPr>
          <w:sz w:val="20"/>
          <w:szCs w:val="20"/>
        </w:rPr>
      </w:pPr>
      <w:r w:rsidRPr="00143C80">
        <w:rPr>
          <w:bCs/>
          <w:sz w:val="20"/>
          <w:szCs w:val="20"/>
        </w:rPr>
        <w:t xml:space="preserve">Уроки-презентации </w:t>
      </w:r>
      <w:r w:rsidRPr="00143C80">
        <w:rPr>
          <w:sz w:val="20"/>
          <w:szCs w:val="20"/>
        </w:rPr>
        <w:t>(умение предъявлять (демонстрировать) свои достижения («что я знаю и чего не знаю еще..»).</w:t>
      </w:r>
    </w:p>
    <w:p w:rsidR="00B63A96" w:rsidRPr="00143C80" w:rsidRDefault="00B63A96" w:rsidP="00B63A96">
      <w:pPr>
        <w:ind w:firstLine="567"/>
        <w:rPr>
          <w:bCs/>
          <w:sz w:val="20"/>
          <w:szCs w:val="20"/>
        </w:rPr>
      </w:pPr>
    </w:p>
    <w:p w:rsidR="00B63A96" w:rsidRPr="00143C80" w:rsidRDefault="00B63A96" w:rsidP="00B63A96">
      <w:pPr>
        <w:ind w:firstLine="567"/>
        <w:jc w:val="center"/>
        <w:rPr>
          <w:sz w:val="20"/>
          <w:szCs w:val="20"/>
        </w:rPr>
      </w:pPr>
      <w:r w:rsidRPr="00143C80">
        <w:rPr>
          <w:sz w:val="20"/>
          <w:szCs w:val="20"/>
        </w:rPr>
        <w:t>Виды и формы контрольно-оценочных  действий  учащихся и педагогов</w:t>
      </w:r>
    </w:p>
    <w:p w:rsidR="00B63A96" w:rsidRPr="00143C80" w:rsidRDefault="00B63A96" w:rsidP="00B63A96">
      <w:pPr>
        <w:ind w:firstLine="567"/>
        <w:rPr>
          <w:sz w:val="20"/>
          <w:szCs w:val="20"/>
        </w:rPr>
      </w:pPr>
    </w:p>
    <w:p w:rsidR="00B63A96" w:rsidRPr="00143C80" w:rsidRDefault="00B63A96" w:rsidP="00B63A96">
      <w:pPr>
        <w:pStyle w:val="a9"/>
        <w:ind w:right="142" w:firstLine="567"/>
        <w:rPr>
          <w:sz w:val="20"/>
          <w:szCs w:val="20"/>
        </w:rPr>
      </w:pPr>
      <w:r w:rsidRPr="00143C80">
        <w:rPr>
          <w:sz w:val="20"/>
          <w:szCs w:val="20"/>
        </w:rPr>
        <w:t xml:space="preserve">       Содержательный контроль и оценка предметных компетентностей (грамотности) учащихся предусматривает выявление </w:t>
      </w:r>
      <w:r w:rsidRPr="00143C80">
        <w:rPr>
          <w:i/>
          <w:sz w:val="20"/>
          <w:szCs w:val="20"/>
        </w:rPr>
        <w:t xml:space="preserve">индивидуальной динамики </w:t>
      </w:r>
      <w:r w:rsidRPr="00143C80">
        <w:rPr>
          <w:sz w:val="20"/>
          <w:szCs w:val="20"/>
        </w:rPr>
        <w:t>качества усвоения предмета ребенком и не допускает сравнения его с другими детьми.</w:t>
      </w:r>
    </w:p>
    <w:p w:rsidR="00B63A96" w:rsidRPr="00143C80" w:rsidRDefault="00B63A96" w:rsidP="00B63A96">
      <w:pPr>
        <w:pStyle w:val="a9"/>
        <w:ind w:firstLine="567"/>
        <w:jc w:val="right"/>
        <w:rPr>
          <w:sz w:val="20"/>
          <w:szCs w:val="20"/>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60"/>
        <w:gridCol w:w="1804"/>
        <w:gridCol w:w="2340"/>
        <w:gridCol w:w="2910"/>
      </w:tblGrid>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№п/п</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ind w:firstLine="567"/>
              <w:jc w:val="left"/>
              <w:rPr>
                <w:sz w:val="20"/>
                <w:szCs w:val="20"/>
                <w:lang w:eastAsia="en-US"/>
              </w:rPr>
            </w:pPr>
            <w:r w:rsidRPr="00143C80">
              <w:rPr>
                <w:sz w:val="20"/>
                <w:szCs w:val="20"/>
              </w:rPr>
              <w:t>Вид  КОД</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ind w:firstLine="567"/>
              <w:jc w:val="left"/>
              <w:rPr>
                <w:sz w:val="20"/>
                <w:szCs w:val="20"/>
                <w:lang w:eastAsia="en-US"/>
              </w:rPr>
            </w:pPr>
            <w:r w:rsidRPr="00143C80">
              <w:rPr>
                <w:sz w:val="20"/>
                <w:szCs w:val="20"/>
              </w:rPr>
              <w:t>Время проведения</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ind w:firstLine="567"/>
              <w:jc w:val="left"/>
              <w:rPr>
                <w:sz w:val="20"/>
                <w:szCs w:val="20"/>
                <w:lang w:eastAsia="en-US"/>
              </w:rPr>
            </w:pPr>
            <w:r w:rsidRPr="00143C80">
              <w:rPr>
                <w:sz w:val="20"/>
                <w:szCs w:val="20"/>
              </w:rPr>
              <w:t>Содержание</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ind w:firstLine="567"/>
              <w:jc w:val="left"/>
              <w:rPr>
                <w:sz w:val="20"/>
                <w:szCs w:val="20"/>
                <w:lang w:eastAsia="en-US"/>
              </w:rPr>
            </w:pPr>
            <w:r w:rsidRPr="00143C80">
              <w:rPr>
                <w:sz w:val="20"/>
                <w:szCs w:val="20"/>
              </w:rPr>
              <w:t>Формы и виды оценки</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1</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Стартовая работа</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Начало сентября</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tabs>
                <w:tab w:val="num" w:pos="0"/>
              </w:tabs>
              <w:spacing w:after="0"/>
              <w:rPr>
                <w:sz w:val="20"/>
                <w:szCs w:val="20"/>
                <w:lang w:eastAsia="en-US"/>
              </w:rPr>
            </w:pPr>
            <w:r w:rsidRPr="00143C80">
              <w:rPr>
                <w:sz w:val="20"/>
                <w:szCs w:val="20"/>
              </w:rPr>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2.</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Диагностическая работа</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 xml:space="preserve">Проводится на входе и выходе темы при освоении способов действия/средств в учебном предмете. Количество работ зависит от </w:t>
            </w:r>
            <w:r w:rsidRPr="00143C80">
              <w:rPr>
                <w:sz w:val="20"/>
                <w:szCs w:val="20"/>
              </w:rPr>
              <w:lastRenderedPageBreak/>
              <w:t>количества  учебных задач</w:t>
            </w:r>
          </w:p>
          <w:p w:rsidR="00B63A96" w:rsidRPr="00143C80" w:rsidRDefault="00B63A96">
            <w:pPr>
              <w:pStyle w:val="a9"/>
              <w:ind w:firstLine="567"/>
              <w:rPr>
                <w:sz w:val="20"/>
                <w:szCs w:val="20"/>
                <w:lang w:eastAsia="en-US"/>
              </w:rPr>
            </w:pP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lastRenderedPageBreak/>
              <w:t>Направлена  на проверку пооперационного состава действия, которым необходимо овладеть учащимся в рамках решения учебной задачи</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lastRenderedPageBreak/>
              <w:t>3.</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Самостоятельная  работа</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Не более  одного месяца (5-6 работ в год)</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850186">
            <w:pPr>
              <w:pStyle w:val="a9"/>
              <w:rPr>
                <w:sz w:val="20"/>
                <w:szCs w:val="20"/>
                <w:lang w:eastAsia="en-US"/>
              </w:rPr>
            </w:pPr>
            <w:r w:rsidRPr="00143C80">
              <w:rPr>
                <w:sz w:val="20"/>
                <w:szCs w:val="20"/>
              </w:rPr>
              <w:t>Обу</w:t>
            </w:r>
            <w:r w:rsidR="00B63A96" w:rsidRPr="00143C80">
              <w:rPr>
                <w:sz w:val="20"/>
                <w:szCs w:val="20"/>
              </w:rPr>
              <w:t>ча</w:t>
            </w:r>
            <w:r w:rsidRPr="00143C80">
              <w:rPr>
                <w:sz w:val="20"/>
                <w:szCs w:val="20"/>
              </w:rPr>
              <w:t>ю</w:t>
            </w:r>
            <w:r w:rsidR="00B63A96" w:rsidRPr="00143C80">
              <w:rPr>
                <w:sz w:val="20"/>
                <w:szCs w:val="20"/>
              </w:rPr>
              <w:t xml:space="preserve">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B63A96" w:rsidRPr="00143C80" w:rsidRDefault="00B63A96">
            <w:pPr>
              <w:pStyle w:val="a9"/>
              <w:rPr>
                <w:sz w:val="20"/>
                <w:szCs w:val="20"/>
                <w:lang w:eastAsia="en-US"/>
              </w:rPr>
            </w:pPr>
            <w:r w:rsidRPr="00143C80">
              <w:rPr>
                <w:sz w:val="20"/>
                <w:szCs w:val="20"/>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4.</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Проверочная работа по итогам выполнения самостоятельной  работы</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Проводится после выполнения самостоятельной работы (5-6 работ в год)</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p w:rsidR="00B63A96" w:rsidRPr="00143C80" w:rsidRDefault="00B63A96">
            <w:pPr>
              <w:pStyle w:val="a9"/>
              <w:ind w:firstLine="567"/>
              <w:jc w:val="left"/>
              <w:rPr>
                <w:sz w:val="20"/>
                <w:szCs w:val="20"/>
                <w:lang w:eastAsia="en-US"/>
              </w:rPr>
            </w:pP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 xml:space="preserve">Учитель  проверяет и оценивает только те задания, которые решил ученик и предъявил на оценку. </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5.</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Проверочная  работа</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Проводится  после решения учебной задачи</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Проверяется уровень освоения  учащимися предметных культурных способов/средств действия. Уровни:</w:t>
            </w:r>
          </w:p>
          <w:p w:rsidR="00B63A96" w:rsidRPr="00143C80" w:rsidRDefault="00B63A96">
            <w:pPr>
              <w:pStyle w:val="a9"/>
              <w:rPr>
                <w:sz w:val="20"/>
                <w:szCs w:val="20"/>
              </w:rPr>
            </w:pPr>
            <w:r w:rsidRPr="00143C80">
              <w:rPr>
                <w:sz w:val="20"/>
                <w:szCs w:val="20"/>
              </w:rPr>
              <w:t xml:space="preserve">1 -формальный; </w:t>
            </w:r>
          </w:p>
          <w:p w:rsidR="00B63A96" w:rsidRPr="00143C80" w:rsidRDefault="00B63A96">
            <w:pPr>
              <w:pStyle w:val="a9"/>
              <w:rPr>
                <w:sz w:val="20"/>
                <w:szCs w:val="20"/>
              </w:rPr>
            </w:pPr>
            <w:r w:rsidRPr="00143C80">
              <w:rPr>
                <w:sz w:val="20"/>
                <w:szCs w:val="20"/>
              </w:rPr>
              <w:t>2- рефлексивный (предметный);</w:t>
            </w:r>
          </w:p>
          <w:p w:rsidR="00B63A96" w:rsidRPr="00143C80" w:rsidRDefault="00B63A96">
            <w:pPr>
              <w:pStyle w:val="a9"/>
              <w:rPr>
                <w:sz w:val="20"/>
                <w:szCs w:val="20"/>
              </w:rPr>
            </w:pPr>
            <w:r w:rsidRPr="00143C80">
              <w:rPr>
                <w:sz w:val="20"/>
                <w:szCs w:val="20"/>
              </w:rPr>
              <w:t>3 – ресурсный (функциональный).</w:t>
            </w:r>
          </w:p>
          <w:p w:rsidR="00B63A96" w:rsidRPr="00143C80" w:rsidRDefault="00B63A96">
            <w:pPr>
              <w:pStyle w:val="a9"/>
              <w:ind w:firstLine="567"/>
              <w:rPr>
                <w:sz w:val="20"/>
                <w:szCs w:val="20"/>
                <w:lang w:eastAsia="en-US"/>
              </w:rPr>
            </w:pPr>
            <w:r w:rsidRPr="00143C80">
              <w:rPr>
                <w:sz w:val="20"/>
                <w:szCs w:val="20"/>
              </w:rPr>
              <w:t>Представляет  собой трехуровневую  задачу, состоящую из трех заданий, соответствующих трем уровням</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6.</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 xml:space="preserve">Решение  проектной  </w:t>
            </w:r>
            <w:r w:rsidRPr="00143C80">
              <w:rPr>
                <w:sz w:val="20"/>
                <w:szCs w:val="20"/>
              </w:rPr>
              <w:lastRenderedPageBreak/>
              <w:t>задачи</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lastRenderedPageBreak/>
              <w:t xml:space="preserve">Проводится 2-3 </w:t>
            </w:r>
            <w:r w:rsidRPr="00143C80">
              <w:rPr>
                <w:sz w:val="20"/>
                <w:szCs w:val="20"/>
              </w:rPr>
              <w:lastRenderedPageBreak/>
              <w:t>раза в год</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lastRenderedPageBreak/>
              <w:t xml:space="preserve">Направлена на </w:t>
            </w:r>
            <w:r w:rsidRPr="00143C80">
              <w:rPr>
                <w:sz w:val="20"/>
                <w:szCs w:val="20"/>
              </w:rPr>
              <w:lastRenderedPageBreak/>
              <w:t>выявление уровня освоения  ключевых  компетентностей</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lastRenderedPageBreak/>
              <w:t xml:space="preserve">Экспертная  оценка по </w:t>
            </w:r>
            <w:r w:rsidRPr="00143C80">
              <w:rPr>
                <w:sz w:val="20"/>
                <w:szCs w:val="20"/>
              </w:rPr>
              <w:lastRenderedPageBreak/>
              <w:t>специально созданным экспертным картам. По каждому критерию 0-1 балл</w:t>
            </w:r>
          </w:p>
          <w:p w:rsidR="00B63A96" w:rsidRPr="00143C80" w:rsidRDefault="00B63A96">
            <w:pPr>
              <w:pStyle w:val="a9"/>
              <w:ind w:firstLine="567"/>
              <w:rPr>
                <w:sz w:val="20"/>
                <w:szCs w:val="20"/>
                <w:lang w:eastAsia="en-US"/>
              </w:rPr>
            </w:pP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lastRenderedPageBreak/>
              <w:t>7.</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16758A">
            <w:pPr>
              <w:pStyle w:val="a9"/>
              <w:jc w:val="left"/>
              <w:rPr>
                <w:sz w:val="20"/>
                <w:szCs w:val="20"/>
                <w:lang w:eastAsia="en-US"/>
              </w:rPr>
            </w:pPr>
            <w:r w:rsidRPr="00143C80">
              <w:rPr>
                <w:sz w:val="20"/>
                <w:szCs w:val="20"/>
              </w:rPr>
              <w:t>Промежуточная аттестация по итогам года</w:t>
            </w: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5729FF">
            <w:pPr>
              <w:pStyle w:val="a9"/>
              <w:jc w:val="left"/>
              <w:rPr>
                <w:sz w:val="20"/>
                <w:szCs w:val="20"/>
                <w:lang w:eastAsia="en-US"/>
              </w:rPr>
            </w:pPr>
            <w:r w:rsidRPr="00143C80">
              <w:rPr>
                <w:sz w:val="20"/>
                <w:szCs w:val="20"/>
              </w:rPr>
              <w:t xml:space="preserve"> М</w:t>
            </w:r>
            <w:r w:rsidR="00B63A96" w:rsidRPr="00143C80">
              <w:rPr>
                <w:sz w:val="20"/>
                <w:szCs w:val="20"/>
              </w:rPr>
              <w:t>ай</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Сравнение результатов  стартовой и итоговой работы.</w:t>
            </w:r>
          </w:p>
        </w:tc>
      </w:tr>
      <w:tr w:rsidR="00B63A96" w:rsidRPr="00143C80">
        <w:tc>
          <w:tcPr>
            <w:tcW w:w="851"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8.</w:t>
            </w:r>
          </w:p>
        </w:tc>
        <w:tc>
          <w:tcPr>
            <w:tcW w:w="216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Предъявление (демонстрация) достижений обучающегося за год.</w:t>
            </w:r>
          </w:p>
          <w:p w:rsidR="00B63A96" w:rsidRPr="00143C80" w:rsidRDefault="00B63A96">
            <w:pPr>
              <w:pStyle w:val="a9"/>
              <w:ind w:firstLine="567"/>
              <w:jc w:val="left"/>
              <w:rPr>
                <w:sz w:val="20"/>
                <w:szCs w:val="20"/>
                <w:lang w:eastAsia="en-US"/>
              </w:rPr>
            </w:pPr>
          </w:p>
        </w:tc>
        <w:tc>
          <w:tcPr>
            <w:tcW w:w="180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jc w:val="left"/>
              <w:rPr>
                <w:sz w:val="20"/>
                <w:szCs w:val="20"/>
                <w:lang w:eastAsia="en-US"/>
              </w:rPr>
            </w:pPr>
            <w:r w:rsidRPr="00143C80">
              <w:rPr>
                <w:sz w:val="20"/>
                <w:szCs w:val="20"/>
              </w:rPr>
              <w:t xml:space="preserve">Май  </w:t>
            </w:r>
          </w:p>
        </w:tc>
        <w:tc>
          <w:tcPr>
            <w:tcW w:w="234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Каждый обучающийся в конце года должен продемонстрировать (показать) все, на что он способен.</w:t>
            </w:r>
          </w:p>
        </w:tc>
        <w:tc>
          <w:tcPr>
            <w:tcW w:w="291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a9"/>
              <w:rPr>
                <w:sz w:val="20"/>
                <w:szCs w:val="20"/>
                <w:lang w:eastAsia="en-US"/>
              </w:rPr>
            </w:pPr>
            <w:r w:rsidRPr="00143C80">
              <w:rPr>
                <w:sz w:val="20"/>
                <w:szCs w:val="20"/>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B63A96" w:rsidRPr="00143C80" w:rsidRDefault="00B63A96" w:rsidP="00B63A96">
      <w:pPr>
        <w:ind w:firstLine="567"/>
        <w:jc w:val="center"/>
        <w:rPr>
          <w:sz w:val="20"/>
          <w:szCs w:val="20"/>
          <w:lang w:eastAsia="en-US"/>
        </w:rPr>
      </w:pPr>
    </w:p>
    <w:p w:rsidR="00850186" w:rsidRPr="00143C80" w:rsidRDefault="00850186" w:rsidP="00B63A96">
      <w:pPr>
        <w:ind w:firstLine="567"/>
        <w:jc w:val="center"/>
        <w:rPr>
          <w:sz w:val="20"/>
          <w:szCs w:val="20"/>
        </w:rPr>
      </w:pPr>
    </w:p>
    <w:p w:rsidR="00850186" w:rsidRPr="00143C80" w:rsidRDefault="00850186" w:rsidP="00B63A96">
      <w:pPr>
        <w:ind w:firstLine="567"/>
        <w:jc w:val="center"/>
        <w:rPr>
          <w:sz w:val="20"/>
          <w:szCs w:val="20"/>
        </w:rPr>
      </w:pPr>
    </w:p>
    <w:p w:rsidR="00850186" w:rsidRPr="00143C80" w:rsidRDefault="00850186" w:rsidP="00B63A96">
      <w:pPr>
        <w:ind w:firstLine="567"/>
        <w:jc w:val="center"/>
        <w:rPr>
          <w:sz w:val="20"/>
          <w:szCs w:val="20"/>
        </w:rPr>
      </w:pPr>
    </w:p>
    <w:p w:rsidR="00B63A96" w:rsidRPr="00143C80" w:rsidRDefault="00B63A96" w:rsidP="00B63A96">
      <w:pPr>
        <w:ind w:firstLine="567"/>
        <w:jc w:val="center"/>
        <w:rPr>
          <w:sz w:val="20"/>
          <w:szCs w:val="20"/>
        </w:rPr>
      </w:pPr>
      <w:r w:rsidRPr="00143C80">
        <w:rPr>
          <w:sz w:val="20"/>
          <w:szCs w:val="20"/>
        </w:rPr>
        <w:t>Этапы и уровни использования системы оценки образовательных результатов, требуемых ФГОС</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t xml:space="preserve">    Данный материал необходим для выбора уровня использования системы оценки, для составления плана работы учителя на четыре года вперед.</w:t>
      </w:r>
    </w:p>
    <w:p w:rsidR="00B63A96" w:rsidRPr="00143C80" w:rsidRDefault="00B63A96" w:rsidP="00B63A96">
      <w:pPr>
        <w:ind w:firstLine="567"/>
        <w:rPr>
          <w:sz w:val="20"/>
          <w:szCs w:val="20"/>
        </w:rPr>
      </w:pPr>
      <w:r w:rsidRPr="00143C80">
        <w:rPr>
          <w:sz w:val="20"/>
          <w:szCs w:val="20"/>
        </w:rPr>
        <w:t>1. НАЧАЛЬНЫЙ уровень использования системы оценки.</w:t>
      </w:r>
    </w:p>
    <w:p w:rsidR="00B63A96" w:rsidRPr="00143C80" w:rsidRDefault="00B63A96" w:rsidP="00B63A96">
      <w:pPr>
        <w:ind w:firstLine="567"/>
        <w:rPr>
          <w:sz w:val="20"/>
          <w:szCs w:val="20"/>
        </w:rPr>
      </w:pPr>
      <w:r w:rsidRPr="00143C80">
        <w:rPr>
          <w:sz w:val="20"/>
          <w:szCs w:val="20"/>
        </w:rPr>
        <w:t>На этом этапе вводятся только два правила, которые составляют основу оценивания и без опоры, на которые невозможно реализовать все прочие правила и элементы системы оценки.</w:t>
      </w:r>
    </w:p>
    <w:p w:rsidR="00B63A96" w:rsidRPr="00143C80" w:rsidRDefault="00B63A96" w:rsidP="00B63A96">
      <w:pPr>
        <w:ind w:firstLine="567"/>
        <w:rPr>
          <w:sz w:val="20"/>
          <w:szCs w:val="20"/>
        </w:rPr>
      </w:pPr>
      <w:r w:rsidRPr="00143C80">
        <w:rPr>
          <w:sz w:val="20"/>
          <w:szCs w:val="20"/>
        </w:rPr>
        <w:t>1-е правило (Различие оценки и отметки). Учитель и ученики привыкают различать словесную оценку любых действий и отметку − знак за решение учебной задачи (предметной или метапредметной).</w:t>
      </w:r>
    </w:p>
    <w:p w:rsidR="00B63A96" w:rsidRPr="00143C80" w:rsidRDefault="00B63A96" w:rsidP="00B63A96">
      <w:pPr>
        <w:ind w:firstLine="567"/>
        <w:rPr>
          <w:sz w:val="20"/>
          <w:szCs w:val="20"/>
        </w:rPr>
      </w:pPr>
      <w:r w:rsidRPr="00143C80">
        <w:rPr>
          <w:sz w:val="20"/>
          <w:szCs w:val="20"/>
        </w:rPr>
        <w:t>В первом классе вместо балльных отметок допустимо использовать только положительную и не различаемую по уровням фиксацию: учитель у себя в таблице результатов ставит «+», 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w:t>
      </w:r>
    </w:p>
    <w:p w:rsidR="00B63A96" w:rsidRPr="00143C80" w:rsidRDefault="00B63A96" w:rsidP="00B63A96">
      <w:pPr>
        <w:ind w:firstLine="567"/>
        <w:rPr>
          <w:sz w:val="20"/>
          <w:szCs w:val="20"/>
        </w:rPr>
      </w:pPr>
      <w:r w:rsidRPr="00143C80">
        <w:rPr>
          <w:sz w:val="20"/>
          <w:szCs w:val="20"/>
        </w:rPr>
        <w:t>2-е правило (Самооценка). Ученики в диалоге с учителем обучаются самостоятельно оценивать свои результаты по «Алгоритму самооценки».</w:t>
      </w:r>
    </w:p>
    <w:p w:rsidR="00B63A96" w:rsidRPr="00143C80" w:rsidRDefault="00B63A96" w:rsidP="00B63A96">
      <w:pPr>
        <w:ind w:firstLine="567"/>
        <w:rPr>
          <w:sz w:val="20"/>
          <w:szCs w:val="20"/>
        </w:rPr>
      </w:pPr>
      <w:r w:rsidRPr="00143C80">
        <w:rPr>
          <w:sz w:val="20"/>
          <w:szCs w:val="20"/>
        </w:rPr>
        <w:t>В первом классе алгоритм состоит из четырёх вопросов:</w:t>
      </w:r>
    </w:p>
    <w:p w:rsidR="00B63A96" w:rsidRPr="00143C80" w:rsidRDefault="00B63A96" w:rsidP="00B63A96">
      <w:pPr>
        <w:ind w:firstLine="567"/>
        <w:rPr>
          <w:sz w:val="20"/>
          <w:szCs w:val="20"/>
        </w:rPr>
      </w:pPr>
      <w:r w:rsidRPr="00143C80">
        <w:rPr>
          <w:sz w:val="20"/>
          <w:szCs w:val="20"/>
        </w:rPr>
        <w:t>1. Какое было задание? (Учимся вспоминать цель работы.)</w:t>
      </w:r>
    </w:p>
    <w:p w:rsidR="00B63A96" w:rsidRPr="00143C80" w:rsidRDefault="00B63A96" w:rsidP="00B63A96">
      <w:pPr>
        <w:ind w:firstLine="567"/>
        <w:rPr>
          <w:sz w:val="20"/>
          <w:szCs w:val="20"/>
        </w:rPr>
      </w:pPr>
      <w:r w:rsidRPr="00143C80">
        <w:rPr>
          <w:sz w:val="20"/>
          <w:szCs w:val="20"/>
        </w:rPr>
        <w:t>2. Удалось выполнить задание? (Учимся сравнивать результат с целью.)</w:t>
      </w:r>
    </w:p>
    <w:p w:rsidR="00B63A96" w:rsidRPr="00143C80" w:rsidRDefault="00B63A96" w:rsidP="00B63A96">
      <w:pPr>
        <w:ind w:firstLine="567"/>
        <w:rPr>
          <w:sz w:val="20"/>
          <w:szCs w:val="20"/>
        </w:rPr>
      </w:pPr>
      <w:r w:rsidRPr="00143C80">
        <w:rPr>
          <w:sz w:val="20"/>
          <w:szCs w:val="20"/>
        </w:rPr>
        <w:t>3. Задание выполнено верно или не совсем? (Учимся находить и признавать ошибки.)</w:t>
      </w:r>
    </w:p>
    <w:p w:rsidR="00B63A96" w:rsidRPr="00143C80" w:rsidRDefault="00B63A96" w:rsidP="00B63A96">
      <w:pPr>
        <w:ind w:firstLine="567"/>
        <w:rPr>
          <w:sz w:val="20"/>
          <w:szCs w:val="20"/>
        </w:rPr>
      </w:pPr>
      <w:r w:rsidRPr="00143C80">
        <w:rPr>
          <w:sz w:val="20"/>
          <w:szCs w:val="20"/>
        </w:rPr>
        <w:t>4. Выполнил самостоятельно или с чьей-то помощью? (Учимся оценивать процесс.)</w:t>
      </w:r>
    </w:p>
    <w:p w:rsidR="00B63A96" w:rsidRPr="00143C80" w:rsidRDefault="00B63A96" w:rsidP="00B63A96">
      <w:pPr>
        <w:ind w:firstLine="567"/>
        <w:rPr>
          <w:sz w:val="20"/>
          <w:szCs w:val="20"/>
        </w:rPr>
      </w:pPr>
      <w:r w:rsidRPr="00143C80">
        <w:rPr>
          <w:sz w:val="20"/>
          <w:szCs w:val="20"/>
        </w:rPr>
        <w:t xml:space="preserve">    В последующих классах к алгоритму добавляются новые вопросы: «Как мы различаем отметки и оценки?», «Какую себе поставишь отметку?» и т.д.</w:t>
      </w:r>
    </w:p>
    <w:p w:rsidR="00B63A96" w:rsidRPr="00143C80" w:rsidRDefault="00B63A96" w:rsidP="00B63A96">
      <w:pPr>
        <w:ind w:firstLine="567"/>
        <w:rPr>
          <w:sz w:val="20"/>
          <w:szCs w:val="20"/>
        </w:rPr>
      </w:pPr>
      <w:r w:rsidRPr="00143C80">
        <w:rPr>
          <w:sz w:val="20"/>
          <w:szCs w:val="20"/>
        </w:rPr>
        <w:t xml:space="preserve">2. СТАНДАРТНЫЙ уровень использования системы оценки. </w:t>
      </w:r>
    </w:p>
    <w:p w:rsidR="00B63A96" w:rsidRPr="00143C80" w:rsidRDefault="00B63A96" w:rsidP="00B63A96">
      <w:pPr>
        <w:ind w:firstLine="567"/>
        <w:rPr>
          <w:sz w:val="20"/>
          <w:szCs w:val="20"/>
        </w:rPr>
      </w:pPr>
      <w:r w:rsidRPr="00143C80">
        <w:rPr>
          <w:sz w:val="20"/>
          <w:szCs w:val="20"/>
        </w:rPr>
        <w:t xml:space="preserve">    На этом этапе учитель начинает использовать те части правил оценивания, без которых невозможно реализовать требования ФГОС по комплексной оценке предметных, метапредметных и личностных результатах каждого </w:t>
      </w:r>
      <w:r w:rsidR="00850186" w:rsidRPr="00143C80">
        <w:rPr>
          <w:sz w:val="20"/>
          <w:szCs w:val="20"/>
        </w:rPr>
        <w:t>обучающегося</w:t>
      </w:r>
      <w:r w:rsidRPr="00143C80">
        <w:rPr>
          <w:sz w:val="20"/>
          <w:szCs w:val="20"/>
        </w:rPr>
        <w:t xml:space="preserve">. </w:t>
      </w:r>
    </w:p>
    <w:p w:rsidR="00B63A96" w:rsidRPr="00143C80" w:rsidRDefault="00B63A96" w:rsidP="00B63A96">
      <w:pPr>
        <w:ind w:firstLine="567"/>
        <w:rPr>
          <w:sz w:val="20"/>
          <w:szCs w:val="20"/>
        </w:rPr>
      </w:pPr>
      <w:r w:rsidRPr="00143C80">
        <w:rPr>
          <w:sz w:val="20"/>
          <w:szCs w:val="20"/>
        </w:rPr>
        <w:t xml:space="preserve">3-е правило (Одна задача – одна оценка)- используется полностью. Учитель и ученики привыкают оценивать каждую решённую задачу в отдельности. Если требуется определить одну отметку за </w:t>
      </w:r>
      <w:r w:rsidRPr="00143C80">
        <w:rPr>
          <w:sz w:val="20"/>
          <w:szCs w:val="20"/>
        </w:rPr>
        <w:lastRenderedPageBreak/>
        <w:t>контрольную или за урок, это делается на основе отдельных отметок за решённые задачи (например, среднее арифметическое).</w:t>
      </w:r>
    </w:p>
    <w:p w:rsidR="00B63A96" w:rsidRPr="00143C80" w:rsidRDefault="00B63A96" w:rsidP="00B63A96">
      <w:pPr>
        <w:ind w:firstLine="567"/>
        <w:rPr>
          <w:sz w:val="20"/>
          <w:szCs w:val="20"/>
        </w:rPr>
      </w:pPr>
      <w:r w:rsidRPr="00143C80">
        <w:rPr>
          <w:sz w:val="20"/>
          <w:szCs w:val="20"/>
        </w:rPr>
        <w:t>4-е правило (Таблицы результатов и «Портфель достижений») - используется частично. Учитель начинает использовать таблицы результатов только после проведения итоговых контрольных работы по предметам (один раз в четверть) и диагностик метапредметных результатов (примерно один раз в год). После проведения таких работ учитель выставляет отметки.</w:t>
      </w:r>
    </w:p>
    <w:p w:rsidR="00B63A96" w:rsidRPr="00143C80" w:rsidRDefault="00B63A96" w:rsidP="00B63A96">
      <w:pPr>
        <w:ind w:firstLine="567"/>
        <w:rPr>
          <w:sz w:val="20"/>
          <w:szCs w:val="20"/>
        </w:rPr>
      </w:pPr>
      <w:r w:rsidRPr="00143C80">
        <w:rPr>
          <w:sz w:val="20"/>
          <w:szCs w:val="20"/>
        </w:rPr>
        <w:t xml:space="preserve">3. МАКСИМАЛЬНЫЙ уровень использования системы оценки. </w:t>
      </w:r>
    </w:p>
    <w:p w:rsidR="00B63A96" w:rsidRPr="00143C80" w:rsidRDefault="00B63A96" w:rsidP="00B63A96">
      <w:pPr>
        <w:ind w:firstLine="567"/>
        <w:rPr>
          <w:sz w:val="20"/>
          <w:szCs w:val="20"/>
        </w:rPr>
      </w:pPr>
      <w:r w:rsidRPr="00143C80">
        <w:rPr>
          <w:sz w:val="20"/>
          <w:szCs w:val="20"/>
        </w:rPr>
        <w:t xml:space="preserve">     На этом этапе учитель может при желании вводить полный набор правил оценивания или отдельные правила из этого набора, что позволит получить максимальный эффект. </w:t>
      </w:r>
    </w:p>
    <w:p w:rsidR="00B63A96" w:rsidRPr="00143C80" w:rsidRDefault="00B63A96" w:rsidP="00B63A96">
      <w:pPr>
        <w:tabs>
          <w:tab w:val="left" w:pos="9355"/>
        </w:tabs>
        <w:ind w:firstLine="567"/>
        <w:rPr>
          <w:sz w:val="20"/>
          <w:szCs w:val="20"/>
        </w:rPr>
      </w:pPr>
      <w:r w:rsidRPr="00143C80">
        <w:rPr>
          <w:sz w:val="20"/>
          <w:szCs w:val="20"/>
        </w:rPr>
        <w:t xml:space="preserve">     Таблицы результатов и «Портфель достижений» используется уже не частично, а полностью. </w:t>
      </w:r>
    </w:p>
    <w:p w:rsidR="00B63A96" w:rsidRPr="00143C80" w:rsidRDefault="00B63A96" w:rsidP="00B63A96">
      <w:pPr>
        <w:ind w:firstLine="567"/>
        <w:rPr>
          <w:sz w:val="20"/>
          <w:szCs w:val="20"/>
        </w:rPr>
      </w:pPr>
      <w:r w:rsidRPr="00143C80">
        <w:rPr>
          <w:sz w:val="20"/>
          <w:szCs w:val="20"/>
        </w:rPr>
        <w:t xml:space="preserve">    Предметные таблицы результатов учитель заполняет постоянно текущими отметками, а не только после контрольных работ. </w:t>
      </w:r>
    </w:p>
    <w:p w:rsidR="00B63A96" w:rsidRPr="00143C80" w:rsidRDefault="00B63A96" w:rsidP="00B63A96">
      <w:pPr>
        <w:ind w:firstLine="567"/>
        <w:rPr>
          <w:sz w:val="20"/>
          <w:szCs w:val="20"/>
        </w:rPr>
      </w:pPr>
      <w:r w:rsidRPr="00143C80">
        <w:rPr>
          <w:sz w:val="20"/>
          <w:szCs w:val="20"/>
        </w:rPr>
        <w:t xml:space="preserve">Право отказа от отметки и право пересдачи – новое правило, вводимое на этом этапе. </w:t>
      </w:r>
    </w:p>
    <w:p w:rsidR="00B63A96" w:rsidRPr="00143C80" w:rsidRDefault="00B63A96" w:rsidP="00B63A96">
      <w:pPr>
        <w:ind w:firstLine="567"/>
        <w:rPr>
          <w:sz w:val="20"/>
          <w:szCs w:val="20"/>
        </w:rPr>
      </w:pPr>
      <w:r w:rsidRPr="00143C80">
        <w:rPr>
          <w:sz w:val="20"/>
          <w:szCs w:val="20"/>
        </w:rPr>
        <w:t xml:space="preserve">    </w:t>
      </w:r>
      <w:r w:rsidR="00282771" w:rsidRPr="00143C80">
        <w:rPr>
          <w:sz w:val="20"/>
          <w:szCs w:val="20"/>
        </w:rPr>
        <w:t>Обучающийся</w:t>
      </w:r>
      <w:r w:rsidRPr="00143C80">
        <w:rPr>
          <w:sz w:val="20"/>
          <w:szCs w:val="20"/>
        </w:rPr>
        <w:t xml:space="preserve">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B63A96" w:rsidRPr="00143C80" w:rsidRDefault="00B63A96" w:rsidP="00B63A96">
      <w:pPr>
        <w:ind w:firstLine="567"/>
        <w:rPr>
          <w:sz w:val="20"/>
          <w:szCs w:val="20"/>
        </w:rPr>
      </w:pPr>
      <w:r w:rsidRPr="00143C80">
        <w:rPr>
          <w:i/>
          <w:sz w:val="20"/>
          <w:szCs w:val="20"/>
        </w:rPr>
        <w:t>Уровни успешности</w:t>
      </w:r>
      <w:r w:rsidRPr="00143C80">
        <w:rPr>
          <w:sz w:val="20"/>
          <w:szCs w:val="20"/>
        </w:rPr>
        <w:t xml:space="preserve"> – используется уже не частично, а полностью. </w:t>
      </w:r>
    </w:p>
    <w:p w:rsidR="00B63A96" w:rsidRPr="00143C80" w:rsidRDefault="00B63A96" w:rsidP="00B63A96">
      <w:pPr>
        <w:ind w:firstLine="567"/>
        <w:rPr>
          <w:sz w:val="20"/>
          <w:szCs w:val="20"/>
        </w:rPr>
      </w:pPr>
      <w:r w:rsidRPr="00143C80">
        <w:rPr>
          <w:sz w:val="20"/>
          <w:szCs w:val="20"/>
        </w:rPr>
        <w:t xml:space="preserve">    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 </w:t>
      </w:r>
    </w:p>
    <w:p w:rsidR="00B63A96" w:rsidRPr="00143C80" w:rsidRDefault="00B63A96" w:rsidP="00B63A96">
      <w:pPr>
        <w:ind w:firstLine="567"/>
        <w:rPr>
          <w:sz w:val="20"/>
          <w:szCs w:val="20"/>
        </w:rPr>
      </w:pPr>
      <w:r w:rsidRPr="00143C80">
        <w:rPr>
          <w:sz w:val="20"/>
          <w:szCs w:val="20"/>
        </w:rPr>
        <w:t xml:space="preserve">Итоговые оценки используются уже не частично, а полностью. </w:t>
      </w:r>
    </w:p>
    <w:p w:rsidR="00B63A96" w:rsidRPr="00143C80" w:rsidRDefault="00B63A96" w:rsidP="00B63A96">
      <w:pPr>
        <w:ind w:firstLine="567"/>
        <w:rPr>
          <w:sz w:val="20"/>
          <w:szCs w:val="20"/>
        </w:rPr>
      </w:pPr>
      <w:r w:rsidRPr="00143C80">
        <w:rPr>
          <w:sz w:val="20"/>
          <w:szCs w:val="20"/>
        </w:rPr>
        <w:t xml:space="preserve">    Учитель определяет в соответствии с этим правилом не только итоговую оценку за </w:t>
      </w:r>
      <w:r w:rsidR="005729FF" w:rsidRPr="00143C80">
        <w:rPr>
          <w:sz w:val="20"/>
          <w:szCs w:val="20"/>
        </w:rPr>
        <w:t xml:space="preserve">курс </w:t>
      </w:r>
      <w:r w:rsidRPr="00143C80">
        <w:rPr>
          <w:sz w:val="20"/>
          <w:szCs w:val="20"/>
        </w:rPr>
        <w:t xml:space="preserve">начальной школы, но и итоговые предметные оценки за четверть и комплексную оценку за год. </w:t>
      </w:r>
    </w:p>
    <w:p w:rsidR="00B63A96" w:rsidRPr="00143C80" w:rsidRDefault="00B63A96" w:rsidP="00B63A96">
      <w:pPr>
        <w:ind w:firstLine="567"/>
        <w:rPr>
          <w:sz w:val="20"/>
          <w:szCs w:val="20"/>
        </w:rPr>
      </w:pPr>
      <w:r w:rsidRPr="00143C80">
        <w:rPr>
          <w:sz w:val="20"/>
          <w:szCs w:val="20"/>
        </w:rPr>
        <w:t xml:space="preserve">    Все позволят заметно снизить показатели уровня тревожности в ситуациях «предъявления себя», «отношений с учителями», «боязни успеха». Заметно возрастёт сознательное отношение учеников к целям обучения и к самой учебной деятельности, будут развиты качества контрольно-оценочной самостоятельности. </w:t>
      </w:r>
    </w:p>
    <w:p w:rsidR="00B63A96" w:rsidRPr="00143C80" w:rsidRDefault="00B63A96" w:rsidP="00B63A96">
      <w:pPr>
        <w:ind w:firstLine="567"/>
        <w:rPr>
          <w:sz w:val="20"/>
          <w:szCs w:val="20"/>
        </w:rPr>
      </w:pPr>
      <w:r w:rsidRPr="00143C80">
        <w:rPr>
          <w:sz w:val="20"/>
          <w:szCs w:val="20"/>
        </w:rPr>
        <w:t xml:space="preserve"> </w:t>
      </w:r>
    </w:p>
    <w:p w:rsidR="00B63A96" w:rsidRPr="00143C80" w:rsidRDefault="00B63A96" w:rsidP="00B63A96">
      <w:pPr>
        <w:ind w:firstLine="567"/>
        <w:jc w:val="center"/>
        <w:rPr>
          <w:sz w:val="20"/>
          <w:szCs w:val="20"/>
        </w:rPr>
      </w:pPr>
      <w:r w:rsidRPr="00143C80">
        <w:rPr>
          <w:sz w:val="20"/>
          <w:szCs w:val="20"/>
        </w:rPr>
        <w:t>Модель пред</w:t>
      </w:r>
      <w:r w:rsidR="008D08FC" w:rsidRPr="00143C80">
        <w:rPr>
          <w:sz w:val="20"/>
          <w:szCs w:val="20"/>
        </w:rPr>
        <w:t>метного мониторинга МОУ-СОШ с.</w:t>
      </w:r>
      <w:r w:rsidR="00DE7151" w:rsidRPr="00143C80">
        <w:rPr>
          <w:sz w:val="20"/>
          <w:szCs w:val="20"/>
        </w:rPr>
        <w:t>Даниловка</w:t>
      </w:r>
      <w:r w:rsidRPr="00143C80">
        <w:rPr>
          <w:sz w:val="20"/>
          <w:szCs w:val="20"/>
        </w:rPr>
        <w:t xml:space="preserve"> начального общего образования</w:t>
      </w:r>
    </w:p>
    <w:p w:rsidR="00B63A96" w:rsidRPr="00143C80" w:rsidRDefault="00B63A96" w:rsidP="00B63A96">
      <w:pPr>
        <w:ind w:firstLine="567"/>
        <w:jc w:val="center"/>
        <w:rPr>
          <w:sz w:val="20"/>
          <w:szCs w:val="20"/>
        </w:rPr>
      </w:pPr>
    </w:p>
    <w:p w:rsidR="00B63A96" w:rsidRPr="00143C80" w:rsidRDefault="00B63A96" w:rsidP="00B63A96">
      <w:pPr>
        <w:ind w:firstLine="567"/>
        <w:rPr>
          <w:sz w:val="20"/>
          <w:szCs w:val="20"/>
        </w:rPr>
      </w:pPr>
      <w:r w:rsidRPr="00143C80">
        <w:rPr>
          <w:i/>
          <w:sz w:val="20"/>
          <w:szCs w:val="20"/>
        </w:rPr>
        <w:t>Цель предметного мониторинга</w:t>
      </w:r>
      <w:r w:rsidRPr="00143C80">
        <w:rPr>
          <w:sz w:val="20"/>
          <w:szCs w:val="20"/>
        </w:rPr>
        <w:t xml:space="preserve">: создание оснований для обобщения и анализа полученной информации об уровне предметной обученности </w:t>
      </w:r>
      <w:r w:rsidR="005729FF" w:rsidRPr="00143C80">
        <w:rPr>
          <w:sz w:val="20"/>
          <w:szCs w:val="20"/>
        </w:rPr>
        <w:t>начального общего образования ОО</w:t>
      </w:r>
      <w:r w:rsidRPr="00143C80">
        <w:rPr>
          <w:sz w:val="20"/>
          <w:szCs w:val="20"/>
        </w:rPr>
        <w:t xml:space="preserve"> для осуществления оценивания, прогнозирования тенденций развития, принятия обоснованных решений по улучшению качества образования.</w:t>
      </w:r>
    </w:p>
    <w:p w:rsidR="00B63A96" w:rsidRPr="00143C80" w:rsidRDefault="00B63A96" w:rsidP="00B63A96">
      <w:pPr>
        <w:spacing w:before="100" w:beforeAutospacing="1" w:after="100" w:afterAutospacing="1" w:line="360" w:lineRule="auto"/>
        <w:ind w:firstLine="567"/>
        <w:jc w:val="center"/>
        <w:rPr>
          <w:sz w:val="20"/>
          <w:szCs w:val="20"/>
        </w:rPr>
      </w:pPr>
      <w:r w:rsidRPr="00143C80">
        <w:rPr>
          <w:bCs/>
          <w:sz w:val="20"/>
          <w:szCs w:val="20"/>
        </w:rPr>
        <w:t>Распределение форм контроля по четвертям учебного года</w:t>
      </w:r>
    </w:p>
    <w:tbl>
      <w:tblPr>
        <w:tblW w:w="0" w:type="auto"/>
        <w:tblCellMar>
          <w:left w:w="0" w:type="dxa"/>
          <w:right w:w="0" w:type="dxa"/>
        </w:tblCellMar>
        <w:tblLook w:val="04A0" w:firstRow="1" w:lastRow="0" w:firstColumn="1" w:lastColumn="0" w:noHBand="0" w:noVBand="1"/>
      </w:tblPr>
      <w:tblGrid>
        <w:gridCol w:w="1758"/>
        <w:gridCol w:w="1865"/>
        <w:gridCol w:w="1888"/>
        <w:gridCol w:w="1888"/>
        <w:gridCol w:w="1889"/>
      </w:tblGrid>
      <w:tr w:rsidR="00B63A96" w:rsidRPr="00143C80">
        <w:tc>
          <w:tcPr>
            <w:tcW w:w="1914" w:type="dxa"/>
            <w:tcBorders>
              <w:top w:val="single" w:sz="8" w:space="0" w:color="auto"/>
              <w:left w:val="single" w:sz="8" w:space="0" w:color="auto"/>
              <w:bottom w:val="single" w:sz="8" w:space="0" w:color="auto"/>
              <w:right w:val="single" w:sz="8" w:space="0" w:color="auto"/>
            </w:tcBorders>
            <w:shd w:val="clear" w:color="auto" w:fill="FFEEBD"/>
            <w:tcMar>
              <w:top w:w="0" w:type="dxa"/>
              <w:left w:w="108" w:type="dxa"/>
              <w:bottom w:w="0" w:type="dxa"/>
              <w:right w:w="108" w:type="dxa"/>
            </w:tcMar>
          </w:tcPr>
          <w:p w:rsidR="00B63A96" w:rsidRPr="00143C80" w:rsidRDefault="00B63A96">
            <w:pPr>
              <w:spacing w:before="100" w:beforeAutospacing="1" w:after="100" w:afterAutospacing="1" w:line="360" w:lineRule="auto"/>
              <w:ind w:firstLine="567"/>
              <w:rPr>
                <w:sz w:val="20"/>
                <w:szCs w:val="20"/>
                <w:lang w:eastAsia="en-US"/>
              </w:rPr>
            </w:pPr>
            <w:r w:rsidRPr="00143C80">
              <w:rPr>
                <w:bCs/>
                <w:sz w:val="20"/>
                <w:szCs w:val="20"/>
              </w:rPr>
              <w:t> </w:t>
            </w:r>
          </w:p>
        </w:tc>
        <w:tc>
          <w:tcPr>
            <w:tcW w:w="1914" w:type="dxa"/>
            <w:tcBorders>
              <w:top w:val="single" w:sz="8" w:space="0" w:color="auto"/>
              <w:left w:val="nil"/>
              <w:bottom w:val="single" w:sz="8" w:space="0" w:color="auto"/>
              <w:right w:val="single" w:sz="8" w:space="0" w:color="auto"/>
            </w:tcBorders>
            <w:shd w:val="clear" w:color="auto" w:fill="FFEEBD"/>
            <w:tcMar>
              <w:top w:w="0" w:type="dxa"/>
              <w:left w:w="108" w:type="dxa"/>
              <w:bottom w:w="0" w:type="dxa"/>
              <w:right w:w="108" w:type="dxa"/>
            </w:tcMar>
          </w:tcPr>
          <w:p w:rsidR="00B63A96" w:rsidRPr="00143C80" w:rsidRDefault="00B63A96" w:rsidP="00DE7151">
            <w:pPr>
              <w:spacing w:before="100" w:beforeAutospacing="1" w:after="100" w:afterAutospacing="1" w:line="360" w:lineRule="auto"/>
              <w:rPr>
                <w:sz w:val="20"/>
                <w:szCs w:val="20"/>
                <w:lang w:eastAsia="en-US"/>
              </w:rPr>
            </w:pPr>
            <w:r w:rsidRPr="00143C80">
              <w:rPr>
                <w:bCs/>
                <w:sz w:val="20"/>
                <w:szCs w:val="20"/>
              </w:rPr>
              <w:t>1 четверть</w:t>
            </w:r>
          </w:p>
        </w:tc>
        <w:tc>
          <w:tcPr>
            <w:tcW w:w="1914" w:type="dxa"/>
            <w:tcBorders>
              <w:top w:val="single" w:sz="8" w:space="0" w:color="auto"/>
              <w:left w:val="nil"/>
              <w:bottom w:val="single" w:sz="8" w:space="0" w:color="auto"/>
              <w:right w:val="single" w:sz="8" w:space="0" w:color="auto"/>
            </w:tcBorders>
            <w:shd w:val="clear" w:color="auto" w:fill="FFEEBD"/>
            <w:tcMar>
              <w:top w:w="0" w:type="dxa"/>
              <w:left w:w="108" w:type="dxa"/>
              <w:bottom w:w="0" w:type="dxa"/>
              <w:right w:w="108" w:type="dxa"/>
            </w:tcMar>
          </w:tcPr>
          <w:p w:rsidR="00B63A96" w:rsidRPr="00143C80" w:rsidRDefault="00B63A96">
            <w:pPr>
              <w:spacing w:before="100" w:beforeAutospacing="1" w:after="100" w:afterAutospacing="1" w:line="360" w:lineRule="auto"/>
              <w:ind w:firstLine="567"/>
              <w:jc w:val="center"/>
              <w:rPr>
                <w:sz w:val="20"/>
                <w:szCs w:val="20"/>
                <w:lang w:eastAsia="en-US"/>
              </w:rPr>
            </w:pPr>
            <w:r w:rsidRPr="00143C80">
              <w:rPr>
                <w:bCs/>
                <w:sz w:val="20"/>
                <w:szCs w:val="20"/>
              </w:rPr>
              <w:t>2 четверть</w:t>
            </w:r>
          </w:p>
        </w:tc>
        <w:tc>
          <w:tcPr>
            <w:tcW w:w="1914" w:type="dxa"/>
            <w:tcBorders>
              <w:top w:val="single" w:sz="8" w:space="0" w:color="auto"/>
              <w:left w:val="nil"/>
              <w:bottom w:val="single" w:sz="8" w:space="0" w:color="auto"/>
              <w:right w:val="single" w:sz="8" w:space="0" w:color="auto"/>
            </w:tcBorders>
            <w:shd w:val="clear" w:color="auto" w:fill="FFEEBD"/>
            <w:tcMar>
              <w:top w:w="0" w:type="dxa"/>
              <w:left w:w="108" w:type="dxa"/>
              <w:bottom w:w="0" w:type="dxa"/>
              <w:right w:w="108" w:type="dxa"/>
            </w:tcMar>
          </w:tcPr>
          <w:p w:rsidR="00B63A96" w:rsidRPr="00143C80" w:rsidRDefault="00B63A96">
            <w:pPr>
              <w:spacing w:before="100" w:beforeAutospacing="1" w:after="100" w:afterAutospacing="1" w:line="360" w:lineRule="auto"/>
              <w:ind w:firstLine="567"/>
              <w:jc w:val="center"/>
              <w:rPr>
                <w:sz w:val="20"/>
                <w:szCs w:val="20"/>
                <w:lang w:eastAsia="en-US"/>
              </w:rPr>
            </w:pPr>
            <w:r w:rsidRPr="00143C80">
              <w:rPr>
                <w:bCs/>
                <w:sz w:val="20"/>
                <w:szCs w:val="20"/>
              </w:rPr>
              <w:t>3 четверть</w:t>
            </w:r>
          </w:p>
        </w:tc>
        <w:tc>
          <w:tcPr>
            <w:tcW w:w="1915" w:type="dxa"/>
            <w:tcBorders>
              <w:top w:val="single" w:sz="8" w:space="0" w:color="auto"/>
              <w:left w:val="nil"/>
              <w:bottom w:val="single" w:sz="8" w:space="0" w:color="auto"/>
              <w:right w:val="single" w:sz="8" w:space="0" w:color="auto"/>
            </w:tcBorders>
            <w:shd w:val="clear" w:color="auto" w:fill="FFEEBD"/>
            <w:tcMar>
              <w:top w:w="0" w:type="dxa"/>
              <w:left w:w="108" w:type="dxa"/>
              <w:bottom w:w="0" w:type="dxa"/>
              <w:right w:w="108" w:type="dxa"/>
            </w:tcMar>
          </w:tcPr>
          <w:p w:rsidR="00B63A96" w:rsidRPr="00143C80" w:rsidRDefault="00B63A96">
            <w:pPr>
              <w:spacing w:before="100" w:beforeAutospacing="1" w:after="100" w:afterAutospacing="1" w:line="360" w:lineRule="auto"/>
              <w:ind w:firstLine="567"/>
              <w:jc w:val="center"/>
              <w:rPr>
                <w:sz w:val="20"/>
                <w:szCs w:val="20"/>
                <w:lang w:eastAsia="en-US"/>
              </w:rPr>
            </w:pPr>
            <w:r w:rsidRPr="00143C80">
              <w:rPr>
                <w:bCs/>
                <w:sz w:val="20"/>
                <w:szCs w:val="20"/>
              </w:rPr>
              <w:t>4 четверть</w:t>
            </w:r>
          </w:p>
        </w:tc>
      </w:tr>
      <w:tr w:rsidR="00B63A96" w:rsidRPr="00143C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1 класс</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 xml:space="preserve">Стартовая диагностика </w:t>
            </w:r>
            <w:r w:rsidRPr="00143C80">
              <w:rPr>
                <w:sz w:val="20"/>
                <w:szCs w:val="20"/>
              </w:rPr>
              <w:t>внутренняя (психолого-педагогическая диагностика).</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Интегрированная работа:</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lang w:eastAsia="en-US"/>
              </w:rPr>
            </w:pPr>
            <w:r w:rsidRPr="00143C80">
              <w:rPr>
                <w:sz w:val="20"/>
                <w:szCs w:val="20"/>
              </w:rPr>
              <w:t>Окружающий мир</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Интегрированная работа:</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lang w:eastAsia="en-US"/>
              </w:rPr>
            </w:pPr>
            <w:r w:rsidRPr="00143C80">
              <w:rPr>
                <w:sz w:val="20"/>
                <w:szCs w:val="20"/>
              </w:rPr>
              <w:t>Окружающий мир</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C81F11">
            <w:pPr>
              <w:spacing w:before="100" w:beforeAutospacing="1" w:after="100" w:afterAutospacing="1" w:line="360" w:lineRule="auto"/>
              <w:rPr>
                <w:sz w:val="20"/>
                <w:szCs w:val="20"/>
                <w:lang w:eastAsia="en-US"/>
              </w:rPr>
            </w:pPr>
            <w:r w:rsidRPr="00143C80">
              <w:rPr>
                <w:bCs/>
                <w:sz w:val="20"/>
                <w:szCs w:val="20"/>
              </w:rPr>
              <w:t>Отдельные</w:t>
            </w:r>
            <w:r w:rsidR="00921350" w:rsidRPr="00143C80">
              <w:rPr>
                <w:bCs/>
                <w:sz w:val="20"/>
                <w:szCs w:val="20"/>
              </w:rPr>
              <w:t xml:space="preserve"> работы</w:t>
            </w:r>
            <w:r w:rsidR="00B63A96" w:rsidRPr="00143C80">
              <w:rPr>
                <w:bCs/>
                <w:sz w:val="20"/>
                <w:szCs w:val="20"/>
              </w:rPr>
              <w:t>:</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AB6CE0" w:rsidRPr="00143C80" w:rsidRDefault="00B63A96">
            <w:pPr>
              <w:spacing w:before="100" w:beforeAutospacing="1" w:after="100" w:afterAutospacing="1" w:line="360" w:lineRule="auto"/>
              <w:rPr>
                <w:sz w:val="20"/>
                <w:szCs w:val="20"/>
              </w:rPr>
            </w:pPr>
            <w:r w:rsidRPr="00143C80">
              <w:rPr>
                <w:sz w:val="20"/>
                <w:szCs w:val="20"/>
              </w:rPr>
              <w:t>Окружающий мир</w:t>
            </w:r>
          </w:p>
          <w:p w:rsidR="00C81F11" w:rsidRPr="00143C80" w:rsidRDefault="00C81F11">
            <w:pPr>
              <w:spacing w:before="100" w:beforeAutospacing="1" w:after="100" w:afterAutospacing="1" w:line="360" w:lineRule="auto"/>
              <w:rPr>
                <w:sz w:val="20"/>
                <w:szCs w:val="20"/>
              </w:rPr>
            </w:pPr>
            <w:r w:rsidRPr="00143C80">
              <w:rPr>
                <w:sz w:val="20"/>
                <w:szCs w:val="20"/>
              </w:rPr>
              <w:t>Физическая культура</w:t>
            </w:r>
          </w:p>
          <w:p w:rsidR="00921350" w:rsidRPr="00143C80" w:rsidRDefault="00921350">
            <w:pPr>
              <w:spacing w:before="100" w:beforeAutospacing="1" w:after="100" w:afterAutospacing="1" w:line="360" w:lineRule="auto"/>
              <w:rPr>
                <w:sz w:val="20"/>
                <w:szCs w:val="20"/>
              </w:rPr>
            </w:pPr>
            <w:r w:rsidRPr="00143C80">
              <w:rPr>
                <w:sz w:val="20"/>
                <w:szCs w:val="20"/>
              </w:rPr>
              <w:t>Интегрированная работа:</w:t>
            </w:r>
          </w:p>
          <w:p w:rsidR="00921350" w:rsidRPr="00143C80" w:rsidRDefault="00921350" w:rsidP="00921350">
            <w:pPr>
              <w:spacing w:before="100" w:beforeAutospacing="1" w:after="100" w:afterAutospacing="1" w:line="360" w:lineRule="auto"/>
              <w:rPr>
                <w:sz w:val="20"/>
                <w:szCs w:val="20"/>
              </w:rPr>
            </w:pPr>
            <w:r w:rsidRPr="00143C80">
              <w:rPr>
                <w:sz w:val="20"/>
                <w:szCs w:val="20"/>
              </w:rPr>
              <w:lastRenderedPageBreak/>
              <w:t>ИЗО</w:t>
            </w:r>
          </w:p>
          <w:p w:rsidR="00921350" w:rsidRPr="00143C80" w:rsidRDefault="00921350" w:rsidP="00921350">
            <w:pPr>
              <w:spacing w:before="100" w:beforeAutospacing="1" w:after="100" w:afterAutospacing="1" w:line="360" w:lineRule="auto"/>
              <w:rPr>
                <w:sz w:val="20"/>
                <w:szCs w:val="20"/>
              </w:rPr>
            </w:pPr>
            <w:r w:rsidRPr="00143C80">
              <w:rPr>
                <w:sz w:val="20"/>
                <w:szCs w:val="20"/>
              </w:rPr>
              <w:t>Музыка</w:t>
            </w:r>
          </w:p>
          <w:p w:rsidR="00921350" w:rsidRPr="00143C80" w:rsidRDefault="00921350">
            <w:pPr>
              <w:spacing w:before="100" w:beforeAutospacing="1" w:after="100" w:afterAutospacing="1" w:line="360" w:lineRule="auto"/>
              <w:rPr>
                <w:sz w:val="20"/>
                <w:szCs w:val="20"/>
              </w:rPr>
            </w:pPr>
            <w:r w:rsidRPr="00143C80">
              <w:rPr>
                <w:sz w:val="20"/>
                <w:szCs w:val="20"/>
              </w:rPr>
              <w:t>Технология</w:t>
            </w:r>
          </w:p>
        </w:tc>
      </w:tr>
      <w:tr w:rsidR="00B63A96" w:rsidRPr="00143C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lastRenderedPageBreak/>
              <w:t>2 класс</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sz w:val="20"/>
                <w:szCs w:val="20"/>
              </w:rPr>
              <w:t>Входная диагностика.</w:t>
            </w:r>
          </w:p>
          <w:p w:rsidR="00B63A96" w:rsidRPr="00143C80" w:rsidRDefault="00B63A96">
            <w:pPr>
              <w:spacing w:before="100" w:beforeAutospacing="1" w:after="100" w:afterAutospacing="1" w:line="360" w:lineRule="auto"/>
              <w:rPr>
                <w:sz w:val="20"/>
                <w:szCs w:val="20"/>
              </w:rPr>
            </w:pPr>
            <w:r w:rsidRPr="00143C80">
              <w:rPr>
                <w:bCs/>
                <w:sz w:val="20"/>
                <w:szCs w:val="20"/>
              </w:rPr>
              <w:t>Отдельные предметные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AC0527" w:rsidRPr="00143C80" w:rsidRDefault="00BE78A5" w:rsidP="00AC0527">
            <w:pPr>
              <w:spacing w:before="100" w:beforeAutospacing="1" w:after="100" w:afterAutospacing="1" w:line="360" w:lineRule="auto"/>
              <w:rPr>
                <w:sz w:val="20"/>
                <w:szCs w:val="20"/>
              </w:rPr>
            </w:pPr>
            <w:r w:rsidRPr="00143C80">
              <w:rPr>
                <w:sz w:val="20"/>
                <w:szCs w:val="20"/>
              </w:rPr>
              <w:t xml:space="preserve"> Английский</w:t>
            </w:r>
            <w:r w:rsidR="003478E1" w:rsidRPr="00143C80">
              <w:rPr>
                <w:sz w:val="20"/>
                <w:szCs w:val="20"/>
              </w:rPr>
              <w:t xml:space="preserve"> </w:t>
            </w:r>
            <w:r w:rsidR="00AC0527" w:rsidRPr="00143C80">
              <w:rPr>
                <w:sz w:val="20"/>
                <w:szCs w:val="20"/>
              </w:rPr>
              <w:t>язык</w:t>
            </w:r>
          </w:p>
          <w:p w:rsidR="00AC0527" w:rsidRPr="00143C80" w:rsidRDefault="00AC0527" w:rsidP="00AC0527">
            <w:pPr>
              <w:spacing w:before="100" w:beforeAutospacing="1" w:after="100" w:afterAutospacing="1" w:line="360" w:lineRule="auto"/>
              <w:rPr>
                <w:sz w:val="20"/>
                <w:szCs w:val="20"/>
              </w:rPr>
            </w:pPr>
            <w:r w:rsidRPr="00143C80">
              <w:rPr>
                <w:sz w:val="20"/>
                <w:szCs w:val="20"/>
              </w:rPr>
              <w:t>ИЗО</w:t>
            </w:r>
          </w:p>
          <w:p w:rsidR="00AC0527" w:rsidRPr="00143C80" w:rsidRDefault="00AC0527" w:rsidP="00AC0527">
            <w:pPr>
              <w:spacing w:before="100" w:beforeAutospacing="1" w:after="100" w:afterAutospacing="1" w:line="360" w:lineRule="auto"/>
              <w:rPr>
                <w:sz w:val="20"/>
                <w:szCs w:val="20"/>
              </w:rPr>
            </w:pPr>
            <w:r w:rsidRPr="00143C80">
              <w:rPr>
                <w:sz w:val="20"/>
                <w:szCs w:val="20"/>
              </w:rPr>
              <w:t>Музыка</w:t>
            </w:r>
          </w:p>
          <w:p w:rsidR="00AC0527" w:rsidRPr="00143C80" w:rsidRDefault="00AC0527" w:rsidP="00AC0527">
            <w:pPr>
              <w:spacing w:before="100" w:beforeAutospacing="1" w:after="100" w:afterAutospacing="1" w:line="360" w:lineRule="auto"/>
              <w:rPr>
                <w:sz w:val="20"/>
                <w:szCs w:val="20"/>
              </w:rPr>
            </w:pPr>
            <w:r w:rsidRPr="00143C80">
              <w:rPr>
                <w:sz w:val="20"/>
                <w:szCs w:val="20"/>
              </w:rPr>
              <w:t>Технология</w:t>
            </w:r>
          </w:p>
          <w:p w:rsidR="00AC0527" w:rsidRPr="00143C80" w:rsidRDefault="00AC0527" w:rsidP="00AC0527">
            <w:pPr>
              <w:spacing w:before="100" w:beforeAutospacing="1" w:after="100" w:afterAutospacing="1" w:line="360" w:lineRule="auto"/>
              <w:rPr>
                <w:sz w:val="20"/>
                <w:szCs w:val="20"/>
                <w:lang w:eastAsia="en-US"/>
              </w:rPr>
            </w:pPr>
            <w:r w:rsidRPr="00143C80">
              <w:rPr>
                <w:sz w:val="20"/>
                <w:szCs w:val="20"/>
              </w:rPr>
              <w:t>Физическая культура</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Интегрированная работа:</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lang w:eastAsia="en-US"/>
              </w:rPr>
            </w:pPr>
            <w:r w:rsidRPr="00143C80">
              <w:rPr>
                <w:sz w:val="20"/>
                <w:szCs w:val="20"/>
              </w:rPr>
              <w:t>Окружающий мир</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Отдельные предметные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B63A96" w:rsidRPr="00143C80" w:rsidRDefault="00B63A96">
            <w:pPr>
              <w:spacing w:before="100" w:beforeAutospacing="1" w:after="100" w:afterAutospacing="1" w:line="360" w:lineRule="auto"/>
              <w:ind w:firstLine="567"/>
              <w:rPr>
                <w:sz w:val="20"/>
                <w:szCs w:val="20"/>
                <w:lang w:eastAsia="en-US"/>
              </w:rPr>
            </w:pPr>
            <w:r w:rsidRPr="00143C80">
              <w:rPr>
                <w:sz w:val="20"/>
                <w:szCs w:val="20"/>
              </w:rPr>
              <w:t> </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921350">
            <w:pPr>
              <w:spacing w:before="100" w:beforeAutospacing="1" w:after="100" w:afterAutospacing="1" w:line="360" w:lineRule="auto"/>
              <w:rPr>
                <w:sz w:val="20"/>
                <w:szCs w:val="20"/>
                <w:lang w:eastAsia="en-US"/>
              </w:rPr>
            </w:pPr>
            <w:r w:rsidRPr="00143C80">
              <w:rPr>
                <w:bCs/>
                <w:sz w:val="20"/>
                <w:szCs w:val="20"/>
              </w:rPr>
              <w:t>Отдельные работы</w:t>
            </w:r>
            <w:r w:rsidR="00B63A96" w:rsidRPr="00143C80">
              <w:rPr>
                <w:bCs/>
                <w:sz w:val="20"/>
                <w:szCs w:val="20"/>
              </w:rPr>
              <w:t>:</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w:t>
            </w:r>
            <w:r w:rsidR="003478E1" w:rsidRPr="00143C80">
              <w:rPr>
                <w:sz w:val="20"/>
                <w:szCs w:val="20"/>
              </w:rPr>
              <w:t xml:space="preserve">ющий мир  </w:t>
            </w:r>
            <w:r w:rsidR="00BE78A5" w:rsidRPr="00143C80">
              <w:rPr>
                <w:sz w:val="20"/>
                <w:szCs w:val="20"/>
              </w:rPr>
              <w:t xml:space="preserve">Английский  </w:t>
            </w:r>
            <w:r w:rsidRPr="00143C80">
              <w:rPr>
                <w:sz w:val="20"/>
                <w:szCs w:val="20"/>
              </w:rPr>
              <w:t xml:space="preserve"> язык</w:t>
            </w:r>
          </w:p>
          <w:p w:rsidR="00C81F11" w:rsidRPr="00143C80" w:rsidRDefault="00C81F11" w:rsidP="00C81F11">
            <w:pPr>
              <w:spacing w:before="100" w:beforeAutospacing="1" w:after="100" w:afterAutospacing="1" w:line="360" w:lineRule="auto"/>
              <w:rPr>
                <w:sz w:val="20"/>
                <w:szCs w:val="20"/>
              </w:rPr>
            </w:pPr>
            <w:r w:rsidRPr="00143C80">
              <w:rPr>
                <w:sz w:val="20"/>
                <w:szCs w:val="20"/>
              </w:rPr>
              <w:t>ИЗО</w:t>
            </w:r>
          </w:p>
          <w:p w:rsidR="00C81F11" w:rsidRPr="00143C80" w:rsidRDefault="00C81F11" w:rsidP="00C81F11">
            <w:pPr>
              <w:spacing w:before="100" w:beforeAutospacing="1" w:after="100" w:afterAutospacing="1" w:line="360" w:lineRule="auto"/>
              <w:rPr>
                <w:sz w:val="20"/>
                <w:szCs w:val="20"/>
              </w:rPr>
            </w:pPr>
            <w:r w:rsidRPr="00143C80">
              <w:rPr>
                <w:sz w:val="20"/>
                <w:szCs w:val="20"/>
              </w:rPr>
              <w:t>Музыка</w:t>
            </w:r>
          </w:p>
          <w:p w:rsidR="00C81F11" w:rsidRPr="00143C80" w:rsidRDefault="00C81F11" w:rsidP="00C81F11">
            <w:pPr>
              <w:spacing w:before="100" w:beforeAutospacing="1" w:after="100" w:afterAutospacing="1" w:line="360" w:lineRule="auto"/>
              <w:rPr>
                <w:sz w:val="20"/>
                <w:szCs w:val="20"/>
              </w:rPr>
            </w:pPr>
            <w:r w:rsidRPr="00143C80">
              <w:rPr>
                <w:sz w:val="20"/>
                <w:szCs w:val="20"/>
              </w:rPr>
              <w:t>Технология</w:t>
            </w:r>
          </w:p>
          <w:p w:rsidR="00C81F11" w:rsidRPr="00143C80" w:rsidRDefault="00C81F11" w:rsidP="00C81F11">
            <w:pPr>
              <w:spacing w:before="100" w:beforeAutospacing="1" w:after="100" w:afterAutospacing="1" w:line="360" w:lineRule="auto"/>
              <w:rPr>
                <w:sz w:val="20"/>
                <w:szCs w:val="20"/>
                <w:lang w:eastAsia="en-US"/>
              </w:rPr>
            </w:pPr>
            <w:r w:rsidRPr="00143C80">
              <w:rPr>
                <w:sz w:val="20"/>
                <w:szCs w:val="20"/>
              </w:rPr>
              <w:t>Физическая культура</w:t>
            </w:r>
          </w:p>
        </w:tc>
      </w:tr>
      <w:tr w:rsidR="00B63A96" w:rsidRPr="00143C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3 класс</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sz w:val="20"/>
                <w:szCs w:val="20"/>
              </w:rPr>
              <w:t>Входная диагностика.</w:t>
            </w:r>
          </w:p>
          <w:p w:rsidR="00B63A96" w:rsidRPr="00143C80" w:rsidRDefault="00B63A96">
            <w:pPr>
              <w:spacing w:before="100" w:beforeAutospacing="1" w:after="100" w:afterAutospacing="1" w:line="360" w:lineRule="auto"/>
              <w:rPr>
                <w:sz w:val="20"/>
                <w:szCs w:val="20"/>
              </w:rPr>
            </w:pPr>
            <w:r w:rsidRPr="00143C80">
              <w:rPr>
                <w:bCs/>
                <w:sz w:val="20"/>
                <w:szCs w:val="20"/>
              </w:rPr>
              <w:t>Отдельные предметные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AC0527" w:rsidRPr="00143C80" w:rsidRDefault="00DE7151" w:rsidP="00AC0527">
            <w:pPr>
              <w:spacing w:before="100" w:beforeAutospacing="1" w:after="100" w:afterAutospacing="1" w:line="360" w:lineRule="auto"/>
              <w:rPr>
                <w:sz w:val="20"/>
                <w:szCs w:val="20"/>
              </w:rPr>
            </w:pPr>
            <w:r w:rsidRPr="00143C80">
              <w:rPr>
                <w:sz w:val="20"/>
                <w:szCs w:val="20"/>
              </w:rPr>
              <w:lastRenderedPageBreak/>
              <w:t>Английский</w:t>
            </w:r>
            <w:r w:rsidR="003478E1" w:rsidRPr="00143C80">
              <w:rPr>
                <w:sz w:val="20"/>
                <w:szCs w:val="20"/>
              </w:rPr>
              <w:t xml:space="preserve"> </w:t>
            </w:r>
            <w:r w:rsidR="00AC0527" w:rsidRPr="00143C80">
              <w:rPr>
                <w:sz w:val="20"/>
                <w:szCs w:val="20"/>
              </w:rPr>
              <w:t xml:space="preserve"> язык</w:t>
            </w:r>
          </w:p>
          <w:p w:rsidR="00AC0527" w:rsidRPr="00143C80" w:rsidRDefault="00AC0527" w:rsidP="00AC0527">
            <w:pPr>
              <w:spacing w:before="100" w:beforeAutospacing="1" w:after="100" w:afterAutospacing="1" w:line="360" w:lineRule="auto"/>
              <w:rPr>
                <w:sz w:val="20"/>
                <w:szCs w:val="20"/>
              </w:rPr>
            </w:pPr>
            <w:r w:rsidRPr="00143C80">
              <w:rPr>
                <w:sz w:val="20"/>
                <w:szCs w:val="20"/>
              </w:rPr>
              <w:t>ИЗО</w:t>
            </w:r>
          </w:p>
          <w:p w:rsidR="00AC0527" w:rsidRPr="00143C80" w:rsidRDefault="00AC0527" w:rsidP="00AC0527">
            <w:pPr>
              <w:spacing w:before="100" w:beforeAutospacing="1" w:after="100" w:afterAutospacing="1" w:line="360" w:lineRule="auto"/>
              <w:rPr>
                <w:sz w:val="20"/>
                <w:szCs w:val="20"/>
              </w:rPr>
            </w:pPr>
            <w:r w:rsidRPr="00143C80">
              <w:rPr>
                <w:sz w:val="20"/>
                <w:szCs w:val="20"/>
              </w:rPr>
              <w:t>Музыка</w:t>
            </w:r>
          </w:p>
          <w:p w:rsidR="00AC0527" w:rsidRPr="00143C80" w:rsidRDefault="00AC0527" w:rsidP="00AC0527">
            <w:pPr>
              <w:spacing w:before="100" w:beforeAutospacing="1" w:after="100" w:afterAutospacing="1" w:line="360" w:lineRule="auto"/>
              <w:rPr>
                <w:sz w:val="20"/>
                <w:szCs w:val="20"/>
              </w:rPr>
            </w:pPr>
            <w:r w:rsidRPr="00143C80">
              <w:rPr>
                <w:sz w:val="20"/>
                <w:szCs w:val="20"/>
              </w:rPr>
              <w:t>Технология</w:t>
            </w:r>
          </w:p>
          <w:p w:rsidR="00B63A96" w:rsidRPr="00143C80" w:rsidRDefault="00AC0527" w:rsidP="00AC0527">
            <w:pPr>
              <w:spacing w:before="100" w:beforeAutospacing="1" w:after="100" w:afterAutospacing="1" w:line="360" w:lineRule="auto"/>
              <w:rPr>
                <w:sz w:val="20"/>
                <w:szCs w:val="20"/>
                <w:lang w:eastAsia="en-US"/>
              </w:rPr>
            </w:pPr>
            <w:r w:rsidRPr="00143C80">
              <w:rPr>
                <w:sz w:val="20"/>
                <w:szCs w:val="20"/>
              </w:rPr>
              <w:t>Физическая культура</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lastRenderedPageBreak/>
              <w:t>Интегрированная работа:</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lang w:eastAsia="en-US"/>
              </w:rPr>
            </w:pPr>
            <w:r w:rsidRPr="00143C80">
              <w:rPr>
                <w:sz w:val="20"/>
                <w:szCs w:val="20"/>
              </w:rPr>
              <w:t>Окружающий мир</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Отдельные предметные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E78A5" w:rsidRPr="00143C80" w:rsidRDefault="00B63A96" w:rsidP="00BE78A5">
            <w:pPr>
              <w:spacing w:before="100" w:beforeAutospacing="1" w:after="100" w:afterAutospacing="1" w:line="360" w:lineRule="auto"/>
              <w:rPr>
                <w:sz w:val="20"/>
                <w:szCs w:val="20"/>
              </w:rPr>
            </w:pPr>
            <w:r w:rsidRPr="00143C80">
              <w:rPr>
                <w:sz w:val="20"/>
                <w:szCs w:val="20"/>
              </w:rPr>
              <w:t>Чтен</w:t>
            </w:r>
            <w:r w:rsidR="00BE78A5" w:rsidRPr="00143C80">
              <w:rPr>
                <w:sz w:val="20"/>
                <w:szCs w:val="20"/>
              </w:rPr>
              <w:t>ие</w:t>
            </w:r>
          </w:p>
          <w:p w:rsidR="00B63A96" w:rsidRPr="00143C80" w:rsidRDefault="00B63A96" w:rsidP="00BE78A5">
            <w:pPr>
              <w:spacing w:before="100" w:beforeAutospacing="1" w:after="100" w:afterAutospacing="1" w:line="360" w:lineRule="auto"/>
              <w:rPr>
                <w:sz w:val="20"/>
                <w:szCs w:val="20"/>
              </w:rPr>
            </w:pPr>
            <w:r w:rsidRPr="00143C80">
              <w:rPr>
                <w:sz w:val="20"/>
                <w:szCs w:val="20"/>
              </w:rPr>
              <w:t>Окружа</w:t>
            </w:r>
            <w:r w:rsidR="003478E1" w:rsidRPr="00143C80">
              <w:rPr>
                <w:sz w:val="20"/>
                <w:szCs w:val="20"/>
              </w:rPr>
              <w:t xml:space="preserve">ющий мир </w:t>
            </w:r>
            <w:r w:rsidR="00BE78A5" w:rsidRPr="00143C80">
              <w:rPr>
                <w:sz w:val="20"/>
                <w:szCs w:val="20"/>
              </w:rPr>
              <w:t>Английский</w:t>
            </w:r>
            <w:r w:rsidRPr="00143C80">
              <w:rPr>
                <w:sz w:val="20"/>
                <w:szCs w:val="20"/>
              </w:rPr>
              <w:t xml:space="preserve"> язык</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921350">
            <w:pPr>
              <w:spacing w:before="100" w:beforeAutospacing="1" w:after="100" w:afterAutospacing="1" w:line="360" w:lineRule="auto"/>
              <w:rPr>
                <w:sz w:val="20"/>
                <w:szCs w:val="20"/>
                <w:lang w:eastAsia="en-US"/>
              </w:rPr>
            </w:pPr>
            <w:r w:rsidRPr="00143C80">
              <w:rPr>
                <w:bCs/>
                <w:sz w:val="20"/>
                <w:szCs w:val="20"/>
              </w:rPr>
              <w:t>Отдельные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B63A96" w:rsidRPr="00143C80" w:rsidRDefault="00BE78A5">
            <w:pPr>
              <w:spacing w:before="100" w:beforeAutospacing="1" w:after="100" w:afterAutospacing="1" w:line="360" w:lineRule="auto"/>
              <w:rPr>
                <w:sz w:val="20"/>
                <w:szCs w:val="20"/>
              </w:rPr>
            </w:pPr>
            <w:r w:rsidRPr="00143C80">
              <w:rPr>
                <w:sz w:val="20"/>
                <w:szCs w:val="20"/>
              </w:rPr>
              <w:t xml:space="preserve"> Английский язык</w:t>
            </w:r>
            <w:r w:rsidR="003478E1" w:rsidRPr="00143C80">
              <w:rPr>
                <w:sz w:val="20"/>
                <w:szCs w:val="20"/>
              </w:rPr>
              <w:t xml:space="preserve"> </w:t>
            </w:r>
            <w:r w:rsidRPr="00143C80">
              <w:rPr>
                <w:sz w:val="20"/>
                <w:szCs w:val="20"/>
              </w:rPr>
              <w:t xml:space="preserve"> </w:t>
            </w:r>
          </w:p>
          <w:p w:rsidR="00921350" w:rsidRPr="00143C80" w:rsidRDefault="00921350" w:rsidP="00921350">
            <w:pPr>
              <w:spacing w:before="100" w:beforeAutospacing="1" w:after="100" w:afterAutospacing="1" w:line="360" w:lineRule="auto"/>
              <w:rPr>
                <w:sz w:val="20"/>
                <w:szCs w:val="20"/>
              </w:rPr>
            </w:pPr>
            <w:r w:rsidRPr="00143C80">
              <w:rPr>
                <w:sz w:val="20"/>
                <w:szCs w:val="20"/>
              </w:rPr>
              <w:t>ИЗО</w:t>
            </w:r>
          </w:p>
          <w:p w:rsidR="00921350" w:rsidRPr="00143C80" w:rsidRDefault="00921350" w:rsidP="00921350">
            <w:pPr>
              <w:spacing w:before="100" w:beforeAutospacing="1" w:after="100" w:afterAutospacing="1" w:line="360" w:lineRule="auto"/>
              <w:rPr>
                <w:sz w:val="20"/>
                <w:szCs w:val="20"/>
              </w:rPr>
            </w:pPr>
            <w:r w:rsidRPr="00143C80">
              <w:rPr>
                <w:sz w:val="20"/>
                <w:szCs w:val="20"/>
              </w:rPr>
              <w:lastRenderedPageBreak/>
              <w:t>Музыка</w:t>
            </w:r>
          </w:p>
          <w:p w:rsidR="00921350" w:rsidRPr="00143C80" w:rsidRDefault="00921350" w:rsidP="00921350">
            <w:pPr>
              <w:spacing w:before="100" w:beforeAutospacing="1" w:after="100" w:afterAutospacing="1" w:line="360" w:lineRule="auto"/>
              <w:rPr>
                <w:sz w:val="20"/>
                <w:szCs w:val="20"/>
              </w:rPr>
            </w:pPr>
            <w:r w:rsidRPr="00143C80">
              <w:rPr>
                <w:sz w:val="20"/>
                <w:szCs w:val="20"/>
              </w:rPr>
              <w:t>Технология</w:t>
            </w:r>
          </w:p>
          <w:p w:rsidR="00921350" w:rsidRPr="00143C80" w:rsidRDefault="00921350" w:rsidP="00921350">
            <w:pPr>
              <w:spacing w:before="100" w:beforeAutospacing="1" w:after="100" w:afterAutospacing="1" w:line="360" w:lineRule="auto"/>
              <w:rPr>
                <w:sz w:val="20"/>
                <w:szCs w:val="20"/>
                <w:lang w:eastAsia="en-US"/>
              </w:rPr>
            </w:pPr>
            <w:r w:rsidRPr="00143C80">
              <w:rPr>
                <w:sz w:val="20"/>
                <w:szCs w:val="20"/>
              </w:rPr>
              <w:t>Физическая культура</w:t>
            </w:r>
          </w:p>
        </w:tc>
      </w:tr>
      <w:tr w:rsidR="00B63A96" w:rsidRPr="00143C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lastRenderedPageBreak/>
              <w:t>4 класс</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sz w:val="20"/>
                <w:szCs w:val="20"/>
              </w:rPr>
              <w:t>Входная диагностика.</w:t>
            </w:r>
          </w:p>
          <w:p w:rsidR="00B63A96" w:rsidRPr="00143C80" w:rsidRDefault="00B63A96">
            <w:pPr>
              <w:spacing w:before="100" w:beforeAutospacing="1" w:after="100" w:afterAutospacing="1" w:line="360" w:lineRule="auto"/>
              <w:rPr>
                <w:sz w:val="20"/>
                <w:szCs w:val="20"/>
              </w:rPr>
            </w:pPr>
            <w:r w:rsidRPr="00143C80">
              <w:rPr>
                <w:bCs/>
                <w:sz w:val="20"/>
                <w:szCs w:val="20"/>
              </w:rPr>
              <w:t>Отдельные предметные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B63A96" w:rsidRPr="00143C80" w:rsidRDefault="00DE7151">
            <w:pPr>
              <w:spacing w:before="100" w:beforeAutospacing="1" w:after="100" w:afterAutospacing="1" w:line="360" w:lineRule="auto"/>
              <w:rPr>
                <w:sz w:val="20"/>
                <w:szCs w:val="20"/>
              </w:rPr>
            </w:pPr>
            <w:r w:rsidRPr="00143C80">
              <w:rPr>
                <w:sz w:val="20"/>
                <w:szCs w:val="20"/>
              </w:rPr>
              <w:t>Английс</w:t>
            </w:r>
            <w:r w:rsidR="003478E1" w:rsidRPr="00143C80">
              <w:rPr>
                <w:sz w:val="20"/>
                <w:szCs w:val="20"/>
              </w:rPr>
              <w:t xml:space="preserve">кий </w:t>
            </w:r>
            <w:r w:rsidR="00B63A96" w:rsidRPr="00143C80">
              <w:rPr>
                <w:sz w:val="20"/>
                <w:szCs w:val="20"/>
              </w:rPr>
              <w:t>язык</w:t>
            </w:r>
          </w:p>
          <w:p w:rsidR="00AC0527" w:rsidRPr="00143C80" w:rsidRDefault="00AC0527" w:rsidP="00AC0527">
            <w:pPr>
              <w:spacing w:before="100" w:beforeAutospacing="1" w:after="100" w:afterAutospacing="1" w:line="360" w:lineRule="auto"/>
              <w:rPr>
                <w:sz w:val="20"/>
                <w:szCs w:val="20"/>
              </w:rPr>
            </w:pPr>
            <w:r w:rsidRPr="00143C80">
              <w:rPr>
                <w:sz w:val="20"/>
                <w:szCs w:val="20"/>
              </w:rPr>
              <w:t>ИЗО</w:t>
            </w:r>
          </w:p>
          <w:p w:rsidR="00AC0527" w:rsidRPr="00143C80" w:rsidRDefault="00AC0527" w:rsidP="00AC0527">
            <w:pPr>
              <w:spacing w:before="100" w:beforeAutospacing="1" w:after="100" w:afterAutospacing="1" w:line="360" w:lineRule="auto"/>
              <w:rPr>
                <w:sz w:val="20"/>
                <w:szCs w:val="20"/>
              </w:rPr>
            </w:pPr>
            <w:r w:rsidRPr="00143C80">
              <w:rPr>
                <w:sz w:val="20"/>
                <w:szCs w:val="20"/>
              </w:rPr>
              <w:t>Музыка</w:t>
            </w:r>
          </w:p>
          <w:p w:rsidR="00AC0527" w:rsidRPr="00143C80" w:rsidRDefault="00AC0527" w:rsidP="00AC0527">
            <w:pPr>
              <w:spacing w:before="100" w:beforeAutospacing="1" w:after="100" w:afterAutospacing="1" w:line="360" w:lineRule="auto"/>
              <w:rPr>
                <w:sz w:val="20"/>
                <w:szCs w:val="20"/>
              </w:rPr>
            </w:pPr>
            <w:r w:rsidRPr="00143C80">
              <w:rPr>
                <w:sz w:val="20"/>
                <w:szCs w:val="20"/>
              </w:rPr>
              <w:t>Технология</w:t>
            </w:r>
          </w:p>
          <w:p w:rsidR="00AC0527" w:rsidRPr="00143C80" w:rsidRDefault="00AC0527" w:rsidP="00AC0527">
            <w:pPr>
              <w:spacing w:before="100" w:beforeAutospacing="1" w:after="100" w:afterAutospacing="1" w:line="360" w:lineRule="auto"/>
              <w:rPr>
                <w:sz w:val="20"/>
                <w:szCs w:val="20"/>
                <w:lang w:eastAsia="en-US"/>
              </w:rPr>
            </w:pPr>
            <w:r w:rsidRPr="00143C80">
              <w:rPr>
                <w:sz w:val="20"/>
                <w:szCs w:val="20"/>
              </w:rPr>
              <w:t>Физическая культура</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Интегрированная работа:</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B63A96" w:rsidRPr="00143C80" w:rsidRDefault="00B63A96">
            <w:pPr>
              <w:spacing w:before="100" w:beforeAutospacing="1" w:after="100" w:afterAutospacing="1" w:line="360" w:lineRule="auto"/>
              <w:ind w:firstLine="567"/>
              <w:rPr>
                <w:sz w:val="20"/>
                <w:szCs w:val="20"/>
                <w:lang w:eastAsia="en-US"/>
              </w:rPr>
            </w:pPr>
            <w:r w:rsidRPr="00143C80">
              <w:rPr>
                <w:sz w:val="20"/>
                <w:szCs w:val="20"/>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spacing w:before="100" w:beforeAutospacing="1" w:after="100" w:afterAutospacing="1" w:line="360" w:lineRule="auto"/>
              <w:rPr>
                <w:sz w:val="20"/>
                <w:szCs w:val="20"/>
                <w:lang w:eastAsia="en-US"/>
              </w:rPr>
            </w:pPr>
            <w:r w:rsidRPr="00143C80">
              <w:rPr>
                <w:bCs/>
                <w:sz w:val="20"/>
                <w:szCs w:val="20"/>
              </w:rPr>
              <w:t>Отдельные предметные работы:</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 мир</w:t>
            </w:r>
          </w:p>
          <w:p w:rsidR="00B63A96" w:rsidRPr="00143C80" w:rsidRDefault="00BE78A5">
            <w:pPr>
              <w:spacing w:before="100" w:beforeAutospacing="1" w:after="100" w:afterAutospacing="1" w:line="360" w:lineRule="auto"/>
              <w:rPr>
                <w:sz w:val="20"/>
                <w:szCs w:val="20"/>
                <w:lang w:eastAsia="en-US"/>
              </w:rPr>
            </w:pPr>
            <w:r w:rsidRPr="00143C80">
              <w:rPr>
                <w:sz w:val="20"/>
                <w:szCs w:val="20"/>
              </w:rPr>
              <w:t>Английс</w:t>
            </w:r>
            <w:r w:rsidR="00D1041D" w:rsidRPr="00143C80">
              <w:rPr>
                <w:sz w:val="20"/>
                <w:szCs w:val="20"/>
              </w:rPr>
              <w:t>кий язык</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921350">
            <w:pPr>
              <w:spacing w:before="100" w:beforeAutospacing="1" w:after="100" w:afterAutospacing="1" w:line="360" w:lineRule="auto"/>
              <w:rPr>
                <w:sz w:val="20"/>
                <w:szCs w:val="20"/>
                <w:lang w:eastAsia="en-US"/>
              </w:rPr>
            </w:pPr>
            <w:r w:rsidRPr="00143C80">
              <w:rPr>
                <w:bCs/>
                <w:sz w:val="20"/>
                <w:szCs w:val="20"/>
              </w:rPr>
              <w:t>Отдельные работы</w:t>
            </w:r>
            <w:r w:rsidR="00B63A96" w:rsidRPr="00143C80">
              <w:rPr>
                <w:bCs/>
                <w:sz w:val="20"/>
                <w:szCs w:val="20"/>
              </w:rPr>
              <w:t>:</w:t>
            </w:r>
          </w:p>
          <w:p w:rsidR="00B63A96" w:rsidRPr="00143C80" w:rsidRDefault="00B63A96">
            <w:pPr>
              <w:spacing w:before="100" w:beforeAutospacing="1" w:after="100" w:afterAutospacing="1" w:line="360" w:lineRule="auto"/>
              <w:rPr>
                <w:sz w:val="20"/>
                <w:szCs w:val="20"/>
              </w:rPr>
            </w:pPr>
            <w:r w:rsidRPr="00143C80">
              <w:rPr>
                <w:sz w:val="20"/>
                <w:szCs w:val="20"/>
              </w:rPr>
              <w:t>Математика</w:t>
            </w:r>
          </w:p>
          <w:p w:rsidR="00B63A96" w:rsidRPr="00143C80" w:rsidRDefault="00B63A96">
            <w:pPr>
              <w:spacing w:before="100" w:beforeAutospacing="1" w:after="100" w:afterAutospacing="1" w:line="360" w:lineRule="auto"/>
              <w:rPr>
                <w:sz w:val="20"/>
                <w:szCs w:val="20"/>
              </w:rPr>
            </w:pPr>
            <w:r w:rsidRPr="00143C80">
              <w:rPr>
                <w:sz w:val="20"/>
                <w:szCs w:val="20"/>
              </w:rPr>
              <w:t>Русский язык</w:t>
            </w:r>
          </w:p>
          <w:p w:rsidR="00B63A96" w:rsidRPr="00143C80" w:rsidRDefault="00B63A96">
            <w:pPr>
              <w:spacing w:before="100" w:beforeAutospacing="1" w:after="100" w:afterAutospacing="1" w:line="360" w:lineRule="auto"/>
              <w:rPr>
                <w:sz w:val="20"/>
                <w:szCs w:val="20"/>
              </w:rPr>
            </w:pPr>
            <w:r w:rsidRPr="00143C80">
              <w:rPr>
                <w:sz w:val="20"/>
                <w:szCs w:val="20"/>
              </w:rPr>
              <w:t>Чтение</w:t>
            </w:r>
          </w:p>
          <w:p w:rsidR="00B63A96" w:rsidRPr="00143C80" w:rsidRDefault="00B63A96">
            <w:pPr>
              <w:spacing w:before="100" w:beforeAutospacing="1" w:after="100" w:afterAutospacing="1" w:line="360" w:lineRule="auto"/>
              <w:rPr>
                <w:sz w:val="20"/>
                <w:szCs w:val="20"/>
              </w:rPr>
            </w:pPr>
            <w:r w:rsidRPr="00143C80">
              <w:rPr>
                <w:sz w:val="20"/>
                <w:szCs w:val="20"/>
              </w:rPr>
              <w:t>Окружающий</w:t>
            </w:r>
            <w:r w:rsidR="003478E1" w:rsidRPr="00143C80">
              <w:rPr>
                <w:sz w:val="20"/>
                <w:szCs w:val="20"/>
              </w:rPr>
              <w:t xml:space="preserve"> мир </w:t>
            </w:r>
            <w:r w:rsidR="00BE78A5" w:rsidRPr="00143C80">
              <w:rPr>
                <w:sz w:val="20"/>
                <w:szCs w:val="20"/>
              </w:rPr>
              <w:t>Английск.</w:t>
            </w:r>
            <w:r w:rsidRPr="00143C80">
              <w:rPr>
                <w:sz w:val="20"/>
                <w:szCs w:val="20"/>
              </w:rPr>
              <w:t xml:space="preserve"> язык</w:t>
            </w:r>
          </w:p>
          <w:p w:rsidR="00921350" w:rsidRPr="00143C80" w:rsidRDefault="00921350" w:rsidP="00921350">
            <w:pPr>
              <w:spacing w:before="100" w:beforeAutospacing="1" w:after="100" w:afterAutospacing="1" w:line="360" w:lineRule="auto"/>
              <w:rPr>
                <w:sz w:val="20"/>
                <w:szCs w:val="20"/>
              </w:rPr>
            </w:pPr>
            <w:r w:rsidRPr="00143C80">
              <w:rPr>
                <w:sz w:val="20"/>
                <w:szCs w:val="20"/>
              </w:rPr>
              <w:t>ИЗО</w:t>
            </w:r>
          </w:p>
          <w:p w:rsidR="00921350" w:rsidRPr="00143C80" w:rsidRDefault="00921350" w:rsidP="00921350">
            <w:pPr>
              <w:spacing w:before="100" w:beforeAutospacing="1" w:after="100" w:afterAutospacing="1" w:line="360" w:lineRule="auto"/>
              <w:rPr>
                <w:sz w:val="20"/>
                <w:szCs w:val="20"/>
              </w:rPr>
            </w:pPr>
            <w:r w:rsidRPr="00143C80">
              <w:rPr>
                <w:sz w:val="20"/>
                <w:szCs w:val="20"/>
              </w:rPr>
              <w:t>Музыка</w:t>
            </w:r>
          </w:p>
          <w:p w:rsidR="00921350" w:rsidRPr="00143C80" w:rsidRDefault="00921350" w:rsidP="00921350">
            <w:pPr>
              <w:spacing w:before="100" w:beforeAutospacing="1" w:after="100" w:afterAutospacing="1" w:line="360" w:lineRule="auto"/>
              <w:rPr>
                <w:sz w:val="20"/>
                <w:szCs w:val="20"/>
              </w:rPr>
            </w:pPr>
            <w:r w:rsidRPr="00143C80">
              <w:rPr>
                <w:sz w:val="20"/>
                <w:szCs w:val="20"/>
              </w:rPr>
              <w:t>Технология</w:t>
            </w:r>
          </w:p>
          <w:p w:rsidR="00921350" w:rsidRPr="00143C80" w:rsidRDefault="00921350" w:rsidP="00921350">
            <w:pPr>
              <w:spacing w:before="100" w:beforeAutospacing="1" w:after="100" w:afterAutospacing="1" w:line="360" w:lineRule="auto"/>
              <w:rPr>
                <w:sz w:val="20"/>
                <w:szCs w:val="20"/>
              </w:rPr>
            </w:pPr>
            <w:r w:rsidRPr="00143C80">
              <w:rPr>
                <w:sz w:val="20"/>
                <w:szCs w:val="20"/>
              </w:rPr>
              <w:t>Физическая культура</w:t>
            </w:r>
          </w:p>
          <w:p w:rsidR="00921350" w:rsidRPr="00143C80" w:rsidRDefault="00B63A96">
            <w:pPr>
              <w:spacing w:before="100" w:beforeAutospacing="1" w:after="100" w:afterAutospacing="1" w:line="360" w:lineRule="auto"/>
              <w:rPr>
                <w:sz w:val="20"/>
                <w:szCs w:val="20"/>
              </w:rPr>
            </w:pPr>
            <w:r w:rsidRPr="00143C80">
              <w:rPr>
                <w:sz w:val="20"/>
                <w:szCs w:val="20"/>
              </w:rPr>
              <w:t xml:space="preserve">Внешняя экспертиза </w:t>
            </w:r>
            <w:r w:rsidR="00921350" w:rsidRPr="00143C80">
              <w:rPr>
                <w:sz w:val="20"/>
                <w:szCs w:val="20"/>
              </w:rPr>
              <w:t>(ВПР)</w:t>
            </w:r>
          </w:p>
        </w:tc>
      </w:tr>
    </w:tbl>
    <w:p w:rsidR="00B63A96" w:rsidRPr="00143C80" w:rsidRDefault="00B63A96" w:rsidP="005729FF">
      <w:pPr>
        <w:pStyle w:val="a5"/>
        <w:rPr>
          <w:rFonts w:ascii="Times New Roman" w:hAnsi="Times New Roman"/>
          <w:sz w:val="20"/>
          <w:szCs w:val="20"/>
        </w:rPr>
      </w:pPr>
    </w:p>
    <w:p w:rsidR="00B63A96" w:rsidRPr="00143C80" w:rsidRDefault="00B63A96" w:rsidP="005729FF">
      <w:pPr>
        <w:pStyle w:val="a5"/>
        <w:jc w:val="center"/>
        <w:rPr>
          <w:rFonts w:ascii="Times New Roman" w:hAnsi="Times New Roman"/>
          <w:sz w:val="20"/>
          <w:szCs w:val="20"/>
        </w:rPr>
      </w:pPr>
      <w:r w:rsidRPr="00143C80">
        <w:rPr>
          <w:rFonts w:ascii="Times New Roman" w:hAnsi="Times New Roman"/>
          <w:sz w:val="20"/>
          <w:szCs w:val="20"/>
        </w:rPr>
        <w:t>Формы сохранения результатов учебной и внеучебной деятельности обучающегося</w:t>
      </w:r>
    </w:p>
    <w:p w:rsidR="00B63A96" w:rsidRPr="00143C80" w:rsidRDefault="00B63A96" w:rsidP="00B63A96">
      <w:pPr>
        <w:pStyle w:val="a5"/>
        <w:ind w:firstLine="567"/>
        <w:jc w:val="center"/>
        <w:rPr>
          <w:rFonts w:ascii="Times New Roman" w:hAnsi="Times New Roman"/>
          <w:sz w:val="20"/>
          <w:szCs w:val="20"/>
        </w:rPr>
      </w:pPr>
    </w:p>
    <w:p w:rsidR="00B63A96" w:rsidRPr="00143C80" w:rsidRDefault="00B63A96" w:rsidP="005729FF">
      <w:pPr>
        <w:pStyle w:val="a5"/>
        <w:ind w:firstLine="567"/>
        <w:jc w:val="both"/>
        <w:rPr>
          <w:rFonts w:ascii="Times New Roman" w:hAnsi="Times New Roman"/>
          <w:sz w:val="20"/>
          <w:szCs w:val="20"/>
        </w:rPr>
      </w:pPr>
      <w:r w:rsidRPr="00143C80">
        <w:rPr>
          <w:rFonts w:ascii="Times New Roman" w:hAnsi="Times New Roman"/>
          <w:sz w:val="20"/>
          <w:szCs w:val="20"/>
        </w:rPr>
        <w:t>Для сохранения результатов учебной и внеучебной деятельности обучающихся используются:</w:t>
      </w:r>
    </w:p>
    <w:p w:rsidR="00B63A96" w:rsidRPr="00143C80" w:rsidRDefault="00B63A96" w:rsidP="00FC7DBC">
      <w:pPr>
        <w:pStyle w:val="a5"/>
        <w:numPr>
          <w:ilvl w:val="0"/>
          <w:numId w:val="57"/>
        </w:numPr>
        <w:ind w:firstLine="567"/>
        <w:jc w:val="both"/>
        <w:rPr>
          <w:rFonts w:ascii="Times New Roman" w:hAnsi="Times New Roman"/>
          <w:sz w:val="20"/>
          <w:szCs w:val="20"/>
        </w:rPr>
      </w:pPr>
      <w:r w:rsidRPr="00143C80">
        <w:rPr>
          <w:rFonts w:ascii="Times New Roman" w:hAnsi="Times New Roman"/>
          <w:sz w:val="20"/>
          <w:szCs w:val="20"/>
        </w:rPr>
        <w:t>общеклассные справочники, сборники правил по каждой предметной линии, плакаты  — как форма сохранения результатов учебной деятельности класса;</w:t>
      </w:r>
    </w:p>
    <w:p w:rsidR="00B63A96" w:rsidRPr="00143C80" w:rsidRDefault="00B63A96" w:rsidP="00FC7DBC">
      <w:pPr>
        <w:pStyle w:val="a5"/>
        <w:numPr>
          <w:ilvl w:val="0"/>
          <w:numId w:val="57"/>
        </w:numPr>
        <w:ind w:firstLine="567"/>
        <w:jc w:val="both"/>
        <w:rPr>
          <w:rFonts w:ascii="Times New Roman" w:hAnsi="Times New Roman"/>
          <w:sz w:val="20"/>
          <w:szCs w:val="20"/>
        </w:rPr>
      </w:pPr>
      <w:r w:rsidRPr="00143C80">
        <w:rPr>
          <w:rFonts w:ascii="Times New Roman" w:hAnsi="Times New Roman"/>
          <w:sz w:val="20"/>
          <w:szCs w:val="20"/>
        </w:rPr>
        <w:t>презентации (в виде распечатанных материалов) — как форма сохранения результатов пробно-поисковой работы группы.</w:t>
      </w:r>
    </w:p>
    <w:p w:rsidR="00B63A96" w:rsidRPr="00143C80" w:rsidRDefault="00B63A96" w:rsidP="00B63A96">
      <w:pPr>
        <w:pStyle w:val="a5"/>
        <w:ind w:firstLine="567"/>
        <w:rPr>
          <w:rFonts w:ascii="Times New Roman" w:hAnsi="Times New Roman"/>
          <w:sz w:val="20"/>
          <w:szCs w:val="20"/>
        </w:rPr>
      </w:pPr>
      <w:r w:rsidRPr="00143C80">
        <w:rPr>
          <w:rFonts w:ascii="Times New Roman" w:hAnsi="Times New Roman"/>
          <w:sz w:val="20"/>
          <w:szCs w:val="20"/>
        </w:rPr>
        <w:t>Для сохранения результатов практических работ обучающихся используются:</w:t>
      </w:r>
    </w:p>
    <w:p w:rsidR="00B63A96" w:rsidRPr="00143C80" w:rsidRDefault="00B63A96" w:rsidP="00FC7DBC">
      <w:pPr>
        <w:pStyle w:val="a5"/>
        <w:numPr>
          <w:ilvl w:val="0"/>
          <w:numId w:val="58"/>
        </w:numPr>
        <w:ind w:firstLine="567"/>
        <w:jc w:val="both"/>
        <w:rPr>
          <w:rFonts w:ascii="Times New Roman" w:hAnsi="Times New Roman"/>
          <w:sz w:val="20"/>
          <w:szCs w:val="20"/>
        </w:rPr>
      </w:pPr>
      <w:r w:rsidRPr="00143C80">
        <w:rPr>
          <w:rFonts w:ascii="Times New Roman" w:hAnsi="Times New Roman"/>
          <w:sz w:val="20"/>
          <w:szCs w:val="20"/>
        </w:rP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B63A96" w:rsidRPr="00143C80" w:rsidRDefault="00B63A96" w:rsidP="00FC7DBC">
      <w:pPr>
        <w:pStyle w:val="a5"/>
        <w:numPr>
          <w:ilvl w:val="0"/>
          <w:numId w:val="58"/>
        </w:numPr>
        <w:ind w:firstLine="567"/>
        <w:jc w:val="both"/>
        <w:rPr>
          <w:rFonts w:ascii="Times New Roman" w:hAnsi="Times New Roman"/>
          <w:sz w:val="20"/>
          <w:szCs w:val="20"/>
        </w:rPr>
      </w:pPr>
      <w:r w:rsidRPr="00143C80">
        <w:rPr>
          <w:rFonts w:ascii="Times New Roman" w:hAnsi="Times New Roman"/>
          <w:sz w:val="20"/>
          <w:szCs w:val="20"/>
        </w:rPr>
        <w:lastRenderedPageBreak/>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B63A96" w:rsidRPr="00143C80" w:rsidRDefault="00B63A96" w:rsidP="00FC7DBC">
      <w:pPr>
        <w:pStyle w:val="a5"/>
        <w:numPr>
          <w:ilvl w:val="0"/>
          <w:numId w:val="59"/>
        </w:numPr>
        <w:ind w:firstLine="567"/>
        <w:jc w:val="both"/>
        <w:rPr>
          <w:rFonts w:ascii="Times New Roman" w:hAnsi="Times New Roman"/>
          <w:sz w:val="20"/>
          <w:szCs w:val="20"/>
        </w:rPr>
      </w:pPr>
      <w:r w:rsidRPr="00143C80">
        <w:rPr>
          <w:rFonts w:ascii="Times New Roman" w:hAnsi="Times New Roman"/>
          <w:sz w:val="20"/>
          <w:szCs w:val="20"/>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B63A96" w:rsidRPr="00143C80" w:rsidRDefault="00B63A96" w:rsidP="005729FF">
      <w:pPr>
        <w:pStyle w:val="a5"/>
        <w:ind w:firstLine="567"/>
        <w:jc w:val="both"/>
        <w:rPr>
          <w:rFonts w:ascii="Times New Roman" w:hAnsi="Times New Roman"/>
          <w:sz w:val="20"/>
          <w:szCs w:val="20"/>
        </w:rPr>
      </w:pPr>
      <w:r w:rsidRPr="00143C80">
        <w:rPr>
          <w:rFonts w:ascii="Times New Roman" w:hAnsi="Times New Roman"/>
          <w:sz w:val="20"/>
          <w:szCs w:val="20"/>
        </w:rPr>
        <w:t xml:space="preserve">      Все  материалы младшего  школьника по итогам  образования в начальной школе оформляются  в форме «портфолио».</w:t>
      </w:r>
    </w:p>
    <w:p w:rsidR="00B63A96" w:rsidRPr="00143C80" w:rsidRDefault="00B63A96" w:rsidP="00B63A96">
      <w:pPr>
        <w:pStyle w:val="a5"/>
        <w:ind w:firstLine="567"/>
        <w:rPr>
          <w:rFonts w:ascii="Times New Roman" w:hAnsi="Times New Roman"/>
          <w:sz w:val="20"/>
          <w:szCs w:val="20"/>
        </w:rPr>
      </w:pPr>
      <w:r w:rsidRPr="00143C80">
        <w:rPr>
          <w:rFonts w:ascii="Times New Roman" w:hAnsi="Times New Roman"/>
          <w:sz w:val="20"/>
          <w:szCs w:val="20"/>
        </w:rPr>
        <w:t xml:space="preserve">    </w:t>
      </w:r>
    </w:p>
    <w:p w:rsidR="00B63A96" w:rsidRPr="00143C80" w:rsidRDefault="00B63A96" w:rsidP="00B63A96">
      <w:pPr>
        <w:ind w:firstLine="567"/>
        <w:rPr>
          <w:sz w:val="20"/>
          <w:szCs w:val="20"/>
        </w:rPr>
      </w:pPr>
      <w:r w:rsidRPr="00143C80">
        <w:rPr>
          <w:sz w:val="20"/>
          <w:szCs w:val="20"/>
        </w:rPr>
        <w:t xml:space="preserve">Предметные четвертные оценки/отметки определяются по Таблицам предметных результатов (среднее арифметическое баллов). </w:t>
      </w:r>
    </w:p>
    <w:p w:rsidR="00B63A96" w:rsidRPr="00143C80" w:rsidRDefault="00B63A96" w:rsidP="00B63A96">
      <w:pPr>
        <w:rPr>
          <w:sz w:val="20"/>
          <w:szCs w:val="20"/>
        </w:rPr>
      </w:pPr>
      <w:r w:rsidRPr="00143C80">
        <w:rPr>
          <w:i/>
          <w:sz w:val="20"/>
          <w:szCs w:val="20"/>
        </w:rPr>
        <w:t xml:space="preserve">Четвертная ОЦЕНКА </w:t>
      </w:r>
    </w:p>
    <w:p w:rsidR="00B63A96" w:rsidRPr="00143C80" w:rsidRDefault="00B63A96" w:rsidP="00B63A96">
      <w:pPr>
        <w:rPr>
          <w:sz w:val="20"/>
          <w:szCs w:val="20"/>
        </w:rPr>
      </w:pPr>
      <w:r w:rsidRPr="00143C80">
        <w:rPr>
          <w:sz w:val="20"/>
          <w:szCs w:val="20"/>
        </w:rPr>
        <w:t xml:space="preserve">- выражается в </w:t>
      </w:r>
      <w:r w:rsidRPr="00143C80">
        <w:rPr>
          <w:i/>
          <w:sz w:val="20"/>
          <w:szCs w:val="20"/>
        </w:rPr>
        <w:t>словесной (устной) характеристике</w:t>
      </w:r>
      <w:r w:rsidRPr="00143C80">
        <w:rPr>
          <w:sz w:val="20"/>
          <w:szCs w:val="20"/>
        </w:rPr>
        <w:t xml:space="preserve"> уровня развития </w:t>
      </w:r>
      <w:r w:rsidR="00282771" w:rsidRPr="00143C80">
        <w:rPr>
          <w:sz w:val="20"/>
          <w:szCs w:val="20"/>
        </w:rPr>
        <w:t>обучающегося</w:t>
      </w:r>
      <w:r w:rsidRPr="00143C80">
        <w:rPr>
          <w:sz w:val="20"/>
          <w:szCs w:val="20"/>
        </w:rPr>
        <w:t xml:space="preserve">: какие предметные действия и на каком уровне он смог продемонстрировать в ходе решения задач по темам данной четверти; </w:t>
      </w:r>
      <w:r w:rsidRPr="00143C80">
        <w:rPr>
          <w:sz w:val="20"/>
          <w:szCs w:val="20"/>
        </w:rPr>
        <w:tab/>
        <w:t xml:space="preserve">главное внимание при этом уделяется сравнению с уровнем самого </w:t>
      </w:r>
      <w:r w:rsidR="00282771" w:rsidRPr="00143C80">
        <w:rPr>
          <w:sz w:val="20"/>
          <w:szCs w:val="20"/>
        </w:rPr>
        <w:t>обучающегося</w:t>
      </w:r>
      <w:r w:rsidRPr="00143C80">
        <w:rPr>
          <w:sz w:val="20"/>
          <w:szCs w:val="20"/>
        </w:rPr>
        <w:t xml:space="preserve"> на предыдущих этапах, подчёркивается продвижение и выделяются действия, развитие которых необходимо продолжить в будущем; четвертная оценка-характеристика может быть сделана при необходимости в любой момент на основании отметок </w:t>
      </w:r>
      <w:r w:rsidR="00282771" w:rsidRPr="00143C80">
        <w:rPr>
          <w:sz w:val="20"/>
          <w:szCs w:val="20"/>
        </w:rPr>
        <w:t>обучающегося</w:t>
      </w:r>
      <w:r w:rsidRPr="00143C80">
        <w:rPr>
          <w:sz w:val="20"/>
          <w:szCs w:val="20"/>
        </w:rPr>
        <w:t xml:space="preserve"> за различные умения в Таблице результатов; оценку-характеристику на каждого </w:t>
      </w:r>
      <w:r w:rsidR="00282771" w:rsidRPr="00143C80">
        <w:rPr>
          <w:sz w:val="20"/>
          <w:szCs w:val="20"/>
        </w:rPr>
        <w:t>обучающегося</w:t>
      </w:r>
      <w:r w:rsidRPr="00143C80">
        <w:rPr>
          <w:sz w:val="20"/>
          <w:szCs w:val="20"/>
        </w:rPr>
        <w:t xml:space="preserve"> в конце четверти УЧИТЕЛЬ ЗАПИСЫВАТЬ НЕ ДОЛЖЕН!</w:t>
      </w:r>
    </w:p>
    <w:p w:rsidR="00B63A96" w:rsidRPr="00143C80" w:rsidRDefault="00B63A96" w:rsidP="00B63A96">
      <w:pPr>
        <w:rPr>
          <w:sz w:val="20"/>
          <w:szCs w:val="20"/>
        </w:rPr>
      </w:pPr>
      <w:r w:rsidRPr="00143C80">
        <w:rPr>
          <w:sz w:val="20"/>
          <w:szCs w:val="20"/>
        </w:rPr>
        <w:t>- высчитывается как среднее арифметическое, 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B63A96" w:rsidRPr="00143C80" w:rsidRDefault="00B63A96" w:rsidP="00B63A96">
      <w:pPr>
        <w:rPr>
          <w:sz w:val="20"/>
          <w:szCs w:val="20"/>
        </w:rPr>
      </w:pPr>
      <w:r w:rsidRPr="00143C80">
        <w:rPr>
          <w:sz w:val="20"/>
          <w:szCs w:val="20"/>
        </w:rPr>
        <w:t>- в официальный журнал выставляется среднее арифметическое</w:t>
      </w:r>
      <w:r w:rsidR="00961396" w:rsidRPr="00143C80">
        <w:rPr>
          <w:sz w:val="20"/>
          <w:szCs w:val="20"/>
        </w:rPr>
        <w:t>,</w:t>
      </w:r>
      <w:r w:rsidRPr="00143C80">
        <w:rPr>
          <w:sz w:val="20"/>
          <w:szCs w:val="20"/>
        </w:rPr>
        <w:t xml:space="preserve"> высчитывается по отметкам, за контрольные работы, и за текущие ответы в нём.</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t>В Рабочий Портфолио (портфель достижений) могут войти выборки детских работ, результаты диагностик, материалы текущей оценки (листы наблюдений, оценочные листы, таблицы требований и т. д.), результаты и материалы тематических работ, итогового контроля, материалы, отражающие достижения во внеучебной деятельности.</w:t>
      </w:r>
    </w:p>
    <w:p w:rsidR="00B63A96" w:rsidRPr="00143C80" w:rsidRDefault="00B63A96" w:rsidP="00961396">
      <w:pPr>
        <w:ind w:firstLine="567"/>
        <w:rPr>
          <w:sz w:val="20"/>
          <w:szCs w:val="20"/>
        </w:rPr>
      </w:pPr>
      <w:r w:rsidRPr="00143C80">
        <w:rPr>
          <w:sz w:val="20"/>
          <w:szCs w:val="20"/>
        </w:rPr>
        <w:t>Выборки детских работ подтверждают личностную успешность в освоении предметов и формировании УУД.</w:t>
      </w:r>
    </w:p>
    <w:p w:rsidR="00B63A96" w:rsidRPr="00143C80" w:rsidRDefault="00B63A96" w:rsidP="00B63A96">
      <w:pPr>
        <w:ind w:firstLine="567"/>
        <w:jc w:val="center"/>
        <w:rPr>
          <w:sz w:val="20"/>
          <w:szCs w:val="20"/>
        </w:rPr>
      </w:pPr>
    </w:p>
    <w:p w:rsidR="00B63A96" w:rsidRPr="00143C80" w:rsidRDefault="00B63A96" w:rsidP="00B63A96">
      <w:pPr>
        <w:ind w:firstLine="567"/>
        <w:jc w:val="center"/>
        <w:rPr>
          <w:sz w:val="20"/>
          <w:szCs w:val="20"/>
        </w:rPr>
      </w:pPr>
      <w:r w:rsidRPr="00143C80">
        <w:rPr>
          <w:sz w:val="20"/>
          <w:szCs w:val="20"/>
        </w:rPr>
        <w:t>Выборки детских работ</w:t>
      </w:r>
    </w:p>
    <w:p w:rsidR="00B63A96" w:rsidRPr="00143C80" w:rsidRDefault="00B63A96" w:rsidP="00B63A96">
      <w:pPr>
        <w:ind w:firstLine="567"/>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0"/>
        <w:gridCol w:w="6278"/>
      </w:tblGrid>
      <w:tr w:rsidR="00B63A96" w:rsidRPr="00143C80">
        <w:tc>
          <w:tcPr>
            <w:tcW w:w="3110"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Предмет</w:t>
            </w:r>
          </w:p>
        </w:tc>
        <w:tc>
          <w:tcPr>
            <w:tcW w:w="6461"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Детские работы</w:t>
            </w:r>
          </w:p>
        </w:tc>
      </w:tr>
      <w:tr w:rsidR="00B63A96" w:rsidRPr="00143C80">
        <w:tc>
          <w:tcPr>
            <w:tcW w:w="3110"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Математика</w:t>
            </w:r>
          </w:p>
        </w:tc>
        <w:tc>
          <w:tcPr>
            <w:tcW w:w="6461" w:type="dxa"/>
            <w:tcBorders>
              <w:top w:val="single" w:sz="4" w:space="0" w:color="000000"/>
              <w:left w:val="single" w:sz="4" w:space="0" w:color="000000"/>
              <w:bottom w:val="single" w:sz="4" w:space="0" w:color="000000"/>
              <w:right w:val="single" w:sz="4" w:space="0" w:color="000000"/>
            </w:tcBorders>
          </w:tcPr>
          <w:p w:rsidR="00B63A96" w:rsidRPr="00143C80" w:rsidRDefault="00B63A96" w:rsidP="00FC7DBC">
            <w:pPr>
              <w:numPr>
                <w:ilvl w:val="0"/>
                <w:numId w:val="60"/>
              </w:numPr>
              <w:ind w:firstLine="567"/>
              <w:jc w:val="left"/>
              <w:rPr>
                <w:sz w:val="20"/>
                <w:szCs w:val="20"/>
                <w:lang w:eastAsia="en-US"/>
              </w:rPr>
            </w:pPr>
            <w:r w:rsidRPr="00143C80">
              <w:rPr>
                <w:bCs/>
                <w:sz w:val="20"/>
                <w:szCs w:val="20"/>
              </w:rPr>
              <w:t>математические диктанты</w:t>
            </w:r>
          </w:p>
          <w:p w:rsidR="00B63A96" w:rsidRPr="00143C80" w:rsidRDefault="00B63A96" w:rsidP="00FC7DBC">
            <w:pPr>
              <w:numPr>
                <w:ilvl w:val="0"/>
                <w:numId w:val="60"/>
              </w:numPr>
              <w:ind w:firstLine="567"/>
              <w:jc w:val="left"/>
              <w:rPr>
                <w:sz w:val="20"/>
                <w:szCs w:val="20"/>
              </w:rPr>
            </w:pPr>
            <w:r w:rsidRPr="00143C80">
              <w:rPr>
                <w:bCs/>
                <w:sz w:val="20"/>
                <w:szCs w:val="20"/>
              </w:rPr>
              <w:t>мини-исследования и мини-проекты,</w:t>
            </w:r>
          </w:p>
          <w:p w:rsidR="00B63A96" w:rsidRPr="00143C80" w:rsidRDefault="00B63A96" w:rsidP="00FC7DBC">
            <w:pPr>
              <w:numPr>
                <w:ilvl w:val="0"/>
                <w:numId w:val="60"/>
              </w:numPr>
              <w:ind w:firstLine="567"/>
              <w:jc w:val="left"/>
              <w:rPr>
                <w:sz w:val="20"/>
                <w:szCs w:val="20"/>
              </w:rPr>
            </w:pPr>
            <w:r w:rsidRPr="00143C80">
              <w:rPr>
                <w:bCs/>
                <w:sz w:val="20"/>
                <w:szCs w:val="20"/>
              </w:rPr>
              <w:t>модели, решения задач</w:t>
            </w:r>
          </w:p>
          <w:p w:rsidR="00B63A96" w:rsidRPr="00143C80" w:rsidRDefault="00B63A96" w:rsidP="00FC7DBC">
            <w:pPr>
              <w:numPr>
                <w:ilvl w:val="0"/>
                <w:numId w:val="60"/>
              </w:numPr>
              <w:ind w:firstLine="567"/>
              <w:jc w:val="left"/>
              <w:rPr>
                <w:sz w:val="20"/>
                <w:szCs w:val="20"/>
              </w:rPr>
            </w:pPr>
            <w:r w:rsidRPr="00143C80">
              <w:rPr>
                <w:bCs/>
                <w:sz w:val="20"/>
                <w:szCs w:val="20"/>
              </w:rPr>
              <w:t>аудиозаписи устных ответов</w:t>
            </w:r>
          </w:p>
          <w:p w:rsidR="00B63A96" w:rsidRPr="00143C80" w:rsidRDefault="00B63A96" w:rsidP="00FC7DBC">
            <w:pPr>
              <w:numPr>
                <w:ilvl w:val="0"/>
                <w:numId w:val="60"/>
              </w:numPr>
              <w:ind w:firstLine="567"/>
              <w:jc w:val="left"/>
              <w:rPr>
                <w:sz w:val="20"/>
                <w:szCs w:val="20"/>
                <w:lang w:eastAsia="en-US"/>
              </w:rPr>
            </w:pPr>
            <w:r w:rsidRPr="00143C80">
              <w:rPr>
                <w:bCs/>
                <w:sz w:val="20"/>
                <w:szCs w:val="20"/>
              </w:rPr>
              <w:t>материалы самоанализа и рефлексии</w:t>
            </w:r>
          </w:p>
        </w:tc>
      </w:tr>
      <w:tr w:rsidR="00B63A96" w:rsidRPr="00143C80">
        <w:tc>
          <w:tcPr>
            <w:tcW w:w="3110"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Русский язык, литературное чтение, иностранный язык</w:t>
            </w:r>
          </w:p>
        </w:tc>
        <w:tc>
          <w:tcPr>
            <w:tcW w:w="6461" w:type="dxa"/>
            <w:tcBorders>
              <w:top w:val="single" w:sz="4" w:space="0" w:color="000000"/>
              <w:left w:val="single" w:sz="4" w:space="0" w:color="000000"/>
              <w:bottom w:val="single" w:sz="4" w:space="0" w:color="000000"/>
              <w:right w:val="single" w:sz="4" w:space="0" w:color="000000"/>
            </w:tcBorders>
          </w:tcPr>
          <w:p w:rsidR="00B63A96" w:rsidRPr="00143C80" w:rsidRDefault="00B63A96" w:rsidP="00FC7DBC">
            <w:pPr>
              <w:numPr>
                <w:ilvl w:val="0"/>
                <w:numId w:val="61"/>
              </w:numPr>
              <w:ind w:firstLine="567"/>
              <w:jc w:val="left"/>
              <w:rPr>
                <w:sz w:val="20"/>
                <w:szCs w:val="20"/>
                <w:lang w:eastAsia="en-US"/>
              </w:rPr>
            </w:pPr>
            <w:r w:rsidRPr="00143C80">
              <w:rPr>
                <w:bCs/>
                <w:sz w:val="20"/>
                <w:szCs w:val="20"/>
              </w:rPr>
              <w:t>диктанты, изложения, сочинения</w:t>
            </w:r>
          </w:p>
          <w:p w:rsidR="00B63A96" w:rsidRPr="00143C80" w:rsidRDefault="00B63A96" w:rsidP="00FC7DBC">
            <w:pPr>
              <w:numPr>
                <w:ilvl w:val="0"/>
                <w:numId w:val="61"/>
              </w:numPr>
              <w:ind w:firstLine="567"/>
              <w:jc w:val="left"/>
              <w:rPr>
                <w:sz w:val="20"/>
                <w:szCs w:val="20"/>
              </w:rPr>
            </w:pPr>
            <w:r w:rsidRPr="00143C80">
              <w:rPr>
                <w:bCs/>
                <w:sz w:val="20"/>
                <w:szCs w:val="20"/>
              </w:rPr>
              <w:t>аудиозаписи монологов, диалогов</w:t>
            </w:r>
          </w:p>
          <w:p w:rsidR="00B63A96" w:rsidRPr="00143C80" w:rsidRDefault="00B63A96" w:rsidP="00FC7DBC">
            <w:pPr>
              <w:numPr>
                <w:ilvl w:val="0"/>
                <w:numId w:val="61"/>
              </w:numPr>
              <w:ind w:firstLine="567"/>
              <w:jc w:val="left"/>
              <w:rPr>
                <w:sz w:val="20"/>
                <w:szCs w:val="20"/>
              </w:rPr>
            </w:pPr>
            <w:r w:rsidRPr="00143C80">
              <w:rPr>
                <w:bCs/>
                <w:sz w:val="20"/>
                <w:szCs w:val="20"/>
              </w:rPr>
              <w:t>дневники читателя</w:t>
            </w:r>
          </w:p>
          <w:p w:rsidR="00B63A96" w:rsidRPr="00143C80" w:rsidRDefault="00B63A96" w:rsidP="00FC7DBC">
            <w:pPr>
              <w:numPr>
                <w:ilvl w:val="0"/>
                <w:numId w:val="61"/>
              </w:numPr>
              <w:ind w:firstLine="567"/>
              <w:jc w:val="left"/>
              <w:rPr>
                <w:sz w:val="20"/>
                <w:szCs w:val="20"/>
              </w:rPr>
            </w:pPr>
            <w:r w:rsidRPr="00143C80">
              <w:rPr>
                <w:bCs/>
                <w:sz w:val="20"/>
                <w:szCs w:val="20"/>
              </w:rPr>
              <w:t>иллюстрированные авторские работы</w:t>
            </w:r>
          </w:p>
          <w:p w:rsidR="00B63A96" w:rsidRPr="00143C80" w:rsidRDefault="00B63A96" w:rsidP="00FC7DBC">
            <w:pPr>
              <w:numPr>
                <w:ilvl w:val="0"/>
                <w:numId w:val="61"/>
              </w:numPr>
              <w:ind w:firstLine="567"/>
              <w:jc w:val="left"/>
              <w:rPr>
                <w:sz w:val="20"/>
                <w:szCs w:val="20"/>
                <w:lang w:eastAsia="en-US"/>
              </w:rPr>
            </w:pPr>
            <w:r w:rsidRPr="00143C80">
              <w:rPr>
                <w:bCs/>
                <w:sz w:val="20"/>
                <w:szCs w:val="20"/>
              </w:rPr>
              <w:t>материалы самоанализа и рефлексии</w:t>
            </w:r>
          </w:p>
        </w:tc>
      </w:tr>
      <w:tr w:rsidR="00B63A96" w:rsidRPr="00143C80">
        <w:tc>
          <w:tcPr>
            <w:tcW w:w="3110"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Окружающий мир</w:t>
            </w:r>
          </w:p>
        </w:tc>
        <w:tc>
          <w:tcPr>
            <w:tcW w:w="6461" w:type="dxa"/>
            <w:tcBorders>
              <w:top w:val="single" w:sz="4" w:space="0" w:color="000000"/>
              <w:left w:val="single" w:sz="4" w:space="0" w:color="000000"/>
              <w:bottom w:val="single" w:sz="4" w:space="0" w:color="000000"/>
              <w:right w:val="single" w:sz="4" w:space="0" w:color="000000"/>
            </w:tcBorders>
          </w:tcPr>
          <w:p w:rsidR="00B63A96" w:rsidRPr="00143C80" w:rsidRDefault="00B63A96" w:rsidP="00FC7DBC">
            <w:pPr>
              <w:numPr>
                <w:ilvl w:val="0"/>
                <w:numId w:val="62"/>
              </w:numPr>
              <w:ind w:firstLine="567"/>
              <w:jc w:val="left"/>
              <w:rPr>
                <w:sz w:val="20"/>
                <w:szCs w:val="20"/>
                <w:lang w:eastAsia="en-US"/>
              </w:rPr>
            </w:pPr>
            <w:r w:rsidRPr="00143C80">
              <w:rPr>
                <w:bCs/>
                <w:sz w:val="20"/>
                <w:szCs w:val="20"/>
              </w:rPr>
              <w:t>дневники наблюдений</w:t>
            </w:r>
          </w:p>
          <w:p w:rsidR="00B63A96" w:rsidRPr="00143C80" w:rsidRDefault="00B63A96" w:rsidP="00FC7DBC">
            <w:pPr>
              <w:numPr>
                <w:ilvl w:val="0"/>
                <w:numId w:val="62"/>
              </w:numPr>
              <w:ind w:firstLine="567"/>
              <w:jc w:val="left"/>
              <w:rPr>
                <w:sz w:val="20"/>
                <w:szCs w:val="20"/>
              </w:rPr>
            </w:pPr>
            <w:r w:rsidRPr="00143C80">
              <w:rPr>
                <w:bCs/>
                <w:sz w:val="20"/>
                <w:szCs w:val="20"/>
              </w:rPr>
              <w:t>мини-исследования и мини-проекты</w:t>
            </w:r>
          </w:p>
          <w:p w:rsidR="00B63A96" w:rsidRPr="00143C80" w:rsidRDefault="00B63A96" w:rsidP="00FC7DBC">
            <w:pPr>
              <w:numPr>
                <w:ilvl w:val="0"/>
                <w:numId w:val="62"/>
              </w:numPr>
              <w:ind w:firstLine="567"/>
              <w:jc w:val="left"/>
              <w:rPr>
                <w:sz w:val="20"/>
                <w:szCs w:val="20"/>
              </w:rPr>
            </w:pPr>
            <w:r w:rsidRPr="00143C80">
              <w:rPr>
                <w:bCs/>
                <w:sz w:val="20"/>
                <w:szCs w:val="20"/>
              </w:rPr>
              <w:t>интервью, творческие работы</w:t>
            </w:r>
          </w:p>
          <w:p w:rsidR="00B63A96" w:rsidRPr="00143C80" w:rsidRDefault="00B63A96" w:rsidP="00FC7DBC">
            <w:pPr>
              <w:numPr>
                <w:ilvl w:val="0"/>
                <w:numId w:val="62"/>
              </w:numPr>
              <w:ind w:firstLine="567"/>
              <w:jc w:val="left"/>
              <w:rPr>
                <w:sz w:val="20"/>
                <w:szCs w:val="20"/>
              </w:rPr>
            </w:pPr>
            <w:r w:rsidRPr="00143C80">
              <w:rPr>
                <w:bCs/>
                <w:sz w:val="20"/>
                <w:szCs w:val="20"/>
              </w:rPr>
              <w:t>аудиозаписи устных ответов</w:t>
            </w:r>
          </w:p>
          <w:p w:rsidR="00B63A96" w:rsidRPr="00143C80" w:rsidRDefault="00B63A96" w:rsidP="00FC7DBC">
            <w:pPr>
              <w:numPr>
                <w:ilvl w:val="0"/>
                <w:numId w:val="62"/>
              </w:numPr>
              <w:ind w:firstLine="567"/>
              <w:jc w:val="left"/>
              <w:rPr>
                <w:sz w:val="20"/>
                <w:szCs w:val="20"/>
                <w:lang w:eastAsia="en-US"/>
              </w:rPr>
            </w:pPr>
            <w:r w:rsidRPr="00143C80">
              <w:rPr>
                <w:bCs/>
                <w:sz w:val="20"/>
                <w:szCs w:val="20"/>
              </w:rPr>
              <w:t>материалы самоанализа и рефлексии</w:t>
            </w:r>
          </w:p>
        </w:tc>
      </w:tr>
      <w:tr w:rsidR="00B63A96" w:rsidRPr="00143C80">
        <w:tc>
          <w:tcPr>
            <w:tcW w:w="3110"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Музыка, ИЗО, технология</w:t>
            </w:r>
          </w:p>
        </w:tc>
        <w:tc>
          <w:tcPr>
            <w:tcW w:w="6461" w:type="dxa"/>
            <w:tcBorders>
              <w:top w:val="single" w:sz="4" w:space="0" w:color="000000"/>
              <w:left w:val="single" w:sz="4" w:space="0" w:color="000000"/>
              <w:bottom w:val="single" w:sz="4" w:space="0" w:color="000000"/>
              <w:right w:val="single" w:sz="4" w:space="0" w:color="000000"/>
            </w:tcBorders>
          </w:tcPr>
          <w:p w:rsidR="00B63A96" w:rsidRPr="00143C80" w:rsidRDefault="00B63A96" w:rsidP="00FC7DBC">
            <w:pPr>
              <w:numPr>
                <w:ilvl w:val="0"/>
                <w:numId w:val="63"/>
              </w:numPr>
              <w:ind w:firstLine="567"/>
              <w:jc w:val="left"/>
              <w:rPr>
                <w:sz w:val="20"/>
                <w:szCs w:val="20"/>
                <w:lang w:eastAsia="en-US"/>
              </w:rPr>
            </w:pPr>
            <w:r w:rsidRPr="00143C80">
              <w:rPr>
                <w:bCs/>
                <w:sz w:val="20"/>
                <w:szCs w:val="20"/>
              </w:rPr>
              <w:t xml:space="preserve">аудио-, фото- и видео-материалы </w:t>
            </w:r>
          </w:p>
          <w:p w:rsidR="00B63A96" w:rsidRPr="00143C80" w:rsidRDefault="00B63A96" w:rsidP="00FC7DBC">
            <w:pPr>
              <w:numPr>
                <w:ilvl w:val="0"/>
                <w:numId w:val="63"/>
              </w:numPr>
              <w:ind w:firstLine="567"/>
              <w:jc w:val="left"/>
              <w:rPr>
                <w:sz w:val="20"/>
                <w:szCs w:val="20"/>
              </w:rPr>
            </w:pPr>
            <w:r w:rsidRPr="00143C80">
              <w:rPr>
                <w:bCs/>
                <w:sz w:val="20"/>
                <w:szCs w:val="20"/>
              </w:rPr>
              <w:t>продукты собственного творчества</w:t>
            </w:r>
          </w:p>
          <w:p w:rsidR="00B63A96" w:rsidRPr="00143C80" w:rsidRDefault="00B63A96" w:rsidP="00FC7DBC">
            <w:pPr>
              <w:numPr>
                <w:ilvl w:val="0"/>
                <w:numId w:val="63"/>
              </w:numPr>
              <w:ind w:firstLine="567"/>
              <w:jc w:val="left"/>
              <w:rPr>
                <w:sz w:val="20"/>
                <w:szCs w:val="20"/>
              </w:rPr>
            </w:pPr>
            <w:r w:rsidRPr="00143C80">
              <w:rPr>
                <w:bCs/>
                <w:sz w:val="20"/>
                <w:szCs w:val="20"/>
              </w:rPr>
              <w:t>аудиозаписи устных ответов</w:t>
            </w:r>
          </w:p>
          <w:p w:rsidR="00B63A96" w:rsidRPr="00143C80" w:rsidRDefault="00B63A96" w:rsidP="00FC7DBC">
            <w:pPr>
              <w:numPr>
                <w:ilvl w:val="0"/>
                <w:numId w:val="63"/>
              </w:numPr>
              <w:ind w:firstLine="567"/>
              <w:jc w:val="left"/>
              <w:rPr>
                <w:sz w:val="20"/>
                <w:szCs w:val="20"/>
                <w:lang w:eastAsia="en-US"/>
              </w:rPr>
            </w:pPr>
            <w:r w:rsidRPr="00143C80">
              <w:rPr>
                <w:bCs/>
                <w:sz w:val="20"/>
                <w:szCs w:val="20"/>
              </w:rPr>
              <w:t>материалы самоанализа и рефлексии</w:t>
            </w:r>
          </w:p>
        </w:tc>
      </w:tr>
      <w:tr w:rsidR="00B63A96" w:rsidRPr="00143C80">
        <w:tc>
          <w:tcPr>
            <w:tcW w:w="3110" w:type="dxa"/>
            <w:tcBorders>
              <w:top w:val="single" w:sz="4" w:space="0" w:color="000000"/>
              <w:left w:val="single" w:sz="4" w:space="0" w:color="000000"/>
              <w:bottom w:val="single" w:sz="4" w:space="0" w:color="000000"/>
              <w:right w:val="single" w:sz="4" w:space="0" w:color="000000"/>
            </w:tcBorders>
          </w:tcPr>
          <w:p w:rsidR="00B63A96" w:rsidRPr="00143C80" w:rsidRDefault="00B63A96">
            <w:pPr>
              <w:ind w:firstLine="567"/>
              <w:jc w:val="center"/>
              <w:rPr>
                <w:sz w:val="20"/>
                <w:szCs w:val="20"/>
                <w:lang w:eastAsia="en-US"/>
              </w:rPr>
            </w:pPr>
            <w:r w:rsidRPr="00143C80">
              <w:rPr>
                <w:sz w:val="20"/>
                <w:szCs w:val="20"/>
              </w:rPr>
              <w:t>Физическая культура</w:t>
            </w:r>
          </w:p>
        </w:tc>
        <w:tc>
          <w:tcPr>
            <w:tcW w:w="6461" w:type="dxa"/>
            <w:tcBorders>
              <w:top w:val="single" w:sz="4" w:space="0" w:color="000000"/>
              <w:left w:val="single" w:sz="4" w:space="0" w:color="000000"/>
              <w:bottom w:val="single" w:sz="4" w:space="0" w:color="000000"/>
              <w:right w:val="single" w:sz="4" w:space="0" w:color="000000"/>
            </w:tcBorders>
          </w:tcPr>
          <w:p w:rsidR="00B63A96" w:rsidRPr="00143C80" w:rsidRDefault="00B63A96" w:rsidP="00FC7DBC">
            <w:pPr>
              <w:numPr>
                <w:ilvl w:val="0"/>
                <w:numId w:val="64"/>
              </w:numPr>
              <w:ind w:firstLine="567"/>
              <w:jc w:val="left"/>
              <w:rPr>
                <w:sz w:val="20"/>
                <w:szCs w:val="20"/>
                <w:lang w:eastAsia="en-US"/>
              </w:rPr>
            </w:pPr>
            <w:r w:rsidRPr="00143C80">
              <w:rPr>
                <w:bCs/>
                <w:sz w:val="20"/>
                <w:szCs w:val="20"/>
              </w:rPr>
              <w:t xml:space="preserve">видео-материалы </w:t>
            </w:r>
          </w:p>
          <w:p w:rsidR="00B63A96" w:rsidRPr="00143C80" w:rsidRDefault="00B63A96" w:rsidP="00FC7DBC">
            <w:pPr>
              <w:numPr>
                <w:ilvl w:val="0"/>
                <w:numId w:val="64"/>
              </w:numPr>
              <w:ind w:firstLine="567"/>
              <w:jc w:val="left"/>
              <w:rPr>
                <w:sz w:val="20"/>
                <w:szCs w:val="20"/>
              </w:rPr>
            </w:pPr>
            <w:r w:rsidRPr="00143C80">
              <w:rPr>
                <w:bCs/>
                <w:sz w:val="20"/>
                <w:szCs w:val="20"/>
              </w:rPr>
              <w:t>дневники наблюдений и самоконтроля</w:t>
            </w:r>
          </w:p>
          <w:p w:rsidR="00B63A96" w:rsidRPr="00143C80" w:rsidRDefault="00B63A96" w:rsidP="00FC7DBC">
            <w:pPr>
              <w:numPr>
                <w:ilvl w:val="0"/>
                <w:numId w:val="64"/>
              </w:numPr>
              <w:ind w:firstLine="567"/>
              <w:jc w:val="left"/>
              <w:rPr>
                <w:sz w:val="20"/>
                <w:szCs w:val="20"/>
              </w:rPr>
            </w:pPr>
            <w:r w:rsidRPr="00143C80">
              <w:rPr>
                <w:bCs/>
                <w:sz w:val="20"/>
                <w:szCs w:val="20"/>
              </w:rPr>
              <w:t>самостоятельные работы</w:t>
            </w:r>
          </w:p>
          <w:p w:rsidR="00B63A96" w:rsidRPr="00143C80" w:rsidRDefault="00B63A96" w:rsidP="00FC7DBC">
            <w:pPr>
              <w:numPr>
                <w:ilvl w:val="0"/>
                <w:numId w:val="64"/>
              </w:numPr>
              <w:ind w:firstLine="567"/>
              <w:jc w:val="left"/>
              <w:rPr>
                <w:sz w:val="20"/>
                <w:szCs w:val="20"/>
                <w:lang w:eastAsia="en-US"/>
              </w:rPr>
            </w:pPr>
            <w:r w:rsidRPr="00143C80">
              <w:rPr>
                <w:bCs/>
                <w:sz w:val="20"/>
                <w:szCs w:val="20"/>
              </w:rPr>
              <w:t>материалы самоанализа и рефлексии</w:t>
            </w:r>
          </w:p>
        </w:tc>
      </w:tr>
    </w:tbl>
    <w:p w:rsidR="00B63A96" w:rsidRPr="00143C80" w:rsidRDefault="00B63A96" w:rsidP="00B63A96">
      <w:pPr>
        <w:pStyle w:val="af1"/>
        <w:tabs>
          <w:tab w:val="left" w:pos="709"/>
        </w:tabs>
        <w:spacing w:before="0" w:beforeAutospacing="0" w:after="0" w:afterAutospacing="0"/>
        <w:ind w:left="709" w:firstLine="567"/>
        <w:jc w:val="both"/>
        <w:rPr>
          <w:color w:val="000000"/>
          <w:sz w:val="20"/>
          <w:szCs w:val="20"/>
        </w:rPr>
      </w:pPr>
    </w:p>
    <w:p w:rsidR="00B63A96" w:rsidRPr="00143C80" w:rsidRDefault="00B63A96" w:rsidP="00B63A96">
      <w:pPr>
        <w:ind w:firstLine="567"/>
        <w:rPr>
          <w:sz w:val="20"/>
          <w:szCs w:val="20"/>
        </w:rPr>
      </w:pPr>
      <w:r w:rsidRPr="00143C80">
        <w:rPr>
          <w:sz w:val="20"/>
          <w:szCs w:val="20"/>
        </w:rPr>
        <w:t xml:space="preserve">  Комплексная накопленная оценка – это вывод по всем материалам «Портфеля достижений», который должен содержать ответы на вопросы следующего листа-опросника: </w:t>
      </w:r>
    </w:p>
    <w:p w:rsidR="00B63A96" w:rsidRPr="00143C80" w:rsidRDefault="00B63A96" w:rsidP="00B63A96">
      <w:pPr>
        <w:ind w:firstLine="567"/>
        <w:rPr>
          <w:sz w:val="20"/>
          <w:szCs w:val="20"/>
        </w:rPr>
      </w:pPr>
      <w:r w:rsidRPr="00143C80">
        <w:rPr>
          <w:i/>
          <w:sz w:val="20"/>
          <w:szCs w:val="20"/>
        </w:rPr>
        <w:lastRenderedPageBreak/>
        <w:t xml:space="preserve"> «Экспертная комплексная накопленная оценка достижений ученика________</w:t>
      </w:r>
    </w:p>
    <w:p w:rsidR="00B63A96" w:rsidRPr="00143C80" w:rsidRDefault="00B63A96" w:rsidP="00B63A96">
      <w:pPr>
        <w:ind w:firstLine="567"/>
        <w:rPr>
          <w:sz w:val="20"/>
          <w:szCs w:val="20"/>
        </w:rPr>
      </w:pPr>
      <w:r w:rsidRPr="00143C80">
        <w:rPr>
          <w:sz w:val="20"/>
          <w:szCs w:val="20"/>
        </w:rPr>
        <w:t xml:space="preserve">1. Какой прогресс наблюдается в личностных результатах? Например: </w:t>
      </w:r>
    </w:p>
    <w:p w:rsidR="00B63A96" w:rsidRPr="00143C80" w:rsidRDefault="00B63A96" w:rsidP="00FC7DBC">
      <w:pPr>
        <w:numPr>
          <w:ilvl w:val="0"/>
          <w:numId w:val="65"/>
        </w:numPr>
        <w:ind w:firstLine="567"/>
        <w:rPr>
          <w:sz w:val="20"/>
          <w:szCs w:val="20"/>
        </w:rPr>
      </w:pPr>
      <w:r w:rsidRPr="00143C80">
        <w:rPr>
          <w:sz w:val="20"/>
          <w:szCs w:val="20"/>
        </w:rPr>
        <w:t>появилось ли умение ставить цели личностного развития? (обозначение учеником этих целей в начале каждого года).</w:t>
      </w:r>
    </w:p>
    <w:p w:rsidR="00B63A96" w:rsidRPr="00143C80" w:rsidRDefault="00B63A96" w:rsidP="00FC7DBC">
      <w:pPr>
        <w:numPr>
          <w:ilvl w:val="0"/>
          <w:numId w:val="65"/>
        </w:numPr>
        <w:ind w:firstLine="567"/>
        <w:rPr>
          <w:sz w:val="20"/>
          <w:szCs w:val="20"/>
        </w:rPr>
      </w:pPr>
      <w:r w:rsidRPr="00143C80">
        <w:rPr>
          <w:sz w:val="20"/>
          <w:szCs w:val="20"/>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B63A96" w:rsidRPr="00143C80" w:rsidRDefault="00B63A96" w:rsidP="00FC7DBC">
      <w:pPr>
        <w:numPr>
          <w:ilvl w:val="0"/>
          <w:numId w:val="65"/>
        </w:numPr>
        <w:ind w:firstLine="567"/>
        <w:rPr>
          <w:sz w:val="20"/>
          <w:szCs w:val="20"/>
        </w:rPr>
      </w:pPr>
      <w:r w:rsidRPr="00143C80">
        <w:rPr>
          <w:sz w:val="20"/>
          <w:szCs w:val="20"/>
        </w:rPr>
        <w:t>в материалах этого раздела явно преобладают оценки (самого ученика и педагога-эксперта) «нормально» («зачёт») или «хорошо», «отлично», «превосходно».</w:t>
      </w:r>
    </w:p>
    <w:p w:rsidR="00B63A96" w:rsidRPr="00143C80" w:rsidRDefault="00B63A96" w:rsidP="00B63A96">
      <w:pPr>
        <w:ind w:left="1080" w:firstLine="567"/>
        <w:rPr>
          <w:sz w:val="20"/>
          <w:szCs w:val="20"/>
        </w:rPr>
      </w:pPr>
      <w:r w:rsidRPr="00143C80">
        <w:rPr>
          <w:sz w:val="20"/>
          <w:szCs w:val="20"/>
        </w:rPr>
        <w:t>Недопустимо делать выводы по другим сферам личностных результатов (самоидентификация, моральный выбор и т.п.).</w:t>
      </w:r>
    </w:p>
    <w:p w:rsidR="00B63A96" w:rsidRPr="00143C80" w:rsidRDefault="00B63A96" w:rsidP="00B63A96">
      <w:pPr>
        <w:ind w:firstLine="567"/>
        <w:rPr>
          <w:sz w:val="20"/>
          <w:szCs w:val="20"/>
        </w:rPr>
      </w:pPr>
      <w:r w:rsidRPr="00143C80">
        <w:rPr>
          <w:sz w:val="20"/>
          <w:szCs w:val="20"/>
        </w:rPr>
        <w:t xml:space="preserve">2. Каковы метапредметные результаты? (на основании диагностик, наблюдений и других материалов «Портфеля достижений»): </w:t>
      </w:r>
    </w:p>
    <w:p w:rsidR="00B63A96" w:rsidRPr="00143C80" w:rsidRDefault="00B63A96" w:rsidP="00FC7DBC">
      <w:pPr>
        <w:numPr>
          <w:ilvl w:val="0"/>
          <w:numId w:val="66"/>
        </w:numPr>
        <w:ind w:firstLine="567"/>
        <w:rPr>
          <w:sz w:val="20"/>
          <w:szCs w:val="20"/>
        </w:rPr>
      </w:pPr>
      <w:r w:rsidRPr="00143C80">
        <w:rPr>
          <w:sz w:val="20"/>
          <w:szCs w:val="20"/>
        </w:rPr>
        <w:t xml:space="preserve">сформировано ли умение учиться: ставить цель, планировать действия, получать и оценивать результат? </w:t>
      </w:r>
    </w:p>
    <w:p w:rsidR="00B63A96" w:rsidRPr="00143C80" w:rsidRDefault="00B63A96" w:rsidP="00B63A96">
      <w:pPr>
        <w:ind w:left="1620" w:firstLine="567"/>
        <w:rPr>
          <w:sz w:val="20"/>
          <w:szCs w:val="20"/>
        </w:rPr>
      </w:pPr>
      <w:r w:rsidRPr="00143C80">
        <w:rPr>
          <w:sz w:val="20"/>
          <w:szCs w:val="20"/>
        </w:rPr>
        <w:t xml:space="preserve">а) </w:t>
      </w:r>
      <w:r w:rsidRPr="00143C80">
        <w:rPr>
          <w:i/>
          <w:sz w:val="20"/>
          <w:szCs w:val="20"/>
        </w:rPr>
        <w:t>Не сформировано</w:t>
      </w:r>
      <w:r w:rsidRPr="00143C80">
        <w:rPr>
          <w:sz w:val="20"/>
          <w:szCs w:val="20"/>
        </w:rPr>
        <w:t xml:space="preserve"> </w:t>
      </w:r>
      <w:r w:rsidRPr="00143C80">
        <w:rPr>
          <w:sz w:val="20"/>
          <w:szCs w:val="20"/>
        </w:rPr>
        <w:sym w:font="Symbol" w:char="002D"/>
      </w:r>
      <w:r w:rsidRPr="00143C80">
        <w:rPr>
          <w:sz w:val="20"/>
          <w:szCs w:val="20"/>
        </w:rPr>
        <w:t xml:space="preserve"> нет материалов о результатах достижений.</w:t>
      </w:r>
    </w:p>
    <w:p w:rsidR="00B63A96" w:rsidRPr="00143C80" w:rsidRDefault="00B63A96" w:rsidP="00B63A96">
      <w:pPr>
        <w:ind w:left="1620" w:firstLine="567"/>
        <w:rPr>
          <w:sz w:val="20"/>
          <w:szCs w:val="20"/>
        </w:rPr>
      </w:pPr>
      <w:r w:rsidRPr="00143C80">
        <w:rPr>
          <w:sz w:val="20"/>
          <w:szCs w:val="20"/>
        </w:rPr>
        <w:t xml:space="preserve">б) </w:t>
      </w:r>
      <w:r w:rsidRPr="00143C80">
        <w:rPr>
          <w:i/>
          <w:sz w:val="20"/>
          <w:szCs w:val="20"/>
        </w:rPr>
        <w:t xml:space="preserve">Сформировано нормально </w:t>
      </w:r>
      <w:r w:rsidRPr="00143C80">
        <w:rPr>
          <w:sz w:val="20"/>
          <w:szCs w:val="20"/>
        </w:rPr>
        <w:sym w:font="Symbol" w:char="002D"/>
      </w:r>
      <w:r w:rsidRPr="00143C80">
        <w:rPr>
          <w:sz w:val="20"/>
          <w:szCs w:val="20"/>
        </w:rPr>
        <w:t xml:space="preserve"> в материалах по этим действиям явно преобладают оценки (самого ученика и педагога-эксперта) «нормально» /«зачёт».</w:t>
      </w:r>
    </w:p>
    <w:p w:rsidR="00B63A96" w:rsidRPr="00143C80" w:rsidRDefault="00B63A96" w:rsidP="00B63A96">
      <w:pPr>
        <w:ind w:left="1620" w:firstLine="567"/>
        <w:rPr>
          <w:sz w:val="20"/>
          <w:szCs w:val="20"/>
        </w:rPr>
      </w:pPr>
      <w:r w:rsidRPr="00143C80">
        <w:rPr>
          <w:sz w:val="20"/>
          <w:szCs w:val="20"/>
        </w:rPr>
        <w:t>в) С</w:t>
      </w:r>
      <w:r w:rsidRPr="00143C80">
        <w:rPr>
          <w:i/>
          <w:sz w:val="20"/>
          <w:szCs w:val="20"/>
        </w:rPr>
        <w:t xml:space="preserve">формировано хорошо или отлично </w:t>
      </w:r>
      <w:r w:rsidRPr="00143C80">
        <w:rPr>
          <w:sz w:val="20"/>
          <w:szCs w:val="20"/>
        </w:rPr>
        <w:sym w:font="Symbol" w:char="002D"/>
      </w:r>
      <w:r w:rsidRPr="00143C80">
        <w:rPr>
          <w:sz w:val="20"/>
          <w:szCs w:val="20"/>
        </w:rPr>
        <w:t xml:space="preserve"> в материалах по этим действиям явно преобладают оценки (самого ученика и педагога-эксперта) «хорошо» и «отлично»;</w:t>
      </w:r>
    </w:p>
    <w:p w:rsidR="00B63A96" w:rsidRPr="00143C80" w:rsidRDefault="00B63A96" w:rsidP="00B63A96">
      <w:pPr>
        <w:ind w:left="1080" w:firstLine="567"/>
        <w:rPr>
          <w:sz w:val="20"/>
          <w:szCs w:val="20"/>
        </w:rPr>
      </w:pPr>
      <w:r w:rsidRPr="00143C80">
        <w:rPr>
          <w:sz w:val="20"/>
          <w:szCs w:val="20"/>
        </w:rPr>
        <w:sym w:font="Symbol" w:char="002D"/>
      </w:r>
      <w:r w:rsidRPr="00143C80">
        <w:rPr>
          <w:sz w:val="20"/>
          <w:szCs w:val="20"/>
        </w:rPr>
        <w:t xml:space="preserve"> умеет ли ученик работать с информацией: добывать, перерабатывать, представлять в разных формах? </w:t>
      </w:r>
    </w:p>
    <w:p w:rsidR="00B63A96" w:rsidRPr="00143C80" w:rsidRDefault="00B63A96" w:rsidP="00B63A96">
      <w:pPr>
        <w:ind w:left="1620" w:firstLine="567"/>
        <w:rPr>
          <w:sz w:val="20"/>
          <w:szCs w:val="20"/>
        </w:rPr>
      </w:pPr>
      <w:r w:rsidRPr="00143C80">
        <w:rPr>
          <w:sz w:val="20"/>
          <w:szCs w:val="20"/>
        </w:rPr>
        <w:t xml:space="preserve">а) </w:t>
      </w:r>
      <w:r w:rsidRPr="00143C80">
        <w:rPr>
          <w:i/>
          <w:sz w:val="20"/>
          <w:szCs w:val="20"/>
        </w:rPr>
        <w:t>Не умеет</w:t>
      </w:r>
      <w:r w:rsidRPr="00143C80">
        <w:rPr>
          <w:sz w:val="20"/>
          <w:szCs w:val="20"/>
        </w:rPr>
        <w:t xml:space="preserve"> </w:t>
      </w:r>
      <w:r w:rsidRPr="00143C80">
        <w:rPr>
          <w:sz w:val="20"/>
          <w:szCs w:val="20"/>
        </w:rPr>
        <w:sym w:font="Symbol" w:char="002D"/>
      </w:r>
      <w:r w:rsidRPr="00143C80">
        <w:rPr>
          <w:sz w:val="20"/>
          <w:szCs w:val="20"/>
        </w:rPr>
        <w:t xml:space="preserve"> нет материалов о результатах достижений.</w:t>
      </w:r>
    </w:p>
    <w:p w:rsidR="00B63A96" w:rsidRPr="00143C80" w:rsidRDefault="00B63A96" w:rsidP="00B63A96">
      <w:pPr>
        <w:ind w:left="1620" w:firstLine="567"/>
        <w:rPr>
          <w:sz w:val="20"/>
          <w:szCs w:val="20"/>
        </w:rPr>
      </w:pPr>
      <w:r w:rsidRPr="00143C80">
        <w:rPr>
          <w:sz w:val="20"/>
          <w:szCs w:val="20"/>
        </w:rPr>
        <w:t xml:space="preserve">б) </w:t>
      </w:r>
      <w:r w:rsidRPr="00143C80">
        <w:rPr>
          <w:i/>
          <w:sz w:val="20"/>
          <w:szCs w:val="20"/>
        </w:rPr>
        <w:t xml:space="preserve">Умеет нормально </w:t>
      </w:r>
      <w:r w:rsidRPr="00143C80">
        <w:rPr>
          <w:sz w:val="20"/>
          <w:szCs w:val="20"/>
        </w:rPr>
        <w:sym w:font="Symbol" w:char="002D"/>
      </w:r>
      <w:r w:rsidRPr="00143C80">
        <w:rPr>
          <w:sz w:val="20"/>
          <w:szCs w:val="20"/>
        </w:rPr>
        <w:t xml:space="preserve"> в материалах по этим действиям явно преобладают оценки (самого ученика и педагога-эксперта) «нормально» /«зачёт».</w:t>
      </w:r>
    </w:p>
    <w:p w:rsidR="00B63A96" w:rsidRPr="00143C80" w:rsidRDefault="00B63A96" w:rsidP="00B63A96">
      <w:pPr>
        <w:ind w:left="1620" w:firstLine="567"/>
        <w:rPr>
          <w:sz w:val="20"/>
          <w:szCs w:val="20"/>
        </w:rPr>
      </w:pPr>
      <w:r w:rsidRPr="00143C80">
        <w:rPr>
          <w:sz w:val="20"/>
          <w:szCs w:val="20"/>
        </w:rPr>
        <w:t xml:space="preserve">в) </w:t>
      </w:r>
      <w:r w:rsidRPr="00143C80">
        <w:rPr>
          <w:i/>
          <w:sz w:val="20"/>
          <w:szCs w:val="20"/>
        </w:rPr>
        <w:t xml:space="preserve">Умеет хорошо или отлично </w:t>
      </w:r>
      <w:r w:rsidRPr="00143C80">
        <w:rPr>
          <w:sz w:val="20"/>
          <w:szCs w:val="20"/>
        </w:rPr>
        <w:sym w:font="Symbol" w:char="002D"/>
      </w:r>
      <w:r w:rsidRPr="00143C80">
        <w:rPr>
          <w:sz w:val="20"/>
          <w:szCs w:val="20"/>
        </w:rPr>
        <w:t xml:space="preserve"> в материалах по этим действиям явно преобладают оценки (самого ученика и педагога-эксперта) «хорошо» и «отлично»;</w:t>
      </w:r>
    </w:p>
    <w:p w:rsidR="00B63A96" w:rsidRPr="00143C80" w:rsidRDefault="00B63A96" w:rsidP="00FC7DBC">
      <w:pPr>
        <w:numPr>
          <w:ilvl w:val="0"/>
          <w:numId w:val="66"/>
        </w:numPr>
        <w:ind w:firstLine="567"/>
        <w:rPr>
          <w:sz w:val="20"/>
          <w:szCs w:val="20"/>
        </w:rPr>
      </w:pPr>
      <w:r w:rsidRPr="00143C80">
        <w:rPr>
          <w:sz w:val="20"/>
          <w:szCs w:val="20"/>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B63A96" w:rsidRPr="00143C80" w:rsidRDefault="00B63A96" w:rsidP="00B63A96">
      <w:pPr>
        <w:ind w:left="1620" w:firstLine="567"/>
        <w:rPr>
          <w:sz w:val="20"/>
          <w:szCs w:val="20"/>
        </w:rPr>
      </w:pPr>
      <w:r w:rsidRPr="00143C80">
        <w:rPr>
          <w:sz w:val="20"/>
          <w:szCs w:val="20"/>
        </w:rPr>
        <w:t xml:space="preserve">а) </w:t>
      </w:r>
      <w:r w:rsidRPr="00143C80">
        <w:rPr>
          <w:i/>
          <w:sz w:val="20"/>
          <w:szCs w:val="20"/>
        </w:rPr>
        <w:t>Не умеет</w:t>
      </w:r>
      <w:r w:rsidRPr="00143C80">
        <w:rPr>
          <w:sz w:val="20"/>
          <w:szCs w:val="20"/>
        </w:rPr>
        <w:t xml:space="preserve"> </w:t>
      </w:r>
      <w:r w:rsidRPr="00143C80">
        <w:rPr>
          <w:sz w:val="20"/>
          <w:szCs w:val="20"/>
        </w:rPr>
        <w:sym w:font="Symbol" w:char="002D"/>
      </w:r>
      <w:r w:rsidRPr="00143C80">
        <w:rPr>
          <w:sz w:val="20"/>
          <w:szCs w:val="20"/>
        </w:rPr>
        <w:t xml:space="preserve"> нет материалов о результатах достижений.</w:t>
      </w:r>
    </w:p>
    <w:p w:rsidR="00B63A96" w:rsidRPr="00143C80" w:rsidRDefault="00B63A96" w:rsidP="00B63A96">
      <w:pPr>
        <w:ind w:left="1620" w:firstLine="567"/>
        <w:rPr>
          <w:sz w:val="20"/>
          <w:szCs w:val="20"/>
        </w:rPr>
      </w:pPr>
      <w:r w:rsidRPr="00143C80">
        <w:rPr>
          <w:sz w:val="20"/>
          <w:szCs w:val="20"/>
        </w:rPr>
        <w:t>б) У</w:t>
      </w:r>
      <w:r w:rsidRPr="00143C80">
        <w:rPr>
          <w:i/>
          <w:sz w:val="20"/>
          <w:szCs w:val="20"/>
        </w:rPr>
        <w:t xml:space="preserve">меет нормально </w:t>
      </w:r>
      <w:r w:rsidRPr="00143C80">
        <w:rPr>
          <w:sz w:val="20"/>
          <w:szCs w:val="20"/>
        </w:rPr>
        <w:sym w:font="Symbol" w:char="002D"/>
      </w:r>
      <w:r w:rsidRPr="00143C80">
        <w:rPr>
          <w:sz w:val="20"/>
          <w:szCs w:val="20"/>
        </w:rPr>
        <w:t xml:space="preserve"> в материалах по этим действиям явно преобладают оценки (самого ученика и педагога-эксперта) «нормально» /«зачёт».</w:t>
      </w:r>
    </w:p>
    <w:p w:rsidR="00B63A96" w:rsidRPr="00143C80" w:rsidRDefault="00B63A96" w:rsidP="00B63A96">
      <w:pPr>
        <w:ind w:left="1620" w:firstLine="567"/>
        <w:rPr>
          <w:sz w:val="20"/>
          <w:szCs w:val="20"/>
        </w:rPr>
      </w:pPr>
      <w:r w:rsidRPr="00143C80">
        <w:rPr>
          <w:sz w:val="20"/>
          <w:szCs w:val="20"/>
        </w:rPr>
        <w:t>в) У</w:t>
      </w:r>
      <w:r w:rsidRPr="00143C80">
        <w:rPr>
          <w:i/>
          <w:sz w:val="20"/>
          <w:szCs w:val="20"/>
        </w:rPr>
        <w:t>меет</w:t>
      </w:r>
      <w:r w:rsidRPr="00143C80">
        <w:rPr>
          <w:sz w:val="20"/>
          <w:szCs w:val="20"/>
        </w:rPr>
        <w:t xml:space="preserve"> </w:t>
      </w:r>
      <w:r w:rsidRPr="00143C80">
        <w:rPr>
          <w:i/>
          <w:sz w:val="20"/>
          <w:szCs w:val="20"/>
        </w:rPr>
        <w:t xml:space="preserve">хорошо или отлично </w:t>
      </w:r>
      <w:r w:rsidRPr="00143C80">
        <w:rPr>
          <w:sz w:val="20"/>
          <w:szCs w:val="20"/>
        </w:rPr>
        <w:sym w:font="Symbol" w:char="002D"/>
      </w:r>
      <w:r w:rsidRPr="00143C80">
        <w:rPr>
          <w:sz w:val="20"/>
          <w:szCs w:val="20"/>
        </w:rPr>
        <w:t xml:space="preserve"> в материалах по этим действиям явно преобладают оценки (самого ученика и педагога-эксперта) «хорошо» и «отлично».</w:t>
      </w:r>
    </w:p>
    <w:p w:rsidR="00B63A96" w:rsidRPr="00143C80" w:rsidRDefault="00B63A96" w:rsidP="00B63A96">
      <w:pPr>
        <w:ind w:firstLine="567"/>
        <w:rPr>
          <w:sz w:val="20"/>
          <w:szCs w:val="20"/>
        </w:rPr>
      </w:pPr>
      <w:r w:rsidRPr="00143C80">
        <w:rPr>
          <w:sz w:val="20"/>
          <w:szCs w:val="20"/>
        </w:rPr>
        <w:t>3. Каковы предметные результаты? (на основании решения задач по предметам – текущих и контрольных)</w:t>
      </w:r>
    </w:p>
    <w:p w:rsidR="00B63A96" w:rsidRPr="00143C80" w:rsidRDefault="00B63A96" w:rsidP="00B63A96">
      <w:pPr>
        <w:ind w:firstLine="567"/>
        <w:rPr>
          <w:sz w:val="20"/>
          <w:szCs w:val="20"/>
        </w:rPr>
      </w:pPr>
      <w:r w:rsidRPr="00143C80">
        <w:rPr>
          <w:sz w:val="20"/>
          <w:szCs w:val="20"/>
        </w:rPr>
        <w:t xml:space="preserve">По каждому предмету – освоил ли предметные умения с опорной системой предметных знаний? </w:t>
      </w:r>
    </w:p>
    <w:p w:rsidR="00B63A96" w:rsidRPr="00143C80" w:rsidRDefault="00B63A96" w:rsidP="00B63A96">
      <w:pPr>
        <w:ind w:left="1620" w:firstLine="567"/>
        <w:rPr>
          <w:sz w:val="20"/>
          <w:szCs w:val="20"/>
        </w:rPr>
      </w:pPr>
      <w:r w:rsidRPr="00143C80">
        <w:rPr>
          <w:sz w:val="20"/>
          <w:szCs w:val="20"/>
        </w:rPr>
        <w:t xml:space="preserve">а) </w:t>
      </w:r>
      <w:r w:rsidRPr="00143C80">
        <w:rPr>
          <w:i/>
          <w:sz w:val="20"/>
          <w:szCs w:val="20"/>
        </w:rPr>
        <w:t>Не освоил</w:t>
      </w:r>
      <w:r w:rsidRPr="00143C80">
        <w:rPr>
          <w:sz w:val="20"/>
          <w:szCs w:val="20"/>
        </w:rPr>
        <w:t xml:space="preserve"> </w:t>
      </w:r>
      <w:r w:rsidRPr="00143C80">
        <w:rPr>
          <w:sz w:val="20"/>
          <w:szCs w:val="20"/>
        </w:rPr>
        <w:sym w:font="Symbol" w:char="002D"/>
      </w:r>
      <w:r w:rsidRPr="00143C80">
        <w:rPr>
          <w:sz w:val="20"/>
          <w:szCs w:val="20"/>
        </w:rPr>
        <w:t xml:space="preserve"> нет материалов о результатах достижений.</w:t>
      </w:r>
    </w:p>
    <w:p w:rsidR="00B63A96" w:rsidRPr="00143C80" w:rsidRDefault="00B63A96" w:rsidP="00B63A96">
      <w:pPr>
        <w:ind w:left="1620" w:firstLine="567"/>
        <w:rPr>
          <w:sz w:val="20"/>
          <w:szCs w:val="20"/>
        </w:rPr>
      </w:pPr>
      <w:r w:rsidRPr="00143C80">
        <w:rPr>
          <w:sz w:val="20"/>
          <w:szCs w:val="20"/>
        </w:rPr>
        <w:t xml:space="preserve">б) </w:t>
      </w:r>
      <w:r w:rsidRPr="00143C80">
        <w:rPr>
          <w:i/>
          <w:sz w:val="20"/>
          <w:szCs w:val="20"/>
        </w:rPr>
        <w:t xml:space="preserve">Освоил нормально </w:t>
      </w:r>
      <w:r w:rsidRPr="00143C80">
        <w:rPr>
          <w:sz w:val="20"/>
          <w:szCs w:val="20"/>
        </w:rPr>
        <w:sym w:font="Symbol" w:char="002D"/>
      </w:r>
      <w:r w:rsidRPr="00143C80">
        <w:rPr>
          <w:sz w:val="20"/>
          <w:szCs w:val="20"/>
        </w:rPr>
        <w:t xml:space="preserve"> в материалах по этому предмету явно преобладают оценки (самого ученика и педагога-эксперта) «нормально» /«зачёт».</w:t>
      </w:r>
    </w:p>
    <w:p w:rsidR="00B63A96" w:rsidRPr="00143C80" w:rsidRDefault="00B63A96" w:rsidP="00B63A96">
      <w:pPr>
        <w:ind w:left="1620" w:firstLine="567"/>
        <w:rPr>
          <w:sz w:val="20"/>
          <w:szCs w:val="20"/>
        </w:rPr>
      </w:pPr>
      <w:r w:rsidRPr="00143C80">
        <w:rPr>
          <w:sz w:val="20"/>
          <w:szCs w:val="20"/>
        </w:rPr>
        <w:t xml:space="preserve">в) </w:t>
      </w:r>
      <w:r w:rsidRPr="00143C80">
        <w:rPr>
          <w:i/>
          <w:sz w:val="20"/>
          <w:szCs w:val="20"/>
        </w:rPr>
        <w:t>Освоил</w:t>
      </w:r>
      <w:r w:rsidRPr="00143C80">
        <w:rPr>
          <w:sz w:val="20"/>
          <w:szCs w:val="20"/>
        </w:rPr>
        <w:t xml:space="preserve"> </w:t>
      </w:r>
      <w:r w:rsidRPr="00143C80">
        <w:rPr>
          <w:i/>
          <w:sz w:val="20"/>
          <w:szCs w:val="20"/>
        </w:rPr>
        <w:t xml:space="preserve">хорошо или отлично </w:t>
      </w:r>
      <w:r w:rsidRPr="00143C80">
        <w:rPr>
          <w:sz w:val="20"/>
          <w:szCs w:val="20"/>
        </w:rPr>
        <w:sym w:font="Symbol" w:char="002D"/>
      </w:r>
      <w:r w:rsidRPr="00143C80">
        <w:rPr>
          <w:sz w:val="20"/>
          <w:szCs w:val="20"/>
        </w:rPr>
        <w:t xml:space="preserve"> в материалах по этому предмету явно преобладают оценки (самого ученика и педагога-эксперта) «хорошо» и «отлично».</w:t>
      </w:r>
    </w:p>
    <w:p w:rsidR="00B63A96" w:rsidRPr="00143C80" w:rsidRDefault="00B63A96" w:rsidP="00B63A96">
      <w:pPr>
        <w:ind w:firstLine="567"/>
        <w:rPr>
          <w:i/>
          <w:sz w:val="20"/>
          <w:szCs w:val="20"/>
        </w:rPr>
      </w:pPr>
      <w:r w:rsidRPr="00143C80">
        <w:rPr>
          <w:i/>
          <w:sz w:val="20"/>
          <w:szCs w:val="20"/>
        </w:rPr>
        <w:t xml:space="preserve">Кто, как и когда определяет комплексную накопленную оценку? </w:t>
      </w:r>
    </w:p>
    <w:p w:rsidR="00B63A96" w:rsidRPr="00143C80" w:rsidRDefault="00B63A96" w:rsidP="00FC7DBC">
      <w:pPr>
        <w:numPr>
          <w:ilvl w:val="0"/>
          <w:numId w:val="66"/>
        </w:numPr>
        <w:ind w:firstLine="567"/>
        <w:rPr>
          <w:sz w:val="20"/>
          <w:szCs w:val="20"/>
        </w:rPr>
      </w:pPr>
      <w:r w:rsidRPr="00143C80">
        <w:rPr>
          <w:sz w:val="20"/>
          <w:szCs w:val="20"/>
        </w:rPr>
        <w:t xml:space="preserve">В конце 4-го класса </w:t>
      </w:r>
    </w:p>
    <w:p w:rsidR="00B63A96" w:rsidRPr="00143C80" w:rsidRDefault="00B63A96" w:rsidP="00FC7DBC">
      <w:pPr>
        <w:numPr>
          <w:ilvl w:val="0"/>
          <w:numId w:val="66"/>
        </w:numPr>
        <w:ind w:firstLine="567"/>
        <w:rPr>
          <w:sz w:val="20"/>
          <w:szCs w:val="20"/>
        </w:rPr>
      </w:pPr>
      <w:r w:rsidRPr="00143C80">
        <w:rPr>
          <w:sz w:val="20"/>
          <w:szCs w:val="20"/>
        </w:rPr>
        <w:t>Педагоги-эксперты: учитель данного класса, несколько учителей других начальных классов, школьный психолог, представитель школьной администрации.</w:t>
      </w:r>
    </w:p>
    <w:p w:rsidR="00B63A96" w:rsidRPr="00143C80" w:rsidRDefault="00B63A96" w:rsidP="00FC7DBC">
      <w:pPr>
        <w:numPr>
          <w:ilvl w:val="0"/>
          <w:numId w:val="66"/>
        </w:numPr>
        <w:ind w:firstLine="567"/>
        <w:rPr>
          <w:sz w:val="20"/>
          <w:szCs w:val="20"/>
        </w:rPr>
      </w:pPr>
      <w:r w:rsidRPr="00143C80">
        <w:rPr>
          <w:sz w:val="20"/>
          <w:szCs w:val="20"/>
        </w:rPr>
        <w:t xml:space="preserve">Эксперты выносят коллективное мнение, на основании анализа каждым экспертом «Портфеля достижений» каждого ученика. </w:t>
      </w:r>
    </w:p>
    <w:p w:rsidR="00B63A96" w:rsidRPr="00143C80" w:rsidRDefault="00B63A96" w:rsidP="00FC7DBC">
      <w:pPr>
        <w:numPr>
          <w:ilvl w:val="0"/>
          <w:numId w:val="66"/>
        </w:numPr>
        <w:ind w:firstLine="567"/>
        <w:rPr>
          <w:sz w:val="20"/>
          <w:szCs w:val="20"/>
        </w:rPr>
      </w:pPr>
      <w:r w:rsidRPr="00143C80">
        <w:rPr>
          <w:sz w:val="20"/>
          <w:szCs w:val="20"/>
        </w:rPr>
        <w:t>Мнение фиксируется в виде листа-опросника «Экспертная комплексная накопленная оценка достижений ученика» (пример – см. выше).</w:t>
      </w:r>
    </w:p>
    <w:p w:rsidR="00B63A96" w:rsidRPr="00143C80" w:rsidRDefault="00B63A96" w:rsidP="00B63A96">
      <w:pPr>
        <w:pStyle w:val="af1"/>
        <w:spacing w:before="0" w:beforeAutospacing="0" w:after="0" w:afterAutospacing="0"/>
        <w:ind w:firstLine="567"/>
        <w:jc w:val="both"/>
        <w:rPr>
          <w:color w:val="000000"/>
          <w:sz w:val="20"/>
          <w:szCs w:val="20"/>
        </w:rPr>
      </w:pPr>
    </w:p>
    <w:p w:rsidR="00B63A96" w:rsidRPr="00143C80" w:rsidRDefault="00B63A96" w:rsidP="00B63A96">
      <w:pPr>
        <w:tabs>
          <w:tab w:val="left" w:pos="900"/>
        </w:tabs>
        <w:ind w:right="-104" w:firstLine="540"/>
        <w:rPr>
          <w:sz w:val="20"/>
          <w:szCs w:val="20"/>
        </w:rPr>
      </w:pPr>
      <w:r w:rsidRPr="00143C80">
        <w:rPr>
          <w:sz w:val="20"/>
          <w:szCs w:val="20"/>
        </w:rPr>
        <w:t xml:space="preserve">Итоговая оценка за </w:t>
      </w:r>
      <w:r w:rsidR="00961396" w:rsidRPr="00143C80">
        <w:rPr>
          <w:sz w:val="20"/>
          <w:szCs w:val="20"/>
        </w:rPr>
        <w:t>курс</w:t>
      </w:r>
      <w:r w:rsidRPr="00143C80">
        <w:rPr>
          <w:sz w:val="20"/>
          <w:szCs w:val="20"/>
        </w:rPr>
        <w:t xml:space="preserve"> начальной школы </w:t>
      </w:r>
      <w:r w:rsidRPr="00143C80">
        <w:rPr>
          <w:sz w:val="20"/>
          <w:szCs w:val="20"/>
        </w:rPr>
        <w:sym w:font="Symbol" w:char="002D"/>
      </w:r>
      <w:r w:rsidRPr="00143C80">
        <w:rPr>
          <w:sz w:val="20"/>
          <w:szCs w:val="20"/>
        </w:rPr>
        <w:t xml:space="preserve"> это словесная характеристика достижений </w:t>
      </w:r>
      <w:r w:rsidR="00282771" w:rsidRPr="00143C80">
        <w:rPr>
          <w:sz w:val="20"/>
          <w:szCs w:val="20"/>
        </w:rPr>
        <w:t>обучающегося</w:t>
      </w:r>
      <w:r w:rsidRPr="00143C80">
        <w:rPr>
          <w:sz w:val="20"/>
          <w:szCs w:val="20"/>
        </w:rPr>
        <w:t>, которая создаётся на основании трёх показателей:</w:t>
      </w:r>
    </w:p>
    <w:p w:rsidR="00B63A96" w:rsidRPr="00143C80" w:rsidRDefault="00B63A96" w:rsidP="00B63A96">
      <w:pPr>
        <w:tabs>
          <w:tab w:val="left" w:pos="900"/>
        </w:tabs>
        <w:ind w:right="-104" w:firstLine="540"/>
        <w:rPr>
          <w:sz w:val="20"/>
          <w:szCs w:val="20"/>
        </w:rPr>
      </w:pPr>
      <w:r w:rsidRPr="00143C80">
        <w:rPr>
          <w:sz w:val="20"/>
          <w:szCs w:val="20"/>
        </w:rPr>
        <w:t xml:space="preserve">1) комплексной накопленной оценки (вывода по «Портфолио достижений» </w:t>
      </w:r>
      <w:r w:rsidRPr="00143C80">
        <w:rPr>
          <w:sz w:val="20"/>
          <w:szCs w:val="20"/>
        </w:rPr>
        <w:sym w:font="Symbol" w:char="002D"/>
      </w:r>
      <w:r w:rsidRPr="00143C80">
        <w:rPr>
          <w:sz w:val="20"/>
          <w:szCs w:val="20"/>
        </w:rPr>
        <w:t xml:space="preserve"> совокупность всех образовательных результатов) </w:t>
      </w:r>
    </w:p>
    <w:p w:rsidR="00B63A96" w:rsidRPr="00143C80" w:rsidRDefault="00B63A96" w:rsidP="00B63A96">
      <w:pPr>
        <w:tabs>
          <w:tab w:val="left" w:pos="900"/>
        </w:tabs>
        <w:ind w:right="-104" w:firstLine="540"/>
        <w:rPr>
          <w:sz w:val="20"/>
          <w:szCs w:val="20"/>
        </w:rPr>
      </w:pPr>
      <w:r w:rsidRPr="00143C80">
        <w:rPr>
          <w:sz w:val="20"/>
          <w:szCs w:val="20"/>
        </w:rPr>
        <w:t>2) результатов промежуточных диагностических работ по русскому языку и математике (освоение опорной системы знаний – через решение задач);</w:t>
      </w:r>
    </w:p>
    <w:p w:rsidR="00B63A96" w:rsidRPr="00143C80" w:rsidRDefault="00B63A96" w:rsidP="00B63A96">
      <w:pPr>
        <w:tabs>
          <w:tab w:val="left" w:pos="900"/>
        </w:tabs>
        <w:ind w:right="-104" w:firstLine="540"/>
        <w:rPr>
          <w:sz w:val="20"/>
          <w:szCs w:val="20"/>
        </w:rPr>
      </w:pPr>
      <w:r w:rsidRPr="00143C80">
        <w:rPr>
          <w:sz w:val="20"/>
          <w:szCs w:val="20"/>
        </w:rPr>
        <w:t>3) результатов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B63A96" w:rsidRPr="00143C80" w:rsidRDefault="00B63A96" w:rsidP="00B63A96">
      <w:pPr>
        <w:tabs>
          <w:tab w:val="left" w:pos="900"/>
        </w:tabs>
        <w:ind w:right="-104" w:firstLine="540"/>
        <w:rPr>
          <w:sz w:val="20"/>
          <w:szCs w:val="20"/>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3685"/>
      </w:tblGrid>
      <w:tr w:rsidR="00B63A96" w:rsidRPr="00143C80">
        <w:tc>
          <w:tcPr>
            <w:tcW w:w="3261"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right="72" w:firstLine="252"/>
              <w:rPr>
                <w:sz w:val="20"/>
                <w:szCs w:val="20"/>
                <w:lang w:eastAsia="en-US"/>
              </w:rPr>
            </w:pPr>
            <w:r w:rsidRPr="00143C80">
              <w:rPr>
                <w:sz w:val="20"/>
                <w:szCs w:val="20"/>
              </w:rPr>
              <w:lastRenderedPageBreak/>
              <w:t>Вывод-оценка</w:t>
            </w:r>
          </w:p>
          <w:p w:rsidR="00B63A96" w:rsidRPr="00143C80" w:rsidRDefault="00B63A96">
            <w:pPr>
              <w:tabs>
                <w:tab w:val="left" w:pos="900"/>
              </w:tabs>
              <w:ind w:right="-7762"/>
              <w:rPr>
                <w:sz w:val="20"/>
                <w:szCs w:val="20"/>
                <w:lang w:eastAsia="en-US"/>
              </w:rPr>
            </w:pPr>
            <w:r w:rsidRPr="00143C80">
              <w:rPr>
                <w:sz w:val="20"/>
                <w:szCs w:val="20"/>
              </w:rPr>
              <w:t xml:space="preserve">    (о возможности продолжения образования на следующей ступени)</w:t>
            </w:r>
          </w:p>
        </w:tc>
        <w:tc>
          <w:tcPr>
            <w:tcW w:w="6946"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Показатели</w:t>
            </w:r>
          </w:p>
          <w:p w:rsidR="00B63A96" w:rsidRPr="00143C80" w:rsidRDefault="00B63A96">
            <w:pPr>
              <w:tabs>
                <w:tab w:val="left" w:pos="900"/>
              </w:tabs>
              <w:ind w:firstLine="252"/>
              <w:rPr>
                <w:i/>
                <w:sz w:val="20"/>
                <w:szCs w:val="20"/>
                <w:lang w:eastAsia="en-US"/>
              </w:rPr>
            </w:pPr>
            <w:r w:rsidRPr="00143C80">
              <w:rPr>
                <w:i/>
                <w:sz w:val="20"/>
                <w:szCs w:val="20"/>
              </w:rPr>
              <w:t>(процентные показатели установлены авторами примерной ООП)</w:t>
            </w: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Комплексная оценка</w:t>
            </w:r>
          </w:p>
          <w:p w:rsidR="00B63A96" w:rsidRPr="00143C80" w:rsidRDefault="00B63A96">
            <w:pPr>
              <w:tabs>
                <w:tab w:val="left" w:pos="900"/>
              </w:tabs>
              <w:ind w:firstLine="252"/>
              <w:rPr>
                <w:sz w:val="20"/>
                <w:szCs w:val="20"/>
                <w:lang w:eastAsia="en-US"/>
              </w:rPr>
            </w:pPr>
            <w:r w:rsidRPr="00143C80">
              <w:rPr>
                <w:sz w:val="20"/>
                <w:szCs w:val="20"/>
              </w:rPr>
              <w:t xml:space="preserve">(данные «Портфолио достижений») </w:t>
            </w:r>
          </w:p>
        </w:tc>
        <w:tc>
          <w:tcPr>
            <w:tcW w:w="3685"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Итоговые работы</w:t>
            </w:r>
          </w:p>
          <w:p w:rsidR="00B63A96" w:rsidRPr="00143C80" w:rsidRDefault="00B63A96">
            <w:pPr>
              <w:tabs>
                <w:tab w:val="left" w:pos="900"/>
              </w:tabs>
              <w:rPr>
                <w:sz w:val="20"/>
                <w:szCs w:val="20"/>
                <w:lang w:eastAsia="en-US"/>
              </w:rPr>
            </w:pPr>
            <w:r w:rsidRPr="00143C80">
              <w:rPr>
                <w:sz w:val="20"/>
                <w:szCs w:val="20"/>
              </w:rPr>
              <w:t>(русский язык, математика и межпредметная работа)</w:t>
            </w:r>
          </w:p>
        </w:tc>
      </w:tr>
      <w:tr w:rsidR="00B63A96" w:rsidRPr="00143C80">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right="72" w:firstLine="252"/>
              <w:rPr>
                <w:sz w:val="20"/>
                <w:szCs w:val="20"/>
                <w:lang w:eastAsia="en-US"/>
              </w:rPr>
            </w:pPr>
            <w:r w:rsidRPr="00143C80">
              <w:rPr>
                <w:sz w:val="20"/>
                <w:szCs w:val="20"/>
              </w:rPr>
              <w:t>1. Не овладел опорной системой знаний и необходимыми учебными действиями</w:t>
            </w:r>
          </w:p>
        </w:tc>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 xml:space="preserve">Не зафиксировано достижение планируемых результатов по </w:t>
            </w:r>
            <w:r w:rsidRPr="00143C80">
              <w:rPr>
                <w:sz w:val="20"/>
                <w:szCs w:val="20"/>
                <w:u w:val="single"/>
              </w:rPr>
              <w:t>всем</w:t>
            </w:r>
            <w:r w:rsidRPr="00143C80">
              <w:rPr>
                <w:sz w:val="20"/>
                <w:szCs w:val="20"/>
              </w:rPr>
              <w:t xml:space="preserve"> разделам образовательной программы (предметные, метапредметные, личностные результаты)</w:t>
            </w:r>
          </w:p>
        </w:tc>
        <w:tc>
          <w:tcPr>
            <w:tcW w:w="3685"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 xml:space="preserve">Правильно выполнено менее 60% заданий необходимого (базового) уровня </w:t>
            </w:r>
          </w:p>
        </w:tc>
      </w:tr>
      <w:tr w:rsidR="00B63A96" w:rsidRPr="00143C80">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right="72" w:firstLine="252"/>
              <w:rPr>
                <w:sz w:val="20"/>
                <w:szCs w:val="20"/>
                <w:lang w:eastAsia="en-US"/>
              </w:rPr>
            </w:pPr>
            <w:r w:rsidRPr="00143C80">
              <w:rPr>
                <w:sz w:val="20"/>
                <w:szCs w:val="20"/>
              </w:rPr>
              <w:t xml:space="preserve">2.Овладел опорной системой знаний и необходимыми учебными действиями, способен использовать их для решения простых стандартных задач </w:t>
            </w:r>
          </w:p>
        </w:tc>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Достижение планируемых результатов по всем основным разделам образовательной программы как минимум с оценкой «удовлетворительно»</w:t>
            </w:r>
          </w:p>
        </w:tc>
        <w:tc>
          <w:tcPr>
            <w:tcW w:w="3685"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Правильно не менее 60% заданий необходимого (базового) уровня</w:t>
            </w:r>
            <w:r w:rsidRPr="00143C80">
              <w:rPr>
                <w:sz w:val="20"/>
                <w:szCs w:val="20"/>
                <w:highlight w:val="magenta"/>
              </w:rPr>
              <w:t xml:space="preserve"> </w:t>
            </w:r>
          </w:p>
        </w:tc>
      </w:tr>
      <w:tr w:rsidR="00B63A96" w:rsidRPr="00143C80">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right="72" w:firstLine="252"/>
              <w:rPr>
                <w:sz w:val="20"/>
                <w:szCs w:val="20"/>
                <w:lang w:eastAsia="en-US"/>
              </w:rPr>
            </w:pPr>
            <w:r w:rsidRPr="00143C80">
              <w:rPr>
                <w:sz w:val="20"/>
                <w:szCs w:val="20"/>
              </w:rPr>
              <w:t>3. Овладел опорной системой знаний на уровне осознанного применения учебных действий, в том числе при решении нестандартных задач</w:t>
            </w:r>
          </w:p>
        </w:tc>
        <w:tc>
          <w:tcPr>
            <w:tcW w:w="3261"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Достижение планируемых результатов не менее чем по половине разделов образовательной программы с оценкой «хорошо» или «отлично»</w:t>
            </w:r>
          </w:p>
        </w:tc>
        <w:tc>
          <w:tcPr>
            <w:tcW w:w="3685" w:type="dxa"/>
            <w:tcBorders>
              <w:top w:val="single" w:sz="4" w:space="0" w:color="auto"/>
              <w:left w:val="single" w:sz="4" w:space="0" w:color="auto"/>
              <w:bottom w:val="single" w:sz="4" w:space="0" w:color="auto"/>
              <w:right w:val="single" w:sz="4" w:space="0" w:color="auto"/>
            </w:tcBorders>
          </w:tcPr>
          <w:p w:rsidR="00B63A96" w:rsidRPr="00143C80" w:rsidRDefault="00B63A96">
            <w:pPr>
              <w:tabs>
                <w:tab w:val="left" w:pos="900"/>
              </w:tabs>
              <w:ind w:firstLine="252"/>
              <w:rPr>
                <w:sz w:val="20"/>
                <w:szCs w:val="20"/>
                <w:lang w:eastAsia="en-US"/>
              </w:rPr>
            </w:pPr>
            <w:r w:rsidRPr="00143C80">
              <w:rPr>
                <w:sz w:val="20"/>
                <w:szCs w:val="20"/>
              </w:rPr>
              <w:t>Правильно не менее 80% заданий необходимого (базового) уровня и не менее 50% от максимального балла за выполнение заданий повышенного уровня</w:t>
            </w:r>
          </w:p>
        </w:tc>
      </w:tr>
    </w:tbl>
    <w:p w:rsidR="00B63A96" w:rsidRPr="00143C80" w:rsidRDefault="00B63A96" w:rsidP="00B63A96">
      <w:pPr>
        <w:ind w:firstLine="567"/>
        <w:rPr>
          <w:sz w:val="20"/>
          <w:szCs w:val="20"/>
          <w:lang w:eastAsia="en-US"/>
        </w:rPr>
      </w:pPr>
    </w:p>
    <w:p w:rsidR="00B63A96" w:rsidRPr="00143C80" w:rsidRDefault="00B63A96" w:rsidP="00B63A96">
      <w:pPr>
        <w:ind w:firstLine="567"/>
        <w:rPr>
          <w:sz w:val="20"/>
          <w:szCs w:val="20"/>
        </w:rPr>
      </w:pPr>
      <w:r w:rsidRPr="00143C80">
        <w:rPr>
          <w:sz w:val="20"/>
          <w:szCs w:val="20"/>
        </w:rPr>
        <w:t xml:space="preserve">Решение об успешном освоении обучающимися основной образовательной программы начального общего образования и переводе его </w:t>
      </w:r>
      <w:r w:rsidR="00961396" w:rsidRPr="00143C80">
        <w:rPr>
          <w:sz w:val="20"/>
          <w:szCs w:val="20"/>
        </w:rPr>
        <w:t>в основную школу</w:t>
      </w:r>
      <w:r w:rsidRPr="00143C80">
        <w:rPr>
          <w:sz w:val="20"/>
          <w:szCs w:val="20"/>
        </w:rPr>
        <w:t xml:space="preserve"> принимается педагогическим советом на основе выводов, сделанных по каждому </w:t>
      </w:r>
      <w:r w:rsidR="00961396" w:rsidRPr="00143C80">
        <w:rPr>
          <w:sz w:val="20"/>
          <w:szCs w:val="20"/>
        </w:rPr>
        <w:t>об</w:t>
      </w:r>
      <w:r w:rsidRPr="00143C80">
        <w:rPr>
          <w:sz w:val="20"/>
          <w:szCs w:val="20"/>
        </w:rPr>
        <w:t>уча</w:t>
      </w:r>
      <w:r w:rsidR="00961396" w:rsidRPr="00143C80">
        <w:rPr>
          <w:sz w:val="20"/>
          <w:szCs w:val="20"/>
        </w:rPr>
        <w:t>ю</w:t>
      </w:r>
      <w:r w:rsidRPr="00143C80">
        <w:rPr>
          <w:sz w:val="20"/>
          <w:szCs w:val="20"/>
        </w:rPr>
        <w:t>щемуся.</w:t>
      </w:r>
    </w:p>
    <w:p w:rsidR="00B63A96" w:rsidRPr="00143C80" w:rsidRDefault="00B63A96" w:rsidP="00B63A96">
      <w:pPr>
        <w:ind w:firstLine="567"/>
        <w:rPr>
          <w:sz w:val="20"/>
          <w:szCs w:val="20"/>
        </w:rPr>
      </w:pPr>
      <w:r w:rsidRPr="00143C80">
        <w:rPr>
          <w:sz w:val="20"/>
          <w:szCs w:val="20"/>
        </w:rPr>
        <w:t xml:space="preserve">В случае если полученные </w:t>
      </w:r>
      <w:r w:rsidR="00282771" w:rsidRPr="00143C80">
        <w:rPr>
          <w:sz w:val="20"/>
          <w:szCs w:val="20"/>
        </w:rPr>
        <w:t>обучающимся</w:t>
      </w:r>
      <w:r w:rsidRPr="00143C80">
        <w:rPr>
          <w:sz w:val="20"/>
          <w:szCs w:val="20"/>
        </w:rPr>
        <w:t xml:space="preserve">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B63A96" w:rsidRPr="00143C80" w:rsidRDefault="00B63A96" w:rsidP="00B63A96">
      <w:pPr>
        <w:ind w:firstLine="567"/>
        <w:rPr>
          <w:sz w:val="20"/>
          <w:szCs w:val="20"/>
        </w:rPr>
      </w:pPr>
      <w:r w:rsidRPr="00143C80">
        <w:rPr>
          <w:sz w:val="20"/>
          <w:szCs w:val="20"/>
        </w:rPr>
        <w:t>Решение о переводе обучающегося принимается одновременно с рассмотрением и утверждением характеристики обучающегося, в которой:</w:t>
      </w:r>
    </w:p>
    <w:p w:rsidR="00B63A96" w:rsidRPr="00143C80" w:rsidRDefault="00B63A96" w:rsidP="00FC7DBC">
      <w:pPr>
        <w:pStyle w:val="13"/>
        <w:numPr>
          <w:ilvl w:val="0"/>
          <w:numId w:val="67"/>
        </w:numPr>
        <w:spacing w:after="0" w:line="240" w:lineRule="auto"/>
        <w:ind w:firstLine="567"/>
        <w:jc w:val="both"/>
        <w:rPr>
          <w:rFonts w:ascii="Times New Roman" w:hAnsi="Times New Roman"/>
          <w:sz w:val="20"/>
          <w:szCs w:val="20"/>
        </w:rPr>
      </w:pPr>
      <w:r w:rsidRPr="00143C80">
        <w:rPr>
          <w:rFonts w:ascii="Times New Roman" w:hAnsi="Times New Roman"/>
          <w:sz w:val="20"/>
          <w:szCs w:val="20"/>
        </w:rPr>
        <w:t>отмечаются образовательные достижения и положительные качества ученика;</w:t>
      </w:r>
    </w:p>
    <w:p w:rsidR="00B63A96" w:rsidRPr="00143C80" w:rsidRDefault="00B63A96" w:rsidP="00FC7DBC">
      <w:pPr>
        <w:pStyle w:val="13"/>
        <w:numPr>
          <w:ilvl w:val="0"/>
          <w:numId w:val="67"/>
        </w:numPr>
        <w:spacing w:after="0" w:line="240" w:lineRule="auto"/>
        <w:ind w:firstLine="567"/>
        <w:jc w:val="both"/>
        <w:rPr>
          <w:rFonts w:ascii="Times New Roman" w:hAnsi="Times New Roman"/>
          <w:sz w:val="20"/>
          <w:szCs w:val="20"/>
        </w:rPr>
      </w:pPr>
      <w:r w:rsidRPr="00143C80">
        <w:rPr>
          <w:rFonts w:ascii="Times New Roman" w:hAnsi="Times New Roman"/>
          <w:sz w:val="20"/>
          <w:szCs w:val="20"/>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B63A96" w:rsidRPr="00143C80" w:rsidRDefault="00B63A96" w:rsidP="00FC7DBC">
      <w:pPr>
        <w:pStyle w:val="13"/>
        <w:numPr>
          <w:ilvl w:val="0"/>
          <w:numId w:val="67"/>
        </w:numPr>
        <w:spacing w:after="0" w:line="240" w:lineRule="auto"/>
        <w:ind w:firstLine="567"/>
        <w:jc w:val="both"/>
        <w:rPr>
          <w:rFonts w:ascii="Times New Roman" w:hAnsi="Times New Roman"/>
          <w:sz w:val="20"/>
          <w:szCs w:val="20"/>
        </w:rPr>
      </w:pPr>
      <w:r w:rsidRPr="00143C80">
        <w:rPr>
          <w:rFonts w:ascii="Times New Roman" w:hAnsi="Times New Roman"/>
          <w:sz w:val="20"/>
          <w:szCs w:val="20"/>
        </w:rPr>
        <w:t>даются психолого-педагогические рекомендации, призванные обеспечить успешную реализацию намеченных задач на сл</w:t>
      </w:r>
      <w:r w:rsidR="00282771" w:rsidRPr="00143C80">
        <w:rPr>
          <w:rFonts w:ascii="Times New Roman" w:hAnsi="Times New Roman"/>
          <w:sz w:val="20"/>
          <w:szCs w:val="20"/>
        </w:rPr>
        <w:t>едующем этапе</w:t>
      </w:r>
      <w:r w:rsidRPr="00143C80">
        <w:rPr>
          <w:rFonts w:ascii="Times New Roman" w:hAnsi="Times New Roman"/>
          <w:sz w:val="20"/>
          <w:szCs w:val="20"/>
        </w:rPr>
        <w:t xml:space="preserve"> обучения.</w:t>
      </w:r>
    </w:p>
    <w:p w:rsidR="00B63A96" w:rsidRPr="00143C80" w:rsidRDefault="00B63A96" w:rsidP="00B63A96">
      <w:pPr>
        <w:ind w:firstLine="567"/>
        <w:rPr>
          <w:sz w:val="20"/>
          <w:szCs w:val="20"/>
        </w:rPr>
      </w:pPr>
      <w:r w:rsidRPr="00143C80">
        <w:rPr>
          <w:sz w:val="20"/>
          <w:szCs w:val="20"/>
        </w:rPr>
        <w:t>Все выводы и оценки, включаемые в характеристику, подтверждаются материалами портфеля достижений и другими объективными показателями.</w:t>
      </w:r>
    </w:p>
    <w:p w:rsidR="00B63A96" w:rsidRPr="00143C80" w:rsidRDefault="00B63A96" w:rsidP="00B63A96">
      <w:pPr>
        <w:ind w:firstLine="567"/>
        <w:rPr>
          <w:sz w:val="20"/>
          <w:szCs w:val="20"/>
        </w:rPr>
      </w:pPr>
      <w:r w:rsidRPr="00143C80">
        <w:rPr>
          <w:sz w:val="20"/>
          <w:szCs w:val="20"/>
        </w:rPr>
        <w:t xml:space="preserve">В начальной школе в соответствии с законом «Об образовании в Российской Федерации» государственная итоговая аттестация учеников не предусматривается. </w:t>
      </w:r>
    </w:p>
    <w:p w:rsidR="00B63A96" w:rsidRPr="00143C80" w:rsidRDefault="00B63A96" w:rsidP="00B63A96">
      <w:pPr>
        <w:pStyle w:val="a5"/>
        <w:ind w:firstLine="567"/>
        <w:rPr>
          <w:rFonts w:ascii="Times New Roman" w:hAnsi="Times New Roman"/>
          <w:sz w:val="20"/>
          <w:szCs w:val="20"/>
        </w:rPr>
      </w:pPr>
    </w:p>
    <w:p w:rsidR="00B63A96" w:rsidRPr="00143C80" w:rsidRDefault="00B63A96" w:rsidP="00B63A96">
      <w:pPr>
        <w:ind w:firstLine="567"/>
        <w:rPr>
          <w:sz w:val="20"/>
          <w:szCs w:val="20"/>
        </w:rPr>
      </w:pPr>
      <w:r w:rsidRPr="00143C80">
        <w:rPr>
          <w:sz w:val="20"/>
          <w:szCs w:val="20"/>
        </w:rPr>
        <w:t xml:space="preserve">    </w:t>
      </w:r>
      <w:r w:rsidRPr="00143C80">
        <w:rPr>
          <w:i/>
          <w:sz w:val="20"/>
          <w:szCs w:val="20"/>
        </w:rPr>
        <w:t>Оценка результатов деятельности</w:t>
      </w:r>
      <w:r w:rsidR="003478E1" w:rsidRPr="00143C80">
        <w:rPr>
          <w:sz w:val="20"/>
          <w:szCs w:val="20"/>
        </w:rPr>
        <w:t xml:space="preserve"> МОУ-СОШ с.</w:t>
      </w:r>
      <w:r w:rsidR="00BE78A5" w:rsidRPr="00143C80">
        <w:rPr>
          <w:sz w:val="20"/>
          <w:szCs w:val="20"/>
        </w:rPr>
        <w:t>Даниловка</w:t>
      </w:r>
      <w:r w:rsidRPr="00143C80">
        <w:rPr>
          <w:sz w:val="20"/>
          <w:szCs w:val="20"/>
        </w:rPr>
        <w:t xml:space="preserve"> проводит</w:t>
      </w:r>
      <w:r w:rsidRPr="00143C80">
        <w:rPr>
          <w:sz w:val="20"/>
          <w:szCs w:val="20"/>
        </w:rPr>
        <w:softHyphen/>
        <w:t>ся на основе мониторинга образовательных достижений вы</w:t>
      </w:r>
      <w:r w:rsidRPr="00143C80">
        <w:rPr>
          <w:sz w:val="20"/>
          <w:szCs w:val="20"/>
        </w:rPr>
        <w:softHyphen/>
        <w:t>пускников с учётом услов</w:t>
      </w:r>
      <w:r w:rsidR="00961396" w:rsidRPr="00143C80">
        <w:rPr>
          <w:sz w:val="20"/>
          <w:szCs w:val="20"/>
        </w:rPr>
        <w:t>ий деятельности образовательной организации</w:t>
      </w:r>
      <w:r w:rsidRPr="00143C80">
        <w:rPr>
          <w:sz w:val="20"/>
          <w:szCs w:val="20"/>
        </w:rPr>
        <w:t>.</w:t>
      </w:r>
    </w:p>
    <w:p w:rsidR="00B63A96" w:rsidRPr="00143C80" w:rsidRDefault="00B63A96" w:rsidP="00B63A96">
      <w:pPr>
        <w:ind w:firstLine="567"/>
        <w:rPr>
          <w:sz w:val="20"/>
          <w:szCs w:val="20"/>
        </w:rPr>
      </w:pPr>
      <w:r w:rsidRPr="00143C80">
        <w:rPr>
          <w:sz w:val="20"/>
          <w:szCs w:val="20"/>
        </w:rPr>
        <w:t>Для проведения итоговых работ использует</w:t>
      </w:r>
      <w:r w:rsidRPr="00143C80">
        <w:rPr>
          <w:sz w:val="20"/>
          <w:szCs w:val="20"/>
        </w:rPr>
        <w:softHyphen/>
        <w:t>ся разработанный инструментарий, поэтому целесообразной формой является  регулярный внутренний мо</w:t>
      </w:r>
      <w:r w:rsidRPr="00143C80">
        <w:rPr>
          <w:sz w:val="20"/>
          <w:szCs w:val="20"/>
        </w:rPr>
        <w:softHyphen/>
        <w:t>ниторинг результатов выполнения итоговых ра</w:t>
      </w:r>
      <w:r w:rsidRPr="00143C80">
        <w:rPr>
          <w:sz w:val="20"/>
          <w:szCs w:val="20"/>
        </w:rPr>
        <w:softHyphen/>
        <w:t>бот по четвертям учебного года:</w:t>
      </w:r>
    </w:p>
    <w:p w:rsidR="00B63A96" w:rsidRPr="00143C80" w:rsidRDefault="00B63A96" w:rsidP="00FC7DBC">
      <w:pPr>
        <w:numPr>
          <w:ilvl w:val="0"/>
          <w:numId w:val="68"/>
        </w:numPr>
        <w:ind w:firstLine="567"/>
        <w:rPr>
          <w:sz w:val="20"/>
          <w:szCs w:val="20"/>
        </w:rPr>
      </w:pPr>
      <w:r w:rsidRPr="00143C80">
        <w:rPr>
          <w:sz w:val="20"/>
          <w:szCs w:val="20"/>
        </w:rPr>
        <w:t>по итогам 1-й и 3-й четвертей отдельные работы по русскому языку, математике, чтению, окружающему миру и английскому языку (английский язык во 2 – 4 классах);</w:t>
      </w:r>
    </w:p>
    <w:p w:rsidR="00B63A96" w:rsidRPr="00143C80" w:rsidRDefault="00B63A96" w:rsidP="00FC7DBC">
      <w:pPr>
        <w:numPr>
          <w:ilvl w:val="0"/>
          <w:numId w:val="68"/>
        </w:numPr>
        <w:ind w:firstLine="567"/>
        <w:rPr>
          <w:sz w:val="20"/>
          <w:szCs w:val="20"/>
        </w:rPr>
      </w:pPr>
      <w:r w:rsidRPr="00143C80">
        <w:rPr>
          <w:sz w:val="20"/>
          <w:szCs w:val="20"/>
        </w:rPr>
        <w:t xml:space="preserve">по итогам 1-го </w:t>
      </w:r>
      <w:r w:rsidR="00AC0527" w:rsidRPr="00143C80">
        <w:rPr>
          <w:sz w:val="20"/>
          <w:szCs w:val="20"/>
        </w:rPr>
        <w:t xml:space="preserve">полугодия </w:t>
      </w:r>
      <w:r w:rsidRPr="00143C80">
        <w:rPr>
          <w:sz w:val="20"/>
          <w:szCs w:val="20"/>
        </w:rPr>
        <w:t xml:space="preserve">(2-й </w:t>
      </w:r>
      <w:r w:rsidR="00CE53E7" w:rsidRPr="00143C80">
        <w:rPr>
          <w:sz w:val="20"/>
          <w:szCs w:val="20"/>
        </w:rPr>
        <w:t>четверти</w:t>
      </w:r>
      <w:r w:rsidRPr="00143C80">
        <w:rPr>
          <w:sz w:val="20"/>
          <w:szCs w:val="20"/>
        </w:rPr>
        <w:t>) комплексная работа на  межпредметной основе (математика, русский язык, чтение, окружающий</w:t>
      </w:r>
      <w:r w:rsidR="003478E1" w:rsidRPr="00143C80">
        <w:rPr>
          <w:sz w:val="20"/>
          <w:szCs w:val="20"/>
        </w:rPr>
        <w:t xml:space="preserve"> мир)</w:t>
      </w:r>
      <w:r w:rsidR="00BE78A5" w:rsidRPr="00143C80">
        <w:rPr>
          <w:sz w:val="20"/>
          <w:szCs w:val="20"/>
        </w:rPr>
        <w:t xml:space="preserve"> и отдельная работа по английскому</w:t>
      </w:r>
      <w:r w:rsidR="003478E1" w:rsidRPr="00143C80">
        <w:rPr>
          <w:sz w:val="20"/>
          <w:szCs w:val="20"/>
        </w:rPr>
        <w:t xml:space="preserve">  языку (</w:t>
      </w:r>
      <w:r w:rsidR="00BE78A5" w:rsidRPr="00143C80">
        <w:rPr>
          <w:sz w:val="20"/>
          <w:szCs w:val="20"/>
        </w:rPr>
        <w:t>английский</w:t>
      </w:r>
      <w:r w:rsidR="003478E1" w:rsidRPr="00143C80">
        <w:rPr>
          <w:sz w:val="20"/>
          <w:szCs w:val="20"/>
        </w:rPr>
        <w:t xml:space="preserve"> </w:t>
      </w:r>
      <w:r w:rsidRPr="00143C80">
        <w:rPr>
          <w:sz w:val="20"/>
          <w:szCs w:val="20"/>
        </w:rPr>
        <w:t>язык во 2 – 4 классах).</w:t>
      </w:r>
    </w:p>
    <w:p w:rsidR="00CE53E7" w:rsidRPr="00143C80" w:rsidRDefault="00CE53E7" w:rsidP="00FC7DBC">
      <w:pPr>
        <w:numPr>
          <w:ilvl w:val="0"/>
          <w:numId w:val="68"/>
        </w:numPr>
        <w:ind w:firstLine="567"/>
        <w:rPr>
          <w:sz w:val="20"/>
          <w:szCs w:val="20"/>
        </w:rPr>
      </w:pPr>
      <w:r w:rsidRPr="00143C80">
        <w:rPr>
          <w:sz w:val="20"/>
          <w:szCs w:val="20"/>
        </w:rPr>
        <w:t>по итогам 2-ого полугодия (4 четверти) отдельные работы по всем предметам учебного плана, 1-ый класс – отдельные работы по всем предметам, кроме ИЗО, технологии, музыки – интегрированная работ</w:t>
      </w:r>
      <w:r w:rsidR="00BE78A5" w:rsidRPr="00143C80">
        <w:rPr>
          <w:sz w:val="20"/>
          <w:szCs w:val="20"/>
        </w:rPr>
        <w:t>а</w:t>
      </w:r>
      <w:r w:rsidRPr="00143C80">
        <w:rPr>
          <w:sz w:val="20"/>
          <w:szCs w:val="20"/>
        </w:rPr>
        <w:t>.</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i/>
          <w:sz w:val="20"/>
          <w:szCs w:val="20"/>
        </w:rPr>
        <w:t xml:space="preserve">    Оценка результатов деятельности</w:t>
      </w:r>
      <w:r w:rsidRPr="00143C80">
        <w:rPr>
          <w:sz w:val="20"/>
          <w:szCs w:val="20"/>
        </w:rPr>
        <w:t xml:space="preserve"> М</w:t>
      </w:r>
      <w:r w:rsidR="003478E1" w:rsidRPr="00143C80">
        <w:rPr>
          <w:sz w:val="20"/>
          <w:szCs w:val="20"/>
        </w:rPr>
        <w:t>ОУ- СОШ с.</w:t>
      </w:r>
      <w:r w:rsidR="00BE78A5" w:rsidRPr="00143C80">
        <w:rPr>
          <w:sz w:val="20"/>
          <w:szCs w:val="20"/>
        </w:rPr>
        <w:t xml:space="preserve"> Даниловка</w:t>
      </w:r>
      <w:r w:rsidRPr="00143C80">
        <w:rPr>
          <w:sz w:val="20"/>
          <w:szCs w:val="20"/>
        </w:rPr>
        <w:t xml:space="preserve"> осуществляется в хо</w:t>
      </w:r>
      <w:r w:rsidRPr="00143C80">
        <w:rPr>
          <w:sz w:val="20"/>
          <w:szCs w:val="20"/>
        </w:rPr>
        <w:softHyphen/>
        <w:t xml:space="preserve">де аккредитации, а также в рамках аттестации педагогических работников ОО. </w:t>
      </w:r>
    </w:p>
    <w:p w:rsidR="00B63A96" w:rsidRPr="00143C80" w:rsidRDefault="00B63A96" w:rsidP="00B63A96">
      <w:pPr>
        <w:ind w:firstLine="567"/>
        <w:rPr>
          <w:sz w:val="20"/>
          <w:szCs w:val="20"/>
        </w:rPr>
      </w:pPr>
      <w:r w:rsidRPr="00143C80">
        <w:rPr>
          <w:sz w:val="20"/>
          <w:szCs w:val="20"/>
        </w:rPr>
        <w:t>Она проводится на основе результатов итоговой оценки достижения планируемых результатов освоения ос</w:t>
      </w:r>
      <w:r w:rsidRPr="00143C80">
        <w:rPr>
          <w:sz w:val="20"/>
          <w:szCs w:val="20"/>
        </w:rPr>
        <w:softHyphen/>
        <w:t>новной образовательной программы начального общего обра</w:t>
      </w:r>
      <w:r w:rsidRPr="00143C80">
        <w:rPr>
          <w:sz w:val="20"/>
          <w:szCs w:val="20"/>
        </w:rPr>
        <w:softHyphen/>
        <w:t>зования с учётом:</w:t>
      </w:r>
    </w:p>
    <w:p w:rsidR="00B63A96" w:rsidRPr="00143C80" w:rsidRDefault="00B63A96" w:rsidP="00FC7DBC">
      <w:pPr>
        <w:numPr>
          <w:ilvl w:val="0"/>
          <w:numId w:val="69"/>
        </w:numPr>
        <w:ind w:firstLine="567"/>
        <w:rPr>
          <w:sz w:val="20"/>
          <w:szCs w:val="20"/>
        </w:rPr>
      </w:pPr>
      <w:r w:rsidRPr="00143C80">
        <w:rPr>
          <w:sz w:val="20"/>
          <w:szCs w:val="20"/>
        </w:rPr>
        <w:lastRenderedPageBreak/>
        <w:t>результатов мониторинговых исследований разного уровня (федерального, регионального, муниципального);</w:t>
      </w:r>
    </w:p>
    <w:p w:rsidR="00B63A96" w:rsidRPr="00143C80" w:rsidRDefault="00B63A96" w:rsidP="00FC7DBC">
      <w:pPr>
        <w:numPr>
          <w:ilvl w:val="0"/>
          <w:numId w:val="69"/>
        </w:numPr>
        <w:ind w:firstLine="567"/>
        <w:rPr>
          <w:sz w:val="20"/>
          <w:szCs w:val="20"/>
        </w:rPr>
      </w:pPr>
      <w:r w:rsidRPr="00143C80">
        <w:rPr>
          <w:sz w:val="20"/>
          <w:szCs w:val="20"/>
        </w:rPr>
        <w:t>условий реализации основной образовательной програм</w:t>
      </w:r>
      <w:r w:rsidRPr="00143C80">
        <w:rPr>
          <w:sz w:val="20"/>
          <w:szCs w:val="20"/>
        </w:rPr>
        <w:softHyphen/>
        <w:t>мы начального общего образования;</w:t>
      </w:r>
    </w:p>
    <w:p w:rsidR="00B63A96" w:rsidRPr="00143C80" w:rsidRDefault="00B63A96" w:rsidP="00FC7DBC">
      <w:pPr>
        <w:numPr>
          <w:ilvl w:val="0"/>
          <w:numId w:val="69"/>
        </w:numPr>
        <w:ind w:firstLine="567"/>
        <w:rPr>
          <w:sz w:val="20"/>
          <w:szCs w:val="20"/>
        </w:rPr>
      </w:pPr>
      <w:r w:rsidRPr="00143C80">
        <w:rPr>
          <w:sz w:val="20"/>
          <w:szCs w:val="20"/>
        </w:rPr>
        <w:t>особенностей контингента обучающихся.</w:t>
      </w:r>
    </w:p>
    <w:p w:rsidR="00B63A96" w:rsidRPr="00143C80" w:rsidRDefault="00B63A96" w:rsidP="00B63A96">
      <w:pPr>
        <w:ind w:firstLine="567"/>
        <w:rPr>
          <w:sz w:val="20"/>
          <w:szCs w:val="20"/>
        </w:rPr>
      </w:pPr>
    </w:p>
    <w:p w:rsidR="00B63A96" w:rsidRPr="00143C80" w:rsidRDefault="00B63A96" w:rsidP="00B63A96">
      <w:pPr>
        <w:ind w:firstLine="567"/>
        <w:rPr>
          <w:sz w:val="20"/>
          <w:szCs w:val="20"/>
        </w:rPr>
      </w:pPr>
      <w:r w:rsidRPr="00143C80">
        <w:rPr>
          <w:sz w:val="20"/>
          <w:szCs w:val="20"/>
        </w:rPr>
        <w:t xml:space="preserve">     Предметом оценки в ходе данных процедур является так</w:t>
      </w:r>
      <w:r w:rsidRPr="00143C80">
        <w:rPr>
          <w:sz w:val="20"/>
          <w:szCs w:val="20"/>
        </w:rPr>
        <w:softHyphen/>
        <w:t>же внутренняя оценочная деятельн</w:t>
      </w:r>
      <w:r w:rsidR="00CE53E7" w:rsidRPr="00143C80">
        <w:rPr>
          <w:sz w:val="20"/>
          <w:szCs w:val="20"/>
        </w:rPr>
        <w:t>ость образовательной организации</w:t>
      </w:r>
      <w:r w:rsidRPr="00143C80">
        <w:rPr>
          <w:sz w:val="20"/>
          <w:szCs w:val="20"/>
        </w:rPr>
        <w:t xml:space="preserve"> и педагогов и, в частности, отслеживание дина</w:t>
      </w:r>
      <w:r w:rsidRPr="00143C80">
        <w:rPr>
          <w:sz w:val="20"/>
          <w:szCs w:val="20"/>
        </w:rPr>
        <w:softHyphen/>
        <w:t>мики образовательных достижений выпускников начальной школы.</w:t>
      </w:r>
    </w:p>
    <w:p w:rsidR="00B63A96" w:rsidRPr="00143C80" w:rsidRDefault="00B63A96" w:rsidP="00CE53E7">
      <w:pPr>
        <w:ind w:firstLine="567"/>
        <w:rPr>
          <w:sz w:val="20"/>
          <w:szCs w:val="20"/>
        </w:rPr>
      </w:pPr>
      <w:r w:rsidRPr="00143C80">
        <w:rPr>
          <w:sz w:val="20"/>
          <w:szCs w:val="20"/>
        </w:rPr>
        <w:t xml:space="preserve">     Результативность учебно-воспи</w:t>
      </w:r>
      <w:r w:rsidR="00DC709F" w:rsidRPr="00143C80">
        <w:rPr>
          <w:sz w:val="20"/>
          <w:szCs w:val="20"/>
        </w:rPr>
        <w:t>тательного процесса в МОУ- СОШ с.</w:t>
      </w:r>
      <w:r w:rsidR="00B36826" w:rsidRPr="00143C80">
        <w:rPr>
          <w:sz w:val="20"/>
          <w:szCs w:val="20"/>
        </w:rPr>
        <w:t xml:space="preserve"> </w:t>
      </w:r>
      <w:r w:rsidR="00BE78A5" w:rsidRPr="00143C80">
        <w:rPr>
          <w:sz w:val="20"/>
          <w:szCs w:val="20"/>
        </w:rPr>
        <w:t>Даниловка</w:t>
      </w:r>
      <w:r w:rsidRPr="00143C80">
        <w:rPr>
          <w:sz w:val="20"/>
          <w:szCs w:val="20"/>
        </w:rPr>
        <w:t xml:space="preserve"> определяется на основе отслеживания динамики показателей социальной успешности каждого ученика, учеников каждого класса и в целом по школе.</w:t>
      </w:r>
    </w:p>
    <w:p w:rsidR="00CE53E7" w:rsidRPr="00143C80" w:rsidRDefault="00CE53E7" w:rsidP="00CE53E7">
      <w:pPr>
        <w:ind w:firstLine="567"/>
        <w:rPr>
          <w:sz w:val="20"/>
          <w:szCs w:val="20"/>
        </w:rPr>
      </w:pPr>
    </w:p>
    <w:p w:rsidR="00B63A96" w:rsidRPr="00143C80" w:rsidRDefault="00B63A96" w:rsidP="00CE53E7">
      <w:pPr>
        <w:pStyle w:val="36"/>
        <w:shd w:val="clear" w:color="auto" w:fill="auto"/>
        <w:spacing w:after="351"/>
        <w:ind w:right="240" w:firstLine="567"/>
        <w:rPr>
          <w:rFonts w:ascii="Times New Roman" w:eastAsia="Times New Roman" w:hAnsi="Times New Roman"/>
          <w:b w:val="0"/>
          <w:i w:val="0"/>
          <w:sz w:val="20"/>
          <w:szCs w:val="20"/>
        </w:rPr>
      </w:pPr>
      <w:r w:rsidRPr="00143C80">
        <w:rPr>
          <w:rFonts w:ascii="Times New Roman" w:hAnsi="Times New Roman"/>
          <w:b w:val="0"/>
          <w:bCs w:val="0"/>
          <w:i w:val="0"/>
          <w:iCs w:val="0"/>
          <w:spacing w:val="0"/>
          <w:sz w:val="20"/>
          <w:szCs w:val="20"/>
          <w:lang w:eastAsia="en-US"/>
        </w:rPr>
        <w:t xml:space="preserve">    </w:t>
      </w:r>
      <w:r w:rsidRPr="00143C80">
        <w:rPr>
          <w:rFonts w:ascii="Times New Roman" w:hAnsi="Times New Roman"/>
          <w:b w:val="0"/>
          <w:i w:val="0"/>
          <w:sz w:val="20"/>
          <w:szCs w:val="20"/>
        </w:rPr>
        <w:t xml:space="preserve">Используемая в </w:t>
      </w:r>
      <w:r w:rsidR="00DC709F" w:rsidRPr="00143C80">
        <w:rPr>
          <w:rFonts w:ascii="Times New Roman" w:hAnsi="Times New Roman"/>
          <w:b w:val="0"/>
          <w:i w:val="0"/>
          <w:sz w:val="20"/>
          <w:szCs w:val="20"/>
        </w:rPr>
        <w:t>МОУ-СОШ с.</w:t>
      </w:r>
      <w:r w:rsidR="00B36826" w:rsidRPr="00143C80">
        <w:rPr>
          <w:rFonts w:ascii="Times New Roman" w:hAnsi="Times New Roman"/>
          <w:b w:val="0"/>
          <w:i w:val="0"/>
          <w:sz w:val="20"/>
          <w:szCs w:val="20"/>
        </w:rPr>
        <w:t xml:space="preserve"> Даниловка</w:t>
      </w:r>
      <w:r w:rsidRPr="00143C80">
        <w:rPr>
          <w:rFonts w:ascii="Times New Roman" w:hAnsi="Times New Roman"/>
          <w:b w:val="0"/>
          <w:i w:val="0"/>
          <w:sz w:val="20"/>
          <w:szCs w:val="20"/>
        </w:rPr>
        <w:t xml:space="preserve">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B63A96" w:rsidRPr="00143C80" w:rsidRDefault="00B63A96" w:rsidP="00B63A96">
      <w:pPr>
        <w:tabs>
          <w:tab w:val="left" w:pos="900"/>
        </w:tabs>
        <w:ind w:right="-104" w:firstLine="540"/>
        <w:jc w:val="center"/>
        <w:rPr>
          <w:sz w:val="20"/>
          <w:szCs w:val="20"/>
        </w:rPr>
      </w:pPr>
      <w:r w:rsidRPr="00143C80">
        <w:rPr>
          <w:sz w:val="20"/>
          <w:szCs w:val="20"/>
        </w:rPr>
        <w:t>Границы и рамки применения системы оценки результатов</w:t>
      </w:r>
    </w:p>
    <w:p w:rsidR="00B63A96" w:rsidRPr="00143C80" w:rsidRDefault="00B63A96" w:rsidP="00B63A96">
      <w:pPr>
        <w:tabs>
          <w:tab w:val="left" w:pos="900"/>
        </w:tabs>
        <w:ind w:right="-104" w:firstLine="540"/>
        <w:jc w:val="center"/>
        <w:rPr>
          <w:sz w:val="20"/>
          <w:szCs w:val="20"/>
        </w:rPr>
      </w:pPr>
    </w:p>
    <w:p w:rsidR="00B63A96" w:rsidRPr="00143C80" w:rsidRDefault="00B63A96" w:rsidP="00B63A96">
      <w:pPr>
        <w:tabs>
          <w:tab w:val="left" w:pos="900"/>
        </w:tabs>
        <w:ind w:right="-104" w:firstLine="540"/>
        <w:rPr>
          <w:sz w:val="20"/>
          <w:szCs w:val="20"/>
        </w:rPr>
      </w:pPr>
      <w:r w:rsidRPr="00143C80">
        <w:rPr>
          <w:sz w:val="20"/>
          <w:szCs w:val="20"/>
        </w:rPr>
        <w:t>1) Постепенное внедрение всех нововведений по этапам, от простого к сложному.</w:t>
      </w:r>
    </w:p>
    <w:p w:rsidR="00B63A96" w:rsidRPr="00143C80" w:rsidRDefault="00B63A96" w:rsidP="00B63A96">
      <w:pPr>
        <w:tabs>
          <w:tab w:val="left" w:pos="900"/>
        </w:tabs>
        <w:ind w:right="-104" w:firstLine="540"/>
        <w:rPr>
          <w:sz w:val="20"/>
          <w:szCs w:val="20"/>
        </w:rPr>
      </w:pPr>
      <w:r w:rsidRPr="00143C80">
        <w:rPr>
          <w:sz w:val="20"/>
          <w:szCs w:val="20"/>
        </w:rPr>
        <w:t>2) 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 т.е. система будет корректироваться.</w:t>
      </w:r>
    </w:p>
    <w:p w:rsidR="00B63A96" w:rsidRPr="00143C80" w:rsidRDefault="00B63A96" w:rsidP="00B63A96">
      <w:pPr>
        <w:tabs>
          <w:tab w:val="left" w:pos="900"/>
        </w:tabs>
        <w:ind w:right="-104" w:firstLine="540"/>
        <w:rPr>
          <w:sz w:val="20"/>
          <w:szCs w:val="20"/>
        </w:rPr>
      </w:pPr>
      <w:r w:rsidRPr="00143C80">
        <w:rPr>
          <w:sz w:val="20"/>
          <w:szCs w:val="20"/>
        </w:rPr>
        <w:t xml:space="preserve">3) 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со стороны учителя; </w:t>
      </w:r>
    </w:p>
    <w:p w:rsidR="00B63A96" w:rsidRPr="00143C80" w:rsidRDefault="00B63A96" w:rsidP="00B63A96">
      <w:pPr>
        <w:tabs>
          <w:tab w:val="left" w:pos="900"/>
        </w:tabs>
        <w:ind w:right="-104" w:firstLine="540"/>
        <w:rPr>
          <w:sz w:val="20"/>
          <w:szCs w:val="20"/>
        </w:rPr>
      </w:pPr>
      <w:r w:rsidRPr="00143C80">
        <w:rPr>
          <w:sz w:val="20"/>
          <w:szCs w:val="20"/>
        </w:rPr>
        <w:t>4) Ориентир только на поддержание успешности и мотивации ученика. Запрет на любые формы и способы, которые превращали бы систему оценки в «кнут», недопустимо увеличение числа контрольных работ.</w:t>
      </w:r>
    </w:p>
    <w:p w:rsidR="00B63A96" w:rsidRPr="00143C80" w:rsidRDefault="00B63A96" w:rsidP="00B63A96">
      <w:pPr>
        <w:tabs>
          <w:tab w:val="left" w:pos="900"/>
        </w:tabs>
        <w:ind w:right="-104" w:firstLine="540"/>
        <w:rPr>
          <w:sz w:val="20"/>
          <w:szCs w:val="20"/>
        </w:rPr>
      </w:pPr>
      <w:r w:rsidRPr="00143C80">
        <w:rPr>
          <w:sz w:val="20"/>
          <w:szCs w:val="20"/>
        </w:rPr>
        <w:t>5) Обеспечение личной психологической безопасности ученика.</w:t>
      </w:r>
    </w:p>
    <w:p w:rsidR="00B63A96" w:rsidRPr="00143C80" w:rsidRDefault="00B63A96" w:rsidP="00B63A96">
      <w:pPr>
        <w:tabs>
          <w:tab w:val="left" w:pos="900"/>
        </w:tabs>
        <w:ind w:right="-104" w:firstLine="540"/>
        <w:rPr>
          <w:sz w:val="20"/>
          <w:szCs w:val="20"/>
        </w:rPr>
      </w:pPr>
      <w:r w:rsidRPr="00143C80">
        <w:rPr>
          <w:sz w:val="20"/>
          <w:szCs w:val="20"/>
        </w:rPr>
        <w:t xml:space="preserve">6)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B63A96" w:rsidRPr="00143C80" w:rsidRDefault="00B63A96" w:rsidP="00B63A96">
      <w:pPr>
        <w:tabs>
          <w:tab w:val="left" w:pos="900"/>
        </w:tabs>
        <w:ind w:right="-104" w:firstLine="540"/>
        <w:rPr>
          <w:sz w:val="20"/>
          <w:szCs w:val="20"/>
        </w:rPr>
      </w:pPr>
      <w:r w:rsidRPr="00143C80">
        <w:rPr>
          <w:sz w:val="20"/>
          <w:szCs w:val="20"/>
        </w:rPr>
        <w:t xml:space="preserve">7) Личностные результаты в основном фиксируются неперсонифицированно, только по классу в целом. </w:t>
      </w:r>
    </w:p>
    <w:p w:rsidR="00B63A96" w:rsidRPr="00143C80" w:rsidRDefault="00B63A96" w:rsidP="00B63A96">
      <w:pPr>
        <w:ind w:firstLine="578"/>
        <w:rPr>
          <w:sz w:val="20"/>
          <w:szCs w:val="20"/>
        </w:rPr>
      </w:pPr>
    </w:p>
    <w:p w:rsidR="00B63A96" w:rsidRPr="00143C80" w:rsidRDefault="00B63A96" w:rsidP="00B63A96">
      <w:pPr>
        <w:jc w:val="left"/>
        <w:rPr>
          <w:sz w:val="20"/>
          <w:szCs w:val="20"/>
        </w:rPr>
        <w:sectPr w:rsidR="00B63A96" w:rsidRPr="00143C80">
          <w:pgSz w:w="11906" w:h="16838"/>
          <w:pgMar w:top="1134" w:right="1133" w:bottom="1134" w:left="1701" w:header="708" w:footer="708" w:gutter="0"/>
          <w:cols w:space="720"/>
        </w:sectPr>
      </w:pPr>
    </w:p>
    <w:p w:rsidR="00B63A96" w:rsidRPr="00143C80" w:rsidRDefault="00B63A96" w:rsidP="00CE53E7">
      <w:pPr>
        <w:rPr>
          <w:sz w:val="20"/>
          <w:szCs w:val="20"/>
        </w:rPr>
      </w:pPr>
      <w:r w:rsidRPr="00143C80">
        <w:rPr>
          <w:sz w:val="20"/>
          <w:szCs w:val="20"/>
        </w:rPr>
        <w:lastRenderedPageBreak/>
        <w:t>Приложение</w:t>
      </w:r>
    </w:p>
    <w:p w:rsidR="00B63A96" w:rsidRPr="00143C80" w:rsidRDefault="00B63A96" w:rsidP="00B63A96">
      <w:pPr>
        <w:jc w:val="center"/>
        <w:rPr>
          <w:sz w:val="20"/>
          <w:szCs w:val="20"/>
        </w:rPr>
      </w:pPr>
    </w:p>
    <w:p w:rsidR="00B63A96" w:rsidRPr="00143C80" w:rsidRDefault="00B63A96" w:rsidP="00B63A96">
      <w:pPr>
        <w:jc w:val="center"/>
        <w:rPr>
          <w:sz w:val="20"/>
          <w:szCs w:val="20"/>
        </w:rPr>
      </w:pPr>
      <w:r w:rsidRPr="00143C80">
        <w:rPr>
          <w:sz w:val="20"/>
          <w:szCs w:val="20"/>
        </w:rPr>
        <w:t>ЛИСТ ИНДИВИДУАЛЬНЫХ ДОСТИЖЕНИЙ</w:t>
      </w:r>
    </w:p>
    <w:p w:rsidR="00B63A96" w:rsidRPr="00143C80" w:rsidRDefault="00B63A96" w:rsidP="00B63A96">
      <w:pPr>
        <w:pBdr>
          <w:bottom w:val="single" w:sz="12" w:space="1" w:color="auto"/>
        </w:pBdr>
        <w:jc w:val="center"/>
        <w:rPr>
          <w:sz w:val="20"/>
          <w:szCs w:val="20"/>
        </w:rPr>
      </w:pPr>
      <w:r w:rsidRPr="00143C80">
        <w:rPr>
          <w:sz w:val="20"/>
          <w:szCs w:val="20"/>
        </w:rPr>
        <w:t xml:space="preserve">ученика(цы) 1 </w:t>
      </w:r>
      <w:r w:rsidR="00481A66" w:rsidRPr="00143C80">
        <w:rPr>
          <w:sz w:val="20"/>
          <w:szCs w:val="20"/>
        </w:rPr>
        <w:t xml:space="preserve"> </w:t>
      </w:r>
      <w:r w:rsidRPr="00143C80">
        <w:rPr>
          <w:sz w:val="20"/>
          <w:szCs w:val="20"/>
        </w:rPr>
        <w:t xml:space="preserve"> класса</w:t>
      </w:r>
    </w:p>
    <w:p w:rsidR="00B63A96" w:rsidRPr="00143C80" w:rsidRDefault="00B63A96" w:rsidP="00B63A96">
      <w:pPr>
        <w:jc w:val="center"/>
        <w:rPr>
          <w:sz w:val="20"/>
          <w:szCs w:val="20"/>
        </w:rPr>
      </w:pPr>
    </w:p>
    <w:p w:rsidR="00B63A96" w:rsidRPr="00143C80" w:rsidRDefault="00B63A96" w:rsidP="00B63A96">
      <w:pPr>
        <w:jc w:val="center"/>
        <w:rPr>
          <w:i/>
          <w:sz w:val="20"/>
          <w:szCs w:val="20"/>
        </w:rPr>
      </w:pPr>
      <w:r w:rsidRPr="00143C80">
        <w:rPr>
          <w:i/>
          <w:sz w:val="20"/>
          <w:szCs w:val="20"/>
        </w:rPr>
        <w:t>Литературное чтение (обучение чтению)</w:t>
      </w:r>
    </w:p>
    <w:p w:rsidR="00B63A96" w:rsidRPr="00143C80" w:rsidRDefault="00B63A96" w:rsidP="00B63A96">
      <w:pPr>
        <w:jc w:val="center"/>
        <w:rPr>
          <w:i/>
          <w:sz w:val="20"/>
          <w:szCs w:val="20"/>
        </w:rPr>
      </w:pPr>
    </w:p>
    <w:tbl>
      <w:tblPr>
        <w:tblW w:w="110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091"/>
        <w:gridCol w:w="3412"/>
        <w:gridCol w:w="506"/>
        <w:gridCol w:w="506"/>
        <w:gridCol w:w="506"/>
        <w:gridCol w:w="506"/>
        <w:gridCol w:w="506"/>
        <w:gridCol w:w="506"/>
        <w:gridCol w:w="506"/>
        <w:gridCol w:w="506"/>
        <w:gridCol w:w="424"/>
      </w:tblGrid>
      <w:tr w:rsidR="00B63A96" w:rsidRPr="00143C80">
        <w:trPr>
          <w:cantSplit/>
          <w:trHeight w:val="1156"/>
        </w:trPr>
        <w:tc>
          <w:tcPr>
            <w:tcW w:w="1081"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w:t>
            </w:r>
          </w:p>
          <w:p w:rsidR="00B63A96" w:rsidRPr="00143C80" w:rsidRDefault="00B63A96">
            <w:pPr>
              <w:rPr>
                <w:sz w:val="20"/>
                <w:szCs w:val="20"/>
                <w:lang w:eastAsia="en-US"/>
              </w:rPr>
            </w:pPr>
            <w:r w:rsidRPr="00143C80">
              <w:rPr>
                <w:sz w:val="20"/>
                <w:szCs w:val="20"/>
              </w:rPr>
              <w:t>п/п</w:t>
            </w:r>
          </w:p>
        </w:tc>
        <w:tc>
          <w:tcPr>
            <w:tcW w:w="55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Формируемые навыки и умения</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Сентябрь</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Октябрь</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Ноябрь</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Декабрь</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Январь</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Февраль</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Март</w:t>
            </w:r>
          </w:p>
        </w:tc>
        <w:tc>
          <w:tcPr>
            <w:tcW w:w="506"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Апр.</w:t>
            </w:r>
          </w:p>
        </w:tc>
        <w:tc>
          <w:tcPr>
            <w:tcW w:w="424" w:type="dxa"/>
            <w:tcBorders>
              <w:top w:val="single" w:sz="4" w:space="0" w:color="auto"/>
              <w:left w:val="single" w:sz="4" w:space="0" w:color="auto"/>
              <w:bottom w:val="single" w:sz="4" w:space="0" w:color="auto"/>
              <w:right w:val="single" w:sz="4" w:space="0" w:color="auto"/>
            </w:tcBorders>
            <w:textDirection w:val="btLr"/>
          </w:tcPr>
          <w:p w:rsidR="00B63A96" w:rsidRPr="00143C80" w:rsidRDefault="00B63A96">
            <w:pPr>
              <w:rPr>
                <w:sz w:val="20"/>
                <w:szCs w:val="20"/>
                <w:lang w:eastAsia="en-US"/>
              </w:rPr>
            </w:pPr>
            <w:r w:rsidRPr="00143C80">
              <w:rPr>
                <w:sz w:val="20"/>
                <w:szCs w:val="20"/>
              </w:rPr>
              <w:t>Май</w:t>
            </w:r>
          </w:p>
        </w:tc>
      </w:tr>
      <w:tr w:rsidR="00B63A96" w:rsidRPr="00143C80">
        <w:tc>
          <w:tcPr>
            <w:tcW w:w="1081"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1.</w:t>
            </w:r>
          </w:p>
        </w:tc>
        <w:tc>
          <w:tcPr>
            <w:tcW w:w="209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Способ чтения</w:t>
            </w: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 буквам</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 слогам</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 слогам и целыми словами</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Целыми словами</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2.</w:t>
            </w:r>
          </w:p>
        </w:tc>
        <w:tc>
          <w:tcPr>
            <w:tcW w:w="209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Правильность чтения</w:t>
            </w: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Без ошибок</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1 – 2 ошибки</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3 и более</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Пропуск, замена, искажение</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Постановка ударения</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Ошибки в окончаниях</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5505" w:type="dxa"/>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41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Повторы</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3.</w:t>
            </w:r>
          </w:p>
        </w:tc>
        <w:tc>
          <w:tcPr>
            <w:tcW w:w="55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Темп чтения</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4.</w:t>
            </w:r>
          </w:p>
        </w:tc>
        <w:tc>
          <w:tcPr>
            <w:tcW w:w="55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Выразительность чтения</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5.</w:t>
            </w:r>
          </w:p>
        </w:tc>
        <w:tc>
          <w:tcPr>
            <w:tcW w:w="55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Пересказ</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6.</w:t>
            </w:r>
          </w:p>
        </w:tc>
        <w:tc>
          <w:tcPr>
            <w:tcW w:w="55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Чтение наизусть</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1081"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7.</w:t>
            </w:r>
          </w:p>
        </w:tc>
        <w:tc>
          <w:tcPr>
            <w:tcW w:w="55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Составление собственного рассказа </w:t>
            </w: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06"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rPr>
          <w:i/>
          <w:sz w:val="20"/>
          <w:szCs w:val="20"/>
          <w:lang w:eastAsia="en-US"/>
        </w:rPr>
      </w:pPr>
    </w:p>
    <w:p w:rsidR="00B63A96" w:rsidRPr="00143C80" w:rsidRDefault="00B63A96" w:rsidP="00B63A96">
      <w:pPr>
        <w:rPr>
          <w:i/>
          <w:sz w:val="20"/>
          <w:szCs w:val="20"/>
        </w:rPr>
      </w:pPr>
      <w:r w:rsidRPr="00143C80">
        <w:rPr>
          <w:i/>
          <w:sz w:val="20"/>
          <w:szCs w:val="20"/>
        </w:rPr>
        <w:t>Русский язык (обучение письму)</w:t>
      </w:r>
    </w:p>
    <w:p w:rsidR="00B63A96" w:rsidRPr="00143C80" w:rsidRDefault="00B63A96" w:rsidP="00B63A96">
      <w:pPr>
        <w:rPr>
          <w:i/>
          <w:sz w:val="20"/>
          <w:szCs w:val="20"/>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085"/>
        <w:gridCol w:w="3720"/>
        <w:gridCol w:w="498"/>
        <w:gridCol w:w="498"/>
        <w:gridCol w:w="498"/>
        <w:gridCol w:w="498"/>
        <w:gridCol w:w="498"/>
        <w:gridCol w:w="498"/>
        <w:gridCol w:w="498"/>
        <w:gridCol w:w="498"/>
        <w:gridCol w:w="417"/>
      </w:tblGrid>
      <w:tr w:rsidR="00B63A96" w:rsidRPr="00143C80">
        <w:tc>
          <w:tcPr>
            <w:tcW w:w="85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2085"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Звуко-буквенный анализ слов</w:t>
            </w: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Последовательность звуков в слове</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Характеристика звуков</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Деление на слоги</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Ударение</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Составление схемы слова</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Каллиграфия</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Списывание с печатного текста</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Списывание с  письменного текста</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Письмо под диктовку  букв</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слогов</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предложений</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5805"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текста</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2085"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Орфограммы</w:t>
            </w: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Пропуски, замены, искажения</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Большая буква в начале предложения</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Знаки препинания в конце предложения</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Пробелы между словами</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Большая буква в именах собственных</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Жи – ши, ча – ща, чу – щу</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Обозначение мягкости согласных на письме</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Словарные слова</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Перенос слов</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85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0"/>
              </w:numPr>
              <w:jc w:val="left"/>
              <w:rPr>
                <w:sz w:val="20"/>
                <w:szCs w:val="20"/>
                <w:lang w:eastAsia="en-US"/>
              </w:rPr>
            </w:pPr>
          </w:p>
        </w:tc>
        <w:tc>
          <w:tcPr>
            <w:tcW w:w="2085"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«Опасные места»</w:t>
            </w: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При письме букв гласных звуков</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72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При письме букв согласных звуков</w:t>
            </w: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rPr>
          <w:i/>
          <w:sz w:val="20"/>
          <w:szCs w:val="20"/>
          <w:lang w:eastAsia="en-US"/>
        </w:rPr>
      </w:pPr>
    </w:p>
    <w:p w:rsidR="00B63A96" w:rsidRPr="00143C80" w:rsidRDefault="00B63A96" w:rsidP="00B63A96">
      <w:pPr>
        <w:rPr>
          <w:i/>
          <w:sz w:val="20"/>
          <w:szCs w:val="20"/>
        </w:rPr>
      </w:pPr>
      <w:r w:rsidRPr="00143C80">
        <w:rPr>
          <w:i/>
          <w:sz w:val="20"/>
          <w:szCs w:val="20"/>
        </w:rPr>
        <w:t>Математика</w:t>
      </w:r>
    </w:p>
    <w:p w:rsidR="00B63A96" w:rsidRPr="00143C80" w:rsidRDefault="00B63A96" w:rsidP="00B63A96">
      <w:pPr>
        <w:rPr>
          <w:i/>
          <w:sz w:val="20"/>
          <w:szCs w:val="20"/>
        </w:rPr>
      </w:pPr>
    </w:p>
    <w:tbl>
      <w:tblPr>
        <w:tblW w:w="109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142"/>
        <w:gridCol w:w="3658"/>
        <w:gridCol w:w="432"/>
        <w:gridCol w:w="469"/>
        <w:gridCol w:w="680"/>
        <w:gridCol w:w="480"/>
        <w:gridCol w:w="480"/>
        <w:gridCol w:w="480"/>
        <w:gridCol w:w="480"/>
        <w:gridCol w:w="338"/>
        <w:gridCol w:w="453"/>
      </w:tblGrid>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214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Состав числа</w:t>
            </w:r>
          </w:p>
        </w:tc>
        <w:tc>
          <w:tcPr>
            <w:tcW w:w="36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2-5</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214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Состав чисел</w:t>
            </w:r>
          </w:p>
        </w:tc>
        <w:tc>
          <w:tcPr>
            <w:tcW w:w="36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6-10</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5800"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Объединение предметов в группы</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5800"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Составление примеров в соответствии с объединением</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5800"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Поиск закономерностей</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214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Вычислительные навыки</w:t>
            </w:r>
          </w:p>
        </w:tc>
        <w:tc>
          <w:tcPr>
            <w:tcW w:w="3658" w:type="dxa"/>
            <w:tcBorders>
              <w:top w:val="nil"/>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Сложение в пределах 10</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158"/>
        </w:trPr>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6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Вычитание в пределах 10</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2142" w:type="dxa"/>
            <w:vMerge w:val="restart"/>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Название компонентов и результата действий</w:t>
            </w:r>
          </w:p>
        </w:tc>
        <w:tc>
          <w:tcPr>
            <w:tcW w:w="36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Сложение</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158"/>
        </w:trPr>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36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Вычитание</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5800"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Умение сравнивать числа и выражения</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5800"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Умеет распознавать признаки геометрических фигур</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r w:rsidR="00B63A96" w:rsidRPr="00143C80">
        <w:trPr>
          <w:trHeight w:val="247"/>
        </w:trPr>
        <w:tc>
          <w:tcPr>
            <w:tcW w:w="852"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1"/>
              </w:numPr>
              <w:jc w:val="left"/>
              <w:rPr>
                <w:sz w:val="20"/>
                <w:szCs w:val="20"/>
                <w:lang w:eastAsia="en-US"/>
              </w:rPr>
            </w:pPr>
          </w:p>
        </w:tc>
        <w:tc>
          <w:tcPr>
            <w:tcW w:w="5800" w:type="dxa"/>
            <w:gridSpan w:val="2"/>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Умение строить геометрические фигуры</w:t>
            </w:r>
          </w:p>
        </w:tc>
        <w:tc>
          <w:tcPr>
            <w:tcW w:w="432"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6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6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53"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rPr>
          <w:sz w:val="20"/>
          <w:szCs w:val="20"/>
          <w:lang w:eastAsia="en-US"/>
        </w:rPr>
      </w:pPr>
      <w:r w:rsidRPr="00143C80">
        <w:rPr>
          <w:sz w:val="20"/>
          <w:szCs w:val="20"/>
        </w:rPr>
        <w:t>+ ученик самостоятельно, правильно выполняет задания</w:t>
      </w:r>
    </w:p>
    <w:p w:rsidR="00B63A96" w:rsidRPr="00143C80" w:rsidRDefault="00B63A96" w:rsidP="00B63A96">
      <w:pPr>
        <w:rPr>
          <w:sz w:val="20"/>
          <w:szCs w:val="20"/>
        </w:rPr>
      </w:pPr>
      <w:r w:rsidRPr="00143C80">
        <w:rPr>
          <w:sz w:val="20"/>
          <w:szCs w:val="20"/>
        </w:rPr>
        <w:t>┴ ученик допускает при выполнении заданий единичные негрубые ошибки, которые может исправить сам</w:t>
      </w:r>
    </w:p>
    <w:p w:rsidR="00B63A96" w:rsidRPr="00143C80" w:rsidRDefault="00B63A96" w:rsidP="00B63A96">
      <w:pPr>
        <w:rPr>
          <w:sz w:val="20"/>
          <w:szCs w:val="20"/>
        </w:rPr>
      </w:pPr>
      <w:r w:rsidRPr="00143C80">
        <w:rPr>
          <w:sz w:val="20"/>
          <w:szCs w:val="20"/>
        </w:rPr>
        <w:t>- ученик не усвоил большей или наиболее существенной части изучаемого материала, допускает грубые ошибки</w:t>
      </w:r>
    </w:p>
    <w:p w:rsidR="00B63A96" w:rsidRPr="00143C80" w:rsidRDefault="00B63A96" w:rsidP="00B63A96">
      <w:pPr>
        <w:rPr>
          <w:sz w:val="20"/>
          <w:szCs w:val="20"/>
        </w:rPr>
      </w:pPr>
    </w:p>
    <w:p w:rsidR="00B63A96" w:rsidRPr="00143C80" w:rsidRDefault="00B63A96" w:rsidP="00B63A96">
      <w:pPr>
        <w:jc w:val="center"/>
        <w:rPr>
          <w:sz w:val="20"/>
          <w:szCs w:val="20"/>
        </w:rPr>
      </w:pPr>
    </w:p>
    <w:p w:rsidR="00B63A96" w:rsidRPr="00143C80" w:rsidRDefault="00B63A96" w:rsidP="00B63A96">
      <w:pPr>
        <w:jc w:val="center"/>
        <w:rPr>
          <w:sz w:val="20"/>
          <w:szCs w:val="20"/>
        </w:rPr>
      </w:pPr>
      <w:r w:rsidRPr="00143C80">
        <w:rPr>
          <w:sz w:val="20"/>
          <w:szCs w:val="20"/>
        </w:rPr>
        <w:t>ЛИСТОК ДОСТИЖЕНИЙ</w:t>
      </w:r>
    </w:p>
    <w:p w:rsidR="00B63A96" w:rsidRPr="00143C80" w:rsidRDefault="00B63A96" w:rsidP="00B63A96">
      <w:pPr>
        <w:jc w:val="center"/>
        <w:rPr>
          <w:sz w:val="20"/>
          <w:szCs w:val="20"/>
        </w:rPr>
      </w:pPr>
      <w:r w:rsidRPr="00143C80">
        <w:rPr>
          <w:sz w:val="20"/>
          <w:szCs w:val="20"/>
        </w:rPr>
        <w:t>ученика (ц</w:t>
      </w:r>
      <w:r w:rsidR="00481A66" w:rsidRPr="00143C80">
        <w:rPr>
          <w:sz w:val="20"/>
          <w:szCs w:val="20"/>
        </w:rPr>
        <w:t xml:space="preserve">ы) 1 </w:t>
      </w:r>
      <w:r w:rsidR="008577C6" w:rsidRPr="00143C80">
        <w:rPr>
          <w:sz w:val="20"/>
          <w:szCs w:val="20"/>
        </w:rPr>
        <w:t xml:space="preserve"> класса    </w:t>
      </w:r>
    </w:p>
    <w:p w:rsidR="00B63A96" w:rsidRPr="00143C80" w:rsidRDefault="00B63A96" w:rsidP="00B63A96">
      <w:pPr>
        <w:jc w:val="center"/>
        <w:rPr>
          <w:sz w:val="20"/>
          <w:szCs w:val="20"/>
        </w:rPr>
      </w:pPr>
      <w:r w:rsidRPr="00143C80">
        <w:rPr>
          <w:sz w:val="20"/>
          <w:szCs w:val="20"/>
        </w:rPr>
        <w:t>______________________________</w:t>
      </w:r>
      <w:r w:rsidR="00CE53E7" w:rsidRPr="00143C80">
        <w:rPr>
          <w:sz w:val="20"/>
          <w:szCs w:val="20"/>
        </w:rPr>
        <w:t xml:space="preserve">________________________ </w:t>
      </w:r>
      <w:r w:rsidR="00481A66" w:rsidRPr="00143C80">
        <w:rPr>
          <w:sz w:val="20"/>
          <w:szCs w:val="20"/>
        </w:rPr>
        <w:t xml:space="preserve"> </w:t>
      </w:r>
    </w:p>
    <w:p w:rsidR="00B63A96" w:rsidRPr="00143C80" w:rsidRDefault="00B63A96" w:rsidP="00B63A96">
      <w:pPr>
        <w:ind w:left="1800"/>
        <w:rPr>
          <w:sz w:val="20"/>
          <w:szCs w:val="20"/>
        </w:rPr>
      </w:pPr>
      <w:r w:rsidRPr="00143C80">
        <w:rPr>
          <w:sz w:val="20"/>
          <w:szCs w:val="20"/>
        </w:rPr>
        <w:t> </w:t>
      </w:r>
    </w:p>
    <w:tbl>
      <w:tblPr>
        <w:tblW w:w="11340" w:type="dxa"/>
        <w:tblInd w:w="-557" w:type="dxa"/>
        <w:tblLayout w:type="fixed"/>
        <w:tblCellMar>
          <w:left w:w="0" w:type="dxa"/>
          <w:right w:w="0" w:type="dxa"/>
        </w:tblCellMar>
        <w:tblLook w:val="04A0" w:firstRow="1" w:lastRow="0" w:firstColumn="1" w:lastColumn="0" w:noHBand="0" w:noVBand="1"/>
      </w:tblPr>
      <w:tblGrid>
        <w:gridCol w:w="6945"/>
        <w:gridCol w:w="993"/>
        <w:gridCol w:w="994"/>
        <w:gridCol w:w="850"/>
        <w:gridCol w:w="851"/>
        <w:gridCol w:w="707"/>
      </w:tblGrid>
      <w:tr w:rsidR="00B63A96" w:rsidRPr="00143C80">
        <w:trPr>
          <w:cantSplit/>
          <w:trHeight w:val="365"/>
        </w:trPr>
        <w:tc>
          <w:tcPr>
            <w:tcW w:w="6945" w:type="dxa"/>
            <w:vMerge w:val="restart"/>
            <w:tcBorders>
              <w:top w:val="nil"/>
              <w:left w:val="single" w:sz="8" w:space="0" w:color="auto"/>
              <w:bottom w:val="single" w:sz="8" w:space="0" w:color="auto"/>
              <w:right w:val="single" w:sz="8" w:space="0" w:color="auto"/>
            </w:tcBorders>
          </w:tcPr>
          <w:p w:rsidR="00B63A96" w:rsidRPr="00143C80" w:rsidRDefault="00B63A96">
            <w:pPr>
              <w:autoSpaceDE w:val="0"/>
              <w:autoSpaceDN w:val="0"/>
              <w:adjustRightInd w:val="0"/>
              <w:jc w:val="center"/>
              <w:rPr>
                <w:rFonts w:eastAsia="SchoolBookC"/>
                <w:sz w:val="20"/>
                <w:szCs w:val="20"/>
                <w:lang w:eastAsia="en-US"/>
              </w:rPr>
            </w:pPr>
            <w:r w:rsidRPr="00143C80">
              <w:rPr>
                <w:i/>
                <w:color w:val="000000"/>
                <w:sz w:val="20"/>
                <w:szCs w:val="20"/>
              </w:rPr>
              <w:t>УУД</w:t>
            </w:r>
          </w:p>
        </w:tc>
        <w:tc>
          <w:tcPr>
            <w:tcW w:w="3688" w:type="dxa"/>
            <w:gridSpan w:val="4"/>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jc w:val="center"/>
              <w:rPr>
                <w:sz w:val="20"/>
                <w:szCs w:val="20"/>
                <w:lang w:eastAsia="en-US"/>
              </w:rPr>
            </w:pPr>
            <w:r w:rsidRPr="00143C80">
              <w:rPr>
                <w:sz w:val="20"/>
                <w:szCs w:val="20"/>
              </w:rPr>
              <w:t>Период обучения</w:t>
            </w:r>
          </w:p>
        </w:tc>
        <w:tc>
          <w:tcPr>
            <w:tcW w:w="707" w:type="dxa"/>
            <w:tcBorders>
              <w:top w:val="nil"/>
              <w:left w:val="nil"/>
              <w:bottom w:val="single" w:sz="8" w:space="0" w:color="auto"/>
              <w:right w:val="single" w:sz="8" w:space="0" w:color="auto"/>
            </w:tcBorders>
          </w:tcPr>
          <w:p w:rsidR="00B63A96" w:rsidRPr="00143C80" w:rsidRDefault="00B63A96">
            <w:pPr>
              <w:jc w:val="center"/>
              <w:rPr>
                <w:sz w:val="20"/>
                <w:szCs w:val="20"/>
                <w:lang w:eastAsia="en-US"/>
              </w:rPr>
            </w:pPr>
          </w:p>
        </w:tc>
      </w:tr>
      <w:tr w:rsidR="00B63A96" w:rsidRPr="00143C80">
        <w:trPr>
          <w:cantSplit/>
          <w:trHeight w:val="415"/>
        </w:trPr>
        <w:tc>
          <w:tcPr>
            <w:tcW w:w="11340" w:type="dxa"/>
            <w:vMerge/>
            <w:tcBorders>
              <w:top w:val="nil"/>
              <w:left w:val="single" w:sz="8" w:space="0" w:color="auto"/>
              <w:bottom w:val="single" w:sz="8" w:space="0" w:color="auto"/>
              <w:right w:val="single" w:sz="8" w:space="0" w:color="auto"/>
            </w:tcBorders>
            <w:vAlign w:val="center"/>
          </w:tcPr>
          <w:p w:rsidR="00B63A96" w:rsidRPr="00143C80" w:rsidRDefault="00B63A96">
            <w:pPr>
              <w:jc w:val="left"/>
              <w:rPr>
                <w:rFonts w:eastAsia="SchoolBookC"/>
                <w:sz w:val="20"/>
                <w:szCs w:val="20"/>
                <w:lang w:eastAsia="en-US"/>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jc w:val="center"/>
              <w:rPr>
                <w:sz w:val="20"/>
                <w:szCs w:val="20"/>
                <w:lang w:eastAsia="en-US"/>
              </w:rPr>
            </w:pPr>
            <w:r w:rsidRPr="00143C80">
              <w:rPr>
                <w:sz w:val="20"/>
                <w:szCs w:val="20"/>
              </w:rPr>
              <w:t>1 четв.</w:t>
            </w:r>
          </w:p>
        </w:tc>
        <w:tc>
          <w:tcPr>
            <w:tcW w:w="994" w:type="dxa"/>
            <w:tcBorders>
              <w:top w:val="nil"/>
              <w:left w:val="nil"/>
              <w:bottom w:val="single" w:sz="8" w:space="0" w:color="auto"/>
              <w:right w:val="single" w:sz="8" w:space="0" w:color="auto"/>
            </w:tcBorders>
            <w:tcMar>
              <w:top w:w="0" w:type="dxa"/>
              <w:left w:w="108" w:type="dxa"/>
              <w:bottom w:w="0" w:type="dxa"/>
              <w:right w:w="108" w:type="dxa"/>
            </w:tcMar>
          </w:tcPr>
          <w:p w:rsidR="00B63A96" w:rsidRPr="00143C80" w:rsidRDefault="00B63A96">
            <w:pPr>
              <w:jc w:val="center"/>
              <w:rPr>
                <w:sz w:val="20"/>
                <w:szCs w:val="20"/>
                <w:lang w:eastAsia="en-US"/>
              </w:rPr>
            </w:pPr>
            <w:r w:rsidRPr="00143C80">
              <w:rPr>
                <w:sz w:val="20"/>
                <w:szCs w:val="20"/>
              </w:rPr>
              <w:t>2 четв.</w:t>
            </w:r>
          </w:p>
        </w:tc>
        <w:tc>
          <w:tcPr>
            <w:tcW w:w="850" w:type="dxa"/>
            <w:tcBorders>
              <w:top w:val="nil"/>
              <w:left w:val="nil"/>
              <w:bottom w:val="single" w:sz="8" w:space="0" w:color="auto"/>
              <w:right w:val="single" w:sz="8" w:space="0" w:color="auto"/>
            </w:tcBorders>
          </w:tcPr>
          <w:p w:rsidR="00B63A96" w:rsidRPr="00143C80" w:rsidRDefault="00B63A96">
            <w:pPr>
              <w:jc w:val="center"/>
              <w:rPr>
                <w:sz w:val="20"/>
                <w:szCs w:val="20"/>
                <w:lang w:eastAsia="en-US"/>
              </w:rPr>
            </w:pPr>
            <w:r w:rsidRPr="00143C80">
              <w:rPr>
                <w:sz w:val="20"/>
                <w:szCs w:val="20"/>
              </w:rPr>
              <w:t>3 четв.</w:t>
            </w:r>
          </w:p>
        </w:tc>
        <w:tc>
          <w:tcPr>
            <w:tcW w:w="851" w:type="dxa"/>
            <w:tcBorders>
              <w:top w:val="nil"/>
              <w:left w:val="nil"/>
              <w:bottom w:val="single" w:sz="8" w:space="0" w:color="auto"/>
              <w:right w:val="single" w:sz="8" w:space="0" w:color="auto"/>
            </w:tcBorders>
          </w:tcPr>
          <w:p w:rsidR="00B63A96" w:rsidRPr="00143C80" w:rsidRDefault="00B63A96">
            <w:pPr>
              <w:jc w:val="center"/>
              <w:rPr>
                <w:sz w:val="20"/>
                <w:szCs w:val="20"/>
                <w:lang w:eastAsia="en-US"/>
              </w:rPr>
            </w:pPr>
            <w:r w:rsidRPr="00143C80">
              <w:rPr>
                <w:sz w:val="20"/>
                <w:szCs w:val="20"/>
              </w:rPr>
              <w:t>4 четв.</w:t>
            </w:r>
          </w:p>
        </w:tc>
        <w:tc>
          <w:tcPr>
            <w:tcW w:w="707" w:type="dxa"/>
            <w:tcBorders>
              <w:top w:val="nil"/>
              <w:left w:val="nil"/>
              <w:bottom w:val="single" w:sz="8" w:space="0" w:color="auto"/>
              <w:right w:val="single" w:sz="8" w:space="0" w:color="auto"/>
            </w:tcBorders>
          </w:tcPr>
          <w:p w:rsidR="00B63A96" w:rsidRPr="00143C80" w:rsidRDefault="00B63A96">
            <w:pPr>
              <w:jc w:val="center"/>
              <w:rPr>
                <w:sz w:val="20"/>
                <w:szCs w:val="20"/>
                <w:lang w:eastAsia="en-US"/>
              </w:rPr>
            </w:pPr>
            <w:r w:rsidRPr="00143C80">
              <w:rPr>
                <w:sz w:val="20"/>
                <w:szCs w:val="20"/>
              </w:rPr>
              <w:t>За год</w:t>
            </w:r>
          </w:p>
        </w:tc>
      </w:tr>
      <w:tr w:rsidR="00B63A96" w:rsidRPr="00143C80">
        <w:trPr>
          <w:cantSplit/>
          <w:trHeight w:val="80"/>
        </w:trPr>
        <w:tc>
          <w:tcPr>
            <w:tcW w:w="10633"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rsidP="00FC7DBC">
            <w:pPr>
              <w:pStyle w:val="a7"/>
              <w:numPr>
                <w:ilvl w:val="0"/>
                <w:numId w:val="72"/>
              </w:numPr>
              <w:spacing w:after="0" w:line="240" w:lineRule="auto"/>
              <w:jc w:val="center"/>
              <w:rPr>
                <w:rFonts w:ascii="Times New Roman" w:hAnsi="Times New Roman"/>
                <w:i/>
                <w:sz w:val="20"/>
                <w:szCs w:val="20"/>
                <w:lang w:eastAsia="ru-RU"/>
              </w:rPr>
            </w:pPr>
            <w:r w:rsidRPr="00143C80">
              <w:rPr>
                <w:rFonts w:ascii="Times New Roman" w:hAnsi="Times New Roman"/>
                <w:i/>
                <w:color w:val="000000"/>
                <w:sz w:val="20"/>
                <w:szCs w:val="20"/>
                <w:lang w:eastAsia="ru-RU"/>
              </w:rPr>
              <w:t>Личностные УУД</w:t>
            </w:r>
          </w:p>
        </w:tc>
        <w:tc>
          <w:tcPr>
            <w:tcW w:w="707" w:type="dxa"/>
            <w:tcBorders>
              <w:top w:val="nil"/>
              <w:left w:val="single" w:sz="8" w:space="0" w:color="auto"/>
              <w:bottom w:val="single" w:sz="4" w:space="0" w:color="auto"/>
              <w:right w:val="single" w:sz="8" w:space="0" w:color="auto"/>
            </w:tcBorders>
          </w:tcPr>
          <w:p w:rsidR="00B63A96" w:rsidRPr="00143C80" w:rsidRDefault="00B63A96">
            <w:pPr>
              <w:rPr>
                <w:i/>
                <w:color w:val="000000"/>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sz w:val="20"/>
                <w:szCs w:val="20"/>
                <w:lang w:eastAsia="en-US"/>
              </w:rPr>
            </w:pPr>
            <w:r w:rsidRPr="00143C80">
              <w:rPr>
                <w:color w:val="000000"/>
                <w:sz w:val="20"/>
                <w:szCs w:val="20"/>
              </w:rPr>
              <w:t>формирование у детей мотивации к обучению, о помощи им в самоорганизации и саморазвитии;</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jc w:val="left"/>
              <w:rPr>
                <w:rFonts w:eastAsia="Times New Roman"/>
                <w:sz w:val="20"/>
                <w:szCs w:val="20"/>
                <w:lang w:eastAsia="ru-RU"/>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jc w:val="left"/>
              <w:rPr>
                <w:rFonts w:eastAsia="Times New Roman"/>
                <w:sz w:val="20"/>
                <w:szCs w:val="20"/>
                <w:lang w:eastAsia="ru-RU"/>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sz w:val="20"/>
                <w:szCs w:val="20"/>
                <w:lang w:eastAsia="en-US"/>
              </w:rPr>
            </w:pPr>
            <w:r w:rsidRPr="00143C80">
              <w:rPr>
                <w:color w:val="000000"/>
                <w:sz w:val="20"/>
                <w:szCs w:val="20"/>
              </w:rPr>
              <w:t>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color w:val="000000"/>
                <w:sz w:val="20"/>
                <w:szCs w:val="20"/>
                <w:lang w:eastAsia="en-US"/>
              </w:rPr>
            </w:pPr>
            <w:r w:rsidRPr="00143C80">
              <w:rPr>
                <w:color w:val="000000"/>
                <w:sz w:val="20"/>
                <w:szCs w:val="20"/>
              </w:rPr>
              <w:t>ИТОГО</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11340" w:type="dxa"/>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rsidP="00FC7DBC">
            <w:pPr>
              <w:pStyle w:val="a7"/>
              <w:numPr>
                <w:ilvl w:val="0"/>
                <w:numId w:val="72"/>
              </w:numPr>
              <w:spacing w:after="0" w:line="240" w:lineRule="auto"/>
              <w:jc w:val="center"/>
              <w:rPr>
                <w:rFonts w:ascii="Times New Roman" w:hAnsi="Times New Roman"/>
                <w:i/>
                <w:sz w:val="20"/>
                <w:szCs w:val="20"/>
                <w:lang w:eastAsia="ru-RU"/>
              </w:rPr>
            </w:pPr>
            <w:r w:rsidRPr="00143C80">
              <w:rPr>
                <w:rFonts w:ascii="Times New Roman" w:hAnsi="Times New Roman"/>
                <w:i/>
                <w:sz w:val="20"/>
                <w:szCs w:val="20"/>
                <w:lang w:eastAsia="ru-RU"/>
              </w:rPr>
              <w:t>Метапредметные УУД</w:t>
            </w:r>
          </w:p>
        </w:tc>
      </w:tr>
      <w:tr w:rsidR="00B63A96" w:rsidRPr="00143C80">
        <w:trPr>
          <w:cantSplit/>
          <w:trHeight w:val="80"/>
        </w:trPr>
        <w:tc>
          <w:tcPr>
            <w:tcW w:w="10633"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rsidP="00FC7DBC">
            <w:pPr>
              <w:pStyle w:val="a7"/>
              <w:numPr>
                <w:ilvl w:val="1"/>
                <w:numId w:val="72"/>
              </w:numPr>
              <w:spacing w:after="0" w:line="240" w:lineRule="auto"/>
              <w:rPr>
                <w:rFonts w:ascii="Times New Roman" w:hAnsi="Times New Roman"/>
                <w:i/>
                <w:sz w:val="20"/>
                <w:szCs w:val="20"/>
                <w:lang w:eastAsia="ru-RU"/>
              </w:rPr>
            </w:pPr>
            <w:r w:rsidRPr="00143C80">
              <w:rPr>
                <w:rFonts w:ascii="Times New Roman" w:hAnsi="Times New Roman"/>
                <w:i/>
                <w:sz w:val="20"/>
                <w:szCs w:val="20"/>
                <w:lang w:eastAsia="ru-RU"/>
              </w:rPr>
              <w:t>Регулятивные УУД</w:t>
            </w:r>
          </w:p>
        </w:tc>
        <w:tc>
          <w:tcPr>
            <w:tcW w:w="707" w:type="dxa"/>
            <w:tcBorders>
              <w:top w:val="nil"/>
              <w:left w:val="single" w:sz="8" w:space="0" w:color="auto"/>
              <w:bottom w:val="single" w:sz="4" w:space="0" w:color="auto"/>
              <w:right w:val="single" w:sz="8" w:space="0" w:color="auto"/>
            </w:tcBorders>
          </w:tcPr>
          <w:p w:rsidR="00B63A96" w:rsidRPr="00143C80" w:rsidRDefault="00B63A96">
            <w:pPr>
              <w:rPr>
                <w:i/>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sz w:val="20"/>
                <w:szCs w:val="20"/>
              </w:rPr>
              <w:t>планировать свои действия в соответствии с поставленной задачей и условиями ее реализации, в том числе и во внутреннем плане;</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sz w:val="20"/>
                <w:szCs w:val="20"/>
              </w:rPr>
              <w:t>осуществлять итоговый и пошаговый контроль по результату</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10633"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rsidP="00FC7DBC">
            <w:pPr>
              <w:pStyle w:val="a7"/>
              <w:numPr>
                <w:ilvl w:val="1"/>
                <w:numId w:val="72"/>
              </w:numPr>
              <w:spacing w:after="0" w:line="240" w:lineRule="auto"/>
              <w:rPr>
                <w:rFonts w:ascii="Times New Roman" w:hAnsi="Times New Roman"/>
                <w:i/>
                <w:sz w:val="20"/>
                <w:szCs w:val="20"/>
                <w:lang w:eastAsia="ru-RU"/>
              </w:rPr>
            </w:pPr>
            <w:r w:rsidRPr="00143C80">
              <w:rPr>
                <w:rFonts w:ascii="Times New Roman" w:hAnsi="Times New Roman"/>
                <w:i/>
                <w:color w:val="000000"/>
                <w:sz w:val="20"/>
                <w:szCs w:val="20"/>
                <w:lang w:eastAsia="ru-RU"/>
              </w:rPr>
              <w:t>Познавательные УУД</w:t>
            </w:r>
          </w:p>
        </w:tc>
        <w:tc>
          <w:tcPr>
            <w:tcW w:w="707" w:type="dxa"/>
            <w:tcBorders>
              <w:top w:val="nil"/>
              <w:left w:val="single" w:sz="8" w:space="0" w:color="auto"/>
              <w:bottom w:val="single" w:sz="4" w:space="0" w:color="auto"/>
              <w:right w:val="single" w:sz="8" w:space="0" w:color="auto"/>
            </w:tcBorders>
          </w:tcPr>
          <w:p w:rsidR="00B63A96" w:rsidRPr="00143C80" w:rsidRDefault="00B63A96">
            <w:pPr>
              <w:rPr>
                <w:i/>
                <w:color w:val="000000"/>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color w:val="000000"/>
                <w:sz w:val="20"/>
                <w:szCs w:val="20"/>
              </w:rPr>
              <w:t>умения учиться: навыках решения творческих задач и навыках поиска, анализа и интерпретации информации.</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color w:val="000000"/>
                <w:sz w:val="20"/>
                <w:szCs w:val="20"/>
              </w:rPr>
              <w:t>добывать необходимые знания и с их помощью проделывать конкретную работу.</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ind w:hanging="108"/>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color w:val="000000"/>
                <w:sz w:val="20"/>
                <w:szCs w:val="20"/>
              </w:rPr>
              <w:t>осуществлять поиск необходимой информации для выполнения учебных заданий с использованием учебной литературы;</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color w:val="000000"/>
                <w:sz w:val="20"/>
                <w:szCs w:val="20"/>
              </w:rPr>
              <w:t>осуществлять анализ объектов с выделением существенных и несущественных признаков</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10633"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rsidP="00FC7DBC">
            <w:pPr>
              <w:pStyle w:val="a7"/>
              <w:numPr>
                <w:ilvl w:val="1"/>
                <w:numId w:val="72"/>
              </w:numPr>
              <w:spacing w:after="0" w:line="240" w:lineRule="auto"/>
              <w:rPr>
                <w:rFonts w:ascii="Times New Roman" w:hAnsi="Times New Roman"/>
                <w:i/>
                <w:sz w:val="20"/>
                <w:szCs w:val="20"/>
                <w:lang w:eastAsia="ru-RU"/>
              </w:rPr>
            </w:pPr>
            <w:r w:rsidRPr="00143C80">
              <w:rPr>
                <w:rFonts w:ascii="Times New Roman" w:hAnsi="Times New Roman"/>
                <w:i/>
                <w:sz w:val="20"/>
                <w:szCs w:val="20"/>
                <w:lang w:eastAsia="ru-RU"/>
              </w:rPr>
              <w:t>Коммуникативные УУД</w:t>
            </w:r>
          </w:p>
        </w:tc>
        <w:tc>
          <w:tcPr>
            <w:tcW w:w="707" w:type="dxa"/>
            <w:tcBorders>
              <w:top w:val="nil"/>
              <w:left w:val="single" w:sz="8" w:space="0" w:color="auto"/>
              <w:bottom w:val="single" w:sz="4" w:space="0" w:color="auto"/>
              <w:right w:val="single" w:sz="8" w:space="0" w:color="auto"/>
            </w:tcBorders>
          </w:tcPr>
          <w:p w:rsidR="00B63A96" w:rsidRPr="00143C80" w:rsidRDefault="00B63A96">
            <w:pPr>
              <w:rPr>
                <w:i/>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sz w:val="20"/>
                <w:szCs w:val="20"/>
              </w:rPr>
              <w:t>учиться выполнять различные роли в группе (лидера, исполнителя, критика).</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color w:val="000000"/>
                <w:sz w:val="20"/>
                <w:szCs w:val="20"/>
              </w:rPr>
              <w:t>умение координировать свои усилия с усилиями других.</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color w:val="000000"/>
                <w:sz w:val="20"/>
                <w:szCs w:val="20"/>
              </w:rPr>
              <w:t>формулировать собственное мнение и позицию;</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sz w:val="20"/>
                <w:szCs w:val="20"/>
              </w:rPr>
              <w:t>договариваться и приходить к общему решению в совместной деятельности;</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sz w:val="20"/>
                <w:szCs w:val="20"/>
              </w:rPr>
              <w:t>задавать вопросы;</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rFonts w:eastAsia="SchoolBookC"/>
                <w:sz w:val="20"/>
                <w:szCs w:val="20"/>
                <w:lang w:eastAsia="en-US"/>
              </w:rPr>
            </w:pPr>
            <w:r w:rsidRPr="00143C80">
              <w:rPr>
                <w:sz w:val="20"/>
                <w:szCs w:val="20"/>
              </w:rPr>
              <w:t>допускать возможность существования у людей различных точек зрения, не совпадающих с собственной, и ориентироваться на позицию партнера в общении и взаимодействии;</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nil"/>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sz w:val="20"/>
                <w:szCs w:val="20"/>
                <w:lang w:eastAsia="en-US"/>
              </w:rPr>
            </w:pPr>
            <w:r w:rsidRPr="00143C80">
              <w:rPr>
                <w:color w:val="000000"/>
                <w:sz w:val="20"/>
                <w:szCs w:val="20"/>
              </w:rPr>
              <w:t>учитывать разные мнения и стремиться к координации различных позиций в сотрудничестве</w:t>
            </w:r>
          </w:p>
        </w:tc>
        <w:tc>
          <w:tcPr>
            <w:tcW w:w="992" w:type="dxa"/>
            <w:tcBorders>
              <w:top w:val="nil"/>
              <w:left w:val="nil"/>
              <w:bottom w:val="nil"/>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nil"/>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nil"/>
              <w:right w:val="single" w:sz="8" w:space="0" w:color="auto"/>
            </w:tcBorders>
          </w:tcPr>
          <w:p w:rsidR="00B63A96" w:rsidRPr="00143C80" w:rsidRDefault="00B63A96">
            <w:pPr>
              <w:rPr>
                <w:sz w:val="20"/>
                <w:szCs w:val="20"/>
                <w:lang w:eastAsia="en-US"/>
              </w:rPr>
            </w:pPr>
          </w:p>
        </w:tc>
        <w:tc>
          <w:tcPr>
            <w:tcW w:w="851" w:type="dxa"/>
            <w:tcBorders>
              <w:top w:val="nil"/>
              <w:left w:val="nil"/>
              <w:bottom w:val="nil"/>
              <w:right w:val="single" w:sz="8" w:space="0" w:color="auto"/>
            </w:tcBorders>
          </w:tcPr>
          <w:p w:rsidR="00B63A96" w:rsidRPr="00143C80" w:rsidRDefault="00B63A96">
            <w:pPr>
              <w:rPr>
                <w:sz w:val="20"/>
                <w:szCs w:val="20"/>
                <w:lang w:eastAsia="en-US"/>
              </w:rPr>
            </w:pPr>
          </w:p>
        </w:tc>
        <w:tc>
          <w:tcPr>
            <w:tcW w:w="707" w:type="dxa"/>
            <w:tcBorders>
              <w:top w:val="nil"/>
              <w:left w:val="nil"/>
              <w:bottom w:val="nil"/>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nil"/>
              <w:right w:val="single" w:sz="8" w:space="0" w:color="auto"/>
            </w:tcBorders>
            <w:tcMar>
              <w:top w:w="0" w:type="dxa"/>
              <w:left w:w="108" w:type="dxa"/>
              <w:bottom w:w="0" w:type="dxa"/>
              <w:right w:w="108" w:type="dxa"/>
            </w:tcMar>
          </w:tcPr>
          <w:p w:rsidR="00B63A96" w:rsidRPr="00143C80" w:rsidRDefault="00B63A96">
            <w:pPr>
              <w:autoSpaceDE w:val="0"/>
              <w:autoSpaceDN w:val="0"/>
              <w:adjustRightInd w:val="0"/>
              <w:rPr>
                <w:color w:val="000000"/>
                <w:sz w:val="20"/>
                <w:szCs w:val="20"/>
                <w:lang w:eastAsia="en-US"/>
              </w:rPr>
            </w:pPr>
            <w:r w:rsidRPr="00143C80">
              <w:rPr>
                <w:color w:val="000000"/>
                <w:sz w:val="20"/>
                <w:szCs w:val="20"/>
              </w:rPr>
              <w:t>ИТОГО</w:t>
            </w:r>
          </w:p>
        </w:tc>
        <w:tc>
          <w:tcPr>
            <w:tcW w:w="992" w:type="dxa"/>
            <w:tcBorders>
              <w:top w:val="nil"/>
              <w:left w:val="nil"/>
              <w:bottom w:val="nil"/>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nil"/>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nil"/>
              <w:right w:val="single" w:sz="8" w:space="0" w:color="auto"/>
            </w:tcBorders>
          </w:tcPr>
          <w:p w:rsidR="00B63A96" w:rsidRPr="00143C80" w:rsidRDefault="00B63A96">
            <w:pPr>
              <w:rPr>
                <w:sz w:val="20"/>
                <w:szCs w:val="20"/>
                <w:lang w:eastAsia="en-US"/>
              </w:rPr>
            </w:pPr>
          </w:p>
        </w:tc>
        <w:tc>
          <w:tcPr>
            <w:tcW w:w="851" w:type="dxa"/>
            <w:tcBorders>
              <w:top w:val="nil"/>
              <w:left w:val="nil"/>
              <w:bottom w:val="nil"/>
              <w:right w:val="single" w:sz="8" w:space="0" w:color="auto"/>
            </w:tcBorders>
          </w:tcPr>
          <w:p w:rsidR="00B63A96" w:rsidRPr="00143C80" w:rsidRDefault="00B63A96">
            <w:pPr>
              <w:rPr>
                <w:sz w:val="20"/>
                <w:szCs w:val="20"/>
                <w:lang w:eastAsia="en-US"/>
              </w:rPr>
            </w:pPr>
          </w:p>
        </w:tc>
        <w:tc>
          <w:tcPr>
            <w:tcW w:w="707" w:type="dxa"/>
            <w:tcBorders>
              <w:top w:val="nil"/>
              <w:left w:val="nil"/>
              <w:bottom w:val="nil"/>
              <w:right w:val="single" w:sz="8" w:space="0" w:color="auto"/>
            </w:tcBorders>
          </w:tcPr>
          <w:p w:rsidR="00B63A96" w:rsidRPr="00143C80" w:rsidRDefault="00B63A96">
            <w:pPr>
              <w:rPr>
                <w:sz w:val="20"/>
                <w:szCs w:val="20"/>
                <w:lang w:eastAsia="en-US"/>
              </w:rPr>
            </w:pPr>
          </w:p>
        </w:tc>
      </w:tr>
      <w:tr w:rsidR="00B63A96" w:rsidRPr="00143C80">
        <w:trPr>
          <w:cantSplit/>
          <w:trHeight w:val="80"/>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3A96" w:rsidRPr="00143C80" w:rsidRDefault="00B63A96">
            <w:pPr>
              <w:autoSpaceDE w:val="0"/>
              <w:autoSpaceDN w:val="0"/>
              <w:adjustRightInd w:val="0"/>
              <w:jc w:val="center"/>
              <w:rPr>
                <w:color w:val="000000"/>
                <w:sz w:val="20"/>
                <w:szCs w:val="20"/>
                <w:lang w:eastAsia="en-US"/>
              </w:rPr>
            </w:pPr>
            <w:r w:rsidRPr="00143C80">
              <w:rPr>
                <w:color w:val="000000"/>
                <w:sz w:val="20"/>
                <w:szCs w:val="20"/>
              </w:rPr>
              <w:t>ОБЩИЙ ИТОГ</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994" w:type="dxa"/>
            <w:tcBorders>
              <w:top w:val="nil"/>
              <w:left w:val="nil"/>
              <w:bottom w:val="single" w:sz="4" w:space="0" w:color="auto"/>
              <w:right w:val="single" w:sz="8" w:space="0" w:color="auto"/>
            </w:tcBorders>
            <w:tcMar>
              <w:top w:w="0" w:type="dxa"/>
              <w:left w:w="108" w:type="dxa"/>
              <w:bottom w:w="0" w:type="dxa"/>
              <w:right w:w="108" w:type="dxa"/>
            </w:tcMar>
          </w:tcPr>
          <w:p w:rsidR="00B63A96" w:rsidRPr="00143C80" w:rsidRDefault="00B63A96">
            <w:pPr>
              <w:rPr>
                <w:sz w:val="20"/>
                <w:szCs w:val="20"/>
                <w:lang w:eastAsia="en-US"/>
              </w:rPr>
            </w:pPr>
          </w:p>
        </w:tc>
        <w:tc>
          <w:tcPr>
            <w:tcW w:w="850"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851"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c>
          <w:tcPr>
            <w:tcW w:w="707" w:type="dxa"/>
            <w:tcBorders>
              <w:top w:val="nil"/>
              <w:left w:val="nil"/>
              <w:bottom w:val="single" w:sz="4" w:space="0" w:color="auto"/>
              <w:right w:val="single" w:sz="8" w:space="0" w:color="auto"/>
            </w:tcBorders>
          </w:tcPr>
          <w:p w:rsidR="00B63A96" w:rsidRPr="00143C80" w:rsidRDefault="00B63A96">
            <w:pPr>
              <w:rPr>
                <w:sz w:val="20"/>
                <w:szCs w:val="20"/>
                <w:lang w:eastAsia="en-US"/>
              </w:rPr>
            </w:pPr>
          </w:p>
        </w:tc>
      </w:tr>
    </w:tbl>
    <w:p w:rsidR="00B63A96" w:rsidRPr="00143C80" w:rsidRDefault="00B63A96" w:rsidP="00B63A96">
      <w:pPr>
        <w:rPr>
          <w:sz w:val="20"/>
          <w:szCs w:val="20"/>
          <w:lang w:eastAsia="en-US"/>
        </w:rPr>
      </w:pPr>
      <w:r w:rsidRPr="00143C80">
        <w:rPr>
          <w:sz w:val="20"/>
          <w:szCs w:val="20"/>
        </w:rPr>
        <w:t xml:space="preserve">3 балла – устойчивое проявление (Высокий уровень)  </w:t>
      </w:r>
    </w:p>
    <w:p w:rsidR="00B63A96" w:rsidRPr="00143C80" w:rsidRDefault="00B63A96" w:rsidP="00B63A96">
      <w:pPr>
        <w:rPr>
          <w:sz w:val="20"/>
          <w:szCs w:val="20"/>
        </w:rPr>
      </w:pPr>
      <w:r w:rsidRPr="00143C80">
        <w:rPr>
          <w:sz w:val="20"/>
          <w:szCs w:val="20"/>
        </w:rPr>
        <w:t>2 балла – частое проявление (Повышенный уровень)</w:t>
      </w:r>
    </w:p>
    <w:p w:rsidR="00B63A96" w:rsidRPr="00143C80" w:rsidRDefault="00B63A96" w:rsidP="00B63A96">
      <w:pPr>
        <w:rPr>
          <w:sz w:val="20"/>
          <w:szCs w:val="20"/>
        </w:rPr>
      </w:pPr>
      <w:r w:rsidRPr="00143C80">
        <w:rPr>
          <w:sz w:val="20"/>
          <w:szCs w:val="20"/>
        </w:rPr>
        <w:t>1 балл – эпизодическое проявление (Базовый уровень)</w:t>
      </w:r>
    </w:p>
    <w:p w:rsidR="00B63A96" w:rsidRPr="00143C80" w:rsidRDefault="00B63A96" w:rsidP="00B63A96">
      <w:pPr>
        <w:jc w:val="center"/>
        <w:rPr>
          <w:sz w:val="20"/>
          <w:szCs w:val="20"/>
          <w:u w:val="single"/>
        </w:rPr>
      </w:pPr>
    </w:p>
    <w:p w:rsidR="00B63A96" w:rsidRPr="00143C80" w:rsidRDefault="00B63A96" w:rsidP="00B63A96">
      <w:pPr>
        <w:jc w:val="center"/>
        <w:rPr>
          <w:sz w:val="20"/>
          <w:szCs w:val="20"/>
          <w:u w:val="single"/>
        </w:rPr>
      </w:pPr>
      <w:r w:rsidRPr="00143C80">
        <w:rPr>
          <w:sz w:val="20"/>
          <w:szCs w:val="20"/>
          <w:u w:val="single"/>
        </w:rPr>
        <w:t>Личностные результаты:</w:t>
      </w:r>
    </w:p>
    <w:p w:rsidR="00B63A96" w:rsidRPr="00143C80" w:rsidRDefault="00B63A96" w:rsidP="00B63A96">
      <w:pPr>
        <w:rPr>
          <w:sz w:val="20"/>
          <w:szCs w:val="20"/>
        </w:rPr>
      </w:pPr>
      <w:r w:rsidRPr="00143C80">
        <w:rPr>
          <w:sz w:val="20"/>
          <w:szCs w:val="20"/>
        </w:rPr>
        <w:t>2 -3 балла – базовый уровень       4 -5 баллов – повышенный уровень         6 баллов – высокий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3618"/>
        <w:gridCol w:w="3450"/>
      </w:tblGrid>
      <w:tr w:rsidR="00B63A96" w:rsidRPr="00143C80">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Высокий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Повышенный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Базовый уровень</w:t>
            </w:r>
          </w:p>
        </w:tc>
      </w:tr>
      <w:tr w:rsidR="00B63A96" w:rsidRPr="00143C80">
        <w:trPr>
          <w:trHeight w:val="163"/>
        </w:trPr>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jc w:val="center"/>
        <w:rPr>
          <w:sz w:val="20"/>
          <w:szCs w:val="20"/>
          <w:u w:val="single"/>
          <w:lang w:eastAsia="en-US"/>
        </w:rPr>
      </w:pPr>
    </w:p>
    <w:p w:rsidR="00B63A96" w:rsidRPr="00143C80" w:rsidRDefault="00B63A96" w:rsidP="00B63A96">
      <w:pPr>
        <w:jc w:val="center"/>
        <w:rPr>
          <w:sz w:val="20"/>
          <w:szCs w:val="20"/>
          <w:u w:val="single"/>
        </w:rPr>
      </w:pPr>
      <w:r w:rsidRPr="00143C80">
        <w:rPr>
          <w:sz w:val="20"/>
          <w:szCs w:val="20"/>
          <w:u w:val="single"/>
        </w:rPr>
        <w:t>Метапредметные результаты</w:t>
      </w:r>
    </w:p>
    <w:p w:rsidR="00B63A96" w:rsidRPr="00143C80" w:rsidRDefault="00B63A96" w:rsidP="00B63A96">
      <w:pPr>
        <w:rPr>
          <w:sz w:val="20"/>
          <w:szCs w:val="20"/>
        </w:rPr>
      </w:pPr>
      <w:r w:rsidRPr="00143C80">
        <w:rPr>
          <w:sz w:val="20"/>
          <w:szCs w:val="20"/>
        </w:rPr>
        <w:t xml:space="preserve">13-20 баллов – базовый уровень    21-30 балла – повышенный уровень     31-39 баллов – высокий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3618"/>
        <w:gridCol w:w="3450"/>
      </w:tblGrid>
      <w:tr w:rsidR="00B63A96" w:rsidRPr="00143C80">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Высокий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Повышенный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Базовый уровень</w:t>
            </w:r>
          </w:p>
        </w:tc>
      </w:tr>
      <w:tr w:rsidR="00B63A96" w:rsidRPr="00143C80">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ind w:left="-851" w:right="111"/>
        <w:jc w:val="center"/>
        <w:rPr>
          <w:sz w:val="20"/>
          <w:szCs w:val="20"/>
          <w:lang w:eastAsia="en-US"/>
        </w:rPr>
      </w:pPr>
      <w:r w:rsidRPr="00143C80">
        <w:rPr>
          <w:sz w:val="20"/>
          <w:szCs w:val="20"/>
        </w:rPr>
        <w:t xml:space="preserve">                                                                           </w:t>
      </w:r>
    </w:p>
    <w:p w:rsidR="00B63A96" w:rsidRPr="00143C80" w:rsidRDefault="00B63A96" w:rsidP="00B63A96">
      <w:pPr>
        <w:ind w:left="-851" w:right="111"/>
        <w:rPr>
          <w:sz w:val="20"/>
          <w:szCs w:val="20"/>
        </w:rPr>
      </w:pPr>
      <w:r w:rsidRPr="00143C80">
        <w:rPr>
          <w:sz w:val="20"/>
          <w:szCs w:val="20"/>
        </w:rPr>
        <w:t xml:space="preserve">                Классный руководитель__________________</w:t>
      </w:r>
    </w:p>
    <w:p w:rsidR="00B63A96" w:rsidRPr="00143C80" w:rsidRDefault="00B63A96" w:rsidP="00B63A96">
      <w:pPr>
        <w:rPr>
          <w:sz w:val="20"/>
          <w:szCs w:val="20"/>
        </w:rPr>
      </w:pPr>
      <w:r w:rsidRPr="00143C80">
        <w:rPr>
          <w:sz w:val="20"/>
          <w:szCs w:val="20"/>
        </w:rPr>
        <w:t xml:space="preserve">«     »___________________20    года                                                                                                                                                                        </w:t>
      </w:r>
    </w:p>
    <w:p w:rsidR="00B63A96" w:rsidRPr="00143C80" w:rsidRDefault="00B63A96" w:rsidP="00B63A96">
      <w:pPr>
        <w:rPr>
          <w:sz w:val="20"/>
          <w:szCs w:val="20"/>
        </w:rPr>
      </w:pPr>
    </w:p>
    <w:p w:rsidR="00B63A96" w:rsidRPr="00143C80" w:rsidRDefault="00B63A96" w:rsidP="00B63A96">
      <w:pPr>
        <w:rPr>
          <w:sz w:val="20"/>
          <w:szCs w:val="20"/>
        </w:rPr>
      </w:pPr>
    </w:p>
    <w:p w:rsidR="00B63A96" w:rsidRPr="00143C80" w:rsidRDefault="00B63A96" w:rsidP="00B63A96">
      <w:pPr>
        <w:jc w:val="center"/>
        <w:rPr>
          <w:sz w:val="20"/>
          <w:szCs w:val="20"/>
        </w:rPr>
      </w:pPr>
      <w:r w:rsidRPr="00143C80">
        <w:rPr>
          <w:sz w:val="20"/>
          <w:szCs w:val="20"/>
        </w:rPr>
        <w:t>Карта  успехов  по  чтению</w:t>
      </w:r>
    </w:p>
    <w:p w:rsidR="00B63A96" w:rsidRPr="00143C80" w:rsidRDefault="00B63A96" w:rsidP="00B63A96">
      <w:pPr>
        <w:jc w:val="center"/>
        <w:rPr>
          <w:sz w:val="20"/>
          <w:szCs w:val="20"/>
        </w:rPr>
      </w:pPr>
      <w:r w:rsidRPr="00143C80">
        <w:rPr>
          <w:sz w:val="20"/>
          <w:szCs w:val="20"/>
        </w:rPr>
        <w:t>______________________________</w:t>
      </w:r>
    </w:p>
    <w:p w:rsidR="00B63A96" w:rsidRPr="00143C80" w:rsidRDefault="00B63A96" w:rsidP="00B63A96">
      <w:pPr>
        <w:jc w:val="center"/>
        <w:rPr>
          <w:sz w:val="20"/>
          <w:szCs w:val="20"/>
        </w:rPr>
      </w:pPr>
    </w:p>
    <w:p w:rsidR="00B63A96" w:rsidRPr="00143C80" w:rsidRDefault="00B63A96" w:rsidP="00B63A96">
      <w:pPr>
        <w:jc w:val="center"/>
        <w:rPr>
          <w:sz w:val="20"/>
          <w:szCs w:val="20"/>
        </w:rPr>
      </w:pPr>
      <w:r w:rsidRPr="00143C80">
        <w:rPr>
          <w:sz w:val="20"/>
          <w:szCs w:val="20"/>
        </w:rPr>
        <w:t>Как  растёт  читатель</w:t>
      </w:r>
    </w:p>
    <w:p w:rsidR="00B63A96" w:rsidRPr="00143C80" w:rsidRDefault="00B63A96" w:rsidP="00B63A96">
      <w:pPr>
        <w:rPr>
          <w:sz w:val="20"/>
          <w:szCs w:val="20"/>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6"/>
        <w:gridCol w:w="416"/>
        <w:gridCol w:w="416"/>
        <w:gridCol w:w="416"/>
        <w:gridCol w:w="416"/>
        <w:gridCol w:w="366"/>
        <w:gridCol w:w="366"/>
        <w:gridCol w:w="366"/>
        <w:gridCol w:w="366"/>
        <w:gridCol w:w="366"/>
        <w:gridCol w:w="366"/>
        <w:gridCol w:w="366"/>
        <w:gridCol w:w="366"/>
        <w:gridCol w:w="366"/>
        <w:gridCol w:w="366"/>
        <w:gridCol w:w="366"/>
        <w:gridCol w:w="1742"/>
      </w:tblGrid>
      <w:tr w:rsidR="00B63A96" w:rsidRPr="00143C80">
        <w:tc>
          <w:tcPr>
            <w:tcW w:w="0" w:type="auto"/>
            <w:gridSpan w:val="4"/>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1 класс</w:t>
            </w:r>
          </w:p>
        </w:tc>
        <w:tc>
          <w:tcPr>
            <w:tcW w:w="0" w:type="auto"/>
            <w:gridSpan w:val="4"/>
            <w:tcBorders>
              <w:top w:val="single" w:sz="4" w:space="0" w:color="000000"/>
              <w:left w:val="single" w:sz="18" w:space="0" w:color="auto"/>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2 класс</w:t>
            </w:r>
          </w:p>
        </w:tc>
        <w:tc>
          <w:tcPr>
            <w:tcW w:w="0" w:type="auto"/>
            <w:gridSpan w:val="4"/>
            <w:tcBorders>
              <w:top w:val="single" w:sz="4" w:space="0" w:color="000000"/>
              <w:left w:val="single" w:sz="18" w:space="0" w:color="auto"/>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3 класс</w:t>
            </w:r>
          </w:p>
        </w:tc>
        <w:tc>
          <w:tcPr>
            <w:tcW w:w="0" w:type="auto"/>
            <w:gridSpan w:val="4"/>
            <w:tcBorders>
              <w:top w:val="single" w:sz="4" w:space="0" w:color="000000"/>
              <w:left w:val="single" w:sz="18" w:space="0" w:color="auto"/>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4 класс</w:t>
            </w:r>
          </w:p>
        </w:tc>
        <w:tc>
          <w:tcPr>
            <w:tcW w:w="1742" w:type="dxa"/>
            <w:vMerge w:val="restart"/>
            <w:tcBorders>
              <w:top w:val="single" w:sz="4" w:space="0" w:color="000000"/>
              <w:left w:val="single" w:sz="18" w:space="0" w:color="auto"/>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темп</w:t>
            </w:r>
          </w:p>
          <w:p w:rsidR="00B63A96" w:rsidRPr="00143C80" w:rsidRDefault="00B63A96">
            <w:pPr>
              <w:rPr>
                <w:sz w:val="20"/>
                <w:szCs w:val="20"/>
                <w:lang w:eastAsia="en-US"/>
              </w:rPr>
            </w:pPr>
            <w:r w:rsidRPr="00143C80">
              <w:rPr>
                <w:sz w:val="20"/>
                <w:szCs w:val="20"/>
              </w:rPr>
              <w:t>чтения</w:t>
            </w:r>
          </w:p>
        </w:tc>
      </w:tr>
      <w:tr w:rsidR="00B63A96" w:rsidRPr="00143C80">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1</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2 </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3</w:t>
            </w:r>
          </w:p>
        </w:tc>
        <w:tc>
          <w:tcPr>
            <w:tcW w:w="0" w:type="auto"/>
            <w:tcBorders>
              <w:top w:val="single" w:sz="4" w:space="0" w:color="000000"/>
              <w:left w:val="single" w:sz="4" w:space="0" w:color="000000"/>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 xml:space="preserve"> 4</w:t>
            </w:r>
          </w:p>
        </w:tc>
        <w:tc>
          <w:tcPr>
            <w:tcW w:w="0" w:type="auto"/>
            <w:tcBorders>
              <w:top w:val="single" w:sz="4" w:space="0" w:color="000000"/>
              <w:left w:val="single" w:sz="18" w:space="0" w:color="auto"/>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1</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2</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3</w:t>
            </w:r>
          </w:p>
        </w:tc>
        <w:tc>
          <w:tcPr>
            <w:tcW w:w="0" w:type="auto"/>
            <w:tcBorders>
              <w:top w:val="single" w:sz="4" w:space="0" w:color="000000"/>
              <w:left w:val="single" w:sz="4" w:space="0" w:color="000000"/>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 xml:space="preserve"> 4</w:t>
            </w:r>
          </w:p>
        </w:tc>
        <w:tc>
          <w:tcPr>
            <w:tcW w:w="0" w:type="auto"/>
            <w:tcBorders>
              <w:top w:val="single" w:sz="4" w:space="0" w:color="000000"/>
              <w:left w:val="single" w:sz="18" w:space="0" w:color="auto"/>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1</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2</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3</w:t>
            </w:r>
          </w:p>
        </w:tc>
        <w:tc>
          <w:tcPr>
            <w:tcW w:w="0" w:type="auto"/>
            <w:tcBorders>
              <w:top w:val="single" w:sz="4" w:space="0" w:color="000000"/>
              <w:left w:val="single" w:sz="4" w:space="0" w:color="000000"/>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 xml:space="preserve"> 4</w:t>
            </w:r>
          </w:p>
        </w:tc>
        <w:tc>
          <w:tcPr>
            <w:tcW w:w="0" w:type="auto"/>
            <w:tcBorders>
              <w:top w:val="single" w:sz="4" w:space="0" w:color="000000"/>
              <w:left w:val="single" w:sz="18" w:space="0" w:color="auto"/>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1</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2</w:t>
            </w:r>
          </w:p>
        </w:tc>
        <w:tc>
          <w:tcPr>
            <w:tcW w:w="0" w:type="auto"/>
            <w:tcBorders>
              <w:top w:val="single" w:sz="4" w:space="0" w:color="000000"/>
              <w:left w:val="single" w:sz="4" w:space="0" w:color="000000"/>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 xml:space="preserve"> 3</w:t>
            </w:r>
          </w:p>
        </w:tc>
        <w:tc>
          <w:tcPr>
            <w:tcW w:w="0" w:type="auto"/>
            <w:tcBorders>
              <w:top w:val="single" w:sz="4" w:space="0" w:color="000000"/>
              <w:left w:val="single" w:sz="4" w:space="0" w:color="000000"/>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 xml:space="preserve"> 4</w:t>
            </w:r>
          </w:p>
        </w:tc>
        <w:tc>
          <w:tcPr>
            <w:tcW w:w="0" w:type="auto"/>
            <w:vMerge/>
            <w:tcBorders>
              <w:top w:val="single" w:sz="4" w:space="0" w:color="000000"/>
              <w:left w:val="single" w:sz="18" w:space="0" w:color="auto"/>
              <w:bottom w:val="single" w:sz="18" w:space="0" w:color="auto"/>
              <w:right w:val="single" w:sz="4" w:space="0" w:color="000000"/>
            </w:tcBorders>
            <w:vAlign w:val="center"/>
          </w:tcPr>
          <w:p w:rsidR="00B63A96" w:rsidRPr="00143C80" w:rsidRDefault="00B63A96">
            <w:pPr>
              <w:jc w:val="left"/>
              <w:rPr>
                <w:sz w:val="20"/>
                <w:szCs w:val="20"/>
                <w:lang w:eastAsia="en-US"/>
              </w:rPr>
            </w:pPr>
          </w:p>
        </w:tc>
      </w:tr>
      <w:tr w:rsidR="00B63A96" w:rsidRPr="00143C80">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120-150</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110-119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100-109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90-99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80-89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70-79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60-69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50-59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42</w:t>
            </w: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40-49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38</w:t>
            </w: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30-39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20</w:t>
            </w: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26</w:t>
            </w: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20-29</w:t>
            </w:r>
          </w:p>
        </w:tc>
      </w:tr>
      <w:tr w:rsidR="00B63A96" w:rsidRPr="00143C80">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0</w:t>
            </w: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0" w:type="auto"/>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0" w:type="auto"/>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174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0-19</w:t>
            </w:r>
          </w:p>
        </w:tc>
      </w:tr>
    </w:tbl>
    <w:p w:rsidR="00B63A96" w:rsidRPr="00143C80" w:rsidRDefault="00B63A96" w:rsidP="00B63A96">
      <w:pPr>
        <w:rPr>
          <w:sz w:val="20"/>
          <w:szCs w:val="20"/>
          <w:lang w:eastAsia="en-US"/>
        </w:rPr>
      </w:pPr>
    </w:p>
    <w:tbl>
      <w:tblPr>
        <w:tblpPr w:leftFromText="180" w:rightFromText="180" w:vertAnchor="text" w:horzAnchor="margin" w:tblpXSpec="center" w:tblpY="609"/>
        <w:tblW w:w="10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0"/>
        <w:gridCol w:w="616"/>
        <w:gridCol w:w="567"/>
        <w:gridCol w:w="567"/>
        <w:gridCol w:w="567"/>
        <w:gridCol w:w="567"/>
        <w:gridCol w:w="567"/>
        <w:gridCol w:w="567"/>
        <w:gridCol w:w="567"/>
        <w:gridCol w:w="567"/>
        <w:gridCol w:w="567"/>
        <w:gridCol w:w="567"/>
        <w:gridCol w:w="567"/>
        <w:gridCol w:w="567"/>
        <w:gridCol w:w="567"/>
        <w:gridCol w:w="672"/>
        <w:gridCol w:w="672"/>
      </w:tblGrid>
      <w:tr w:rsidR="00B63A96" w:rsidRPr="00143C80">
        <w:tc>
          <w:tcPr>
            <w:tcW w:w="1050" w:type="dxa"/>
            <w:tcBorders>
              <w:top w:val="single" w:sz="4" w:space="0" w:color="000000"/>
              <w:left w:val="single" w:sz="4" w:space="0" w:color="000000"/>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класс</w:t>
            </w:r>
          </w:p>
        </w:tc>
        <w:tc>
          <w:tcPr>
            <w:tcW w:w="616" w:type="dxa"/>
            <w:tcBorders>
              <w:top w:val="single" w:sz="4" w:space="0" w:color="000000"/>
              <w:left w:val="single" w:sz="18" w:space="0" w:color="auto"/>
              <w:bottom w:val="single" w:sz="18" w:space="0" w:color="auto"/>
              <w:right w:val="single" w:sz="18" w:space="0" w:color="auto"/>
            </w:tcBorders>
          </w:tcPr>
          <w:p w:rsidR="00B63A96" w:rsidRPr="00143C80" w:rsidRDefault="00B63A96">
            <w:pPr>
              <w:rPr>
                <w:sz w:val="20"/>
                <w:szCs w:val="20"/>
                <w:lang w:eastAsia="en-US"/>
              </w:rPr>
            </w:pPr>
          </w:p>
        </w:tc>
        <w:tc>
          <w:tcPr>
            <w:tcW w:w="1701" w:type="dxa"/>
            <w:gridSpan w:val="3"/>
            <w:tcBorders>
              <w:top w:val="single" w:sz="4" w:space="0" w:color="000000"/>
              <w:left w:val="single" w:sz="18" w:space="0" w:color="auto"/>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способ</w:t>
            </w:r>
          </w:p>
        </w:tc>
        <w:tc>
          <w:tcPr>
            <w:tcW w:w="1701" w:type="dxa"/>
            <w:gridSpan w:val="3"/>
            <w:tcBorders>
              <w:top w:val="single" w:sz="4" w:space="0" w:color="000000"/>
              <w:left w:val="single" w:sz="18" w:space="0" w:color="auto"/>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правильность</w:t>
            </w:r>
          </w:p>
        </w:tc>
        <w:tc>
          <w:tcPr>
            <w:tcW w:w="2268" w:type="dxa"/>
            <w:gridSpan w:val="4"/>
            <w:tcBorders>
              <w:top w:val="single" w:sz="4" w:space="0" w:color="000000"/>
              <w:left w:val="single" w:sz="18" w:space="0" w:color="auto"/>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ошибки</w:t>
            </w:r>
          </w:p>
        </w:tc>
        <w:tc>
          <w:tcPr>
            <w:tcW w:w="1701" w:type="dxa"/>
            <w:gridSpan w:val="3"/>
            <w:tcBorders>
              <w:top w:val="single" w:sz="4" w:space="0" w:color="000000"/>
              <w:left w:val="single" w:sz="18" w:space="0" w:color="auto"/>
              <w:bottom w:val="single" w:sz="18" w:space="0" w:color="auto"/>
              <w:right w:val="single" w:sz="18" w:space="0" w:color="auto"/>
            </w:tcBorders>
          </w:tcPr>
          <w:p w:rsidR="00B63A96" w:rsidRPr="00143C80" w:rsidRDefault="00B63A96">
            <w:pPr>
              <w:rPr>
                <w:sz w:val="20"/>
                <w:szCs w:val="20"/>
                <w:lang w:eastAsia="en-US"/>
              </w:rPr>
            </w:pPr>
            <w:r w:rsidRPr="00143C80">
              <w:rPr>
                <w:sz w:val="20"/>
                <w:szCs w:val="20"/>
              </w:rPr>
              <w:t>интонация</w:t>
            </w:r>
          </w:p>
        </w:tc>
        <w:tc>
          <w:tcPr>
            <w:tcW w:w="1344" w:type="dxa"/>
            <w:gridSpan w:val="2"/>
            <w:tcBorders>
              <w:top w:val="single" w:sz="4" w:space="0" w:color="000000"/>
              <w:left w:val="single" w:sz="18" w:space="0" w:color="auto"/>
              <w:bottom w:val="single" w:sz="18" w:space="0" w:color="auto"/>
              <w:right w:val="single" w:sz="4" w:space="0" w:color="000000"/>
            </w:tcBorders>
          </w:tcPr>
          <w:p w:rsidR="00B63A96" w:rsidRPr="00143C80" w:rsidRDefault="00B63A96">
            <w:pPr>
              <w:rPr>
                <w:sz w:val="20"/>
                <w:szCs w:val="20"/>
                <w:lang w:eastAsia="en-US"/>
              </w:rPr>
            </w:pPr>
            <w:r w:rsidRPr="00143C80">
              <w:rPr>
                <w:sz w:val="20"/>
                <w:szCs w:val="20"/>
              </w:rPr>
              <w:t>понимание</w:t>
            </w:r>
          </w:p>
        </w:tc>
      </w:tr>
      <w:tr w:rsidR="00B63A96" w:rsidRPr="00143C80">
        <w:trPr>
          <w:cantSplit/>
          <w:trHeight w:val="2399"/>
        </w:trPr>
        <w:tc>
          <w:tcPr>
            <w:tcW w:w="1050" w:type="dxa"/>
            <w:tcBorders>
              <w:top w:val="single" w:sz="18" w:space="0" w:color="auto"/>
              <w:left w:val="single" w:sz="4" w:space="0" w:color="000000"/>
              <w:bottom w:val="single" w:sz="18" w:space="0" w:color="auto"/>
              <w:right w:val="single" w:sz="18" w:space="0" w:color="auto"/>
            </w:tcBorders>
          </w:tcPr>
          <w:p w:rsidR="00B63A96" w:rsidRPr="00143C80" w:rsidRDefault="00B63A96">
            <w:pPr>
              <w:rPr>
                <w:sz w:val="20"/>
                <w:szCs w:val="20"/>
                <w:lang w:eastAsia="en-US"/>
              </w:rPr>
            </w:pPr>
          </w:p>
        </w:tc>
        <w:tc>
          <w:tcPr>
            <w:tcW w:w="616" w:type="dxa"/>
            <w:tcBorders>
              <w:top w:val="single" w:sz="18" w:space="0" w:color="auto"/>
              <w:left w:val="single" w:sz="18" w:space="0" w:color="auto"/>
              <w:bottom w:val="single" w:sz="18" w:space="0" w:color="auto"/>
              <w:right w:val="single" w:sz="18" w:space="0" w:color="auto"/>
            </w:tcBorders>
            <w:textDirection w:val="btLr"/>
          </w:tcPr>
          <w:p w:rsidR="00B63A96" w:rsidRPr="00143C80" w:rsidRDefault="00B63A96">
            <w:pPr>
              <w:ind w:left="113" w:right="113"/>
              <w:rPr>
                <w:sz w:val="20"/>
                <w:szCs w:val="20"/>
                <w:lang w:eastAsia="en-US"/>
              </w:rPr>
            </w:pPr>
            <w:r w:rsidRPr="00143C80">
              <w:rPr>
                <w:sz w:val="20"/>
                <w:szCs w:val="20"/>
              </w:rPr>
              <w:t xml:space="preserve">темп                                     </w:t>
            </w:r>
          </w:p>
        </w:tc>
        <w:tc>
          <w:tcPr>
            <w:tcW w:w="567" w:type="dxa"/>
            <w:tcBorders>
              <w:top w:val="single" w:sz="18" w:space="0" w:color="auto"/>
              <w:left w:val="single" w:sz="18" w:space="0" w:color="auto"/>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по слогам</w:t>
            </w:r>
          </w:p>
        </w:tc>
        <w:tc>
          <w:tcPr>
            <w:tcW w:w="567" w:type="dxa"/>
            <w:tcBorders>
              <w:top w:val="single" w:sz="18" w:space="0" w:color="auto"/>
              <w:left w:val="single" w:sz="4" w:space="0" w:color="000000"/>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слог + слово</w:t>
            </w:r>
          </w:p>
        </w:tc>
        <w:tc>
          <w:tcPr>
            <w:tcW w:w="567" w:type="dxa"/>
            <w:tcBorders>
              <w:top w:val="single" w:sz="18" w:space="0" w:color="auto"/>
              <w:left w:val="single" w:sz="4" w:space="0" w:color="000000"/>
              <w:bottom w:val="single" w:sz="18" w:space="0" w:color="auto"/>
              <w:right w:val="single" w:sz="18" w:space="0" w:color="auto"/>
            </w:tcBorders>
            <w:textDirection w:val="btLr"/>
          </w:tcPr>
          <w:p w:rsidR="00B63A96" w:rsidRPr="00143C80" w:rsidRDefault="00B63A96">
            <w:pPr>
              <w:ind w:left="113" w:right="113"/>
              <w:rPr>
                <w:sz w:val="20"/>
                <w:szCs w:val="20"/>
                <w:lang w:eastAsia="en-US"/>
              </w:rPr>
            </w:pPr>
            <w:r w:rsidRPr="00143C80">
              <w:rPr>
                <w:sz w:val="20"/>
                <w:szCs w:val="20"/>
              </w:rPr>
              <w:t>целое слово</w:t>
            </w:r>
          </w:p>
        </w:tc>
        <w:tc>
          <w:tcPr>
            <w:tcW w:w="567" w:type="dxa"/>
            <w:tcBorders>
              <w:top w:val="single" w:sz="18" w:space="0" w:color="auto"/>
              <w:left w:val="single" w:sz="18" w:space="0" w:color="auto"/>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без  ошибок</w:t>
            </w:r>
          </w:p>
        </w:tc>
        <w:tc>
          <w:tcPr>
            <w:tcW w:w="567" w:type="dxa"/>
            <w:tcBorders>
              <w:top w:val="single" w:sz="18" w:space="0" w:color="auto"/>
              <w:left w:val="single" w:sz="4" w:space="0" w:color="000000"/>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1-2 ошибки</w:t>
            </w:r>
          </w:p>
        </w:tc>
        <w:tc>
          <w:tcPr>
            <w:tcW w:w="567" w:type="dxa"/>
            <w:tcBorders>
              <w:top w:val="single" w:sz="18" w:space="0" w:color="auto"/>
              <w:left w:val="single" w:sz="4" w:space="0" w:color="000000"/>
              <w:bottom w:val="single" w:sz="18" w:space="0" w:color="auto"/>
              <w:right w:val="single" w:sz="18" w:space="0" w:color="auto"/>
            </w:tcBorders>
            <w:textDirection w:val="btLr"/>
          </w:tcPr>
          <w:p w:rsidR="00B63A96" w:rsidRPr="00143C80" w:rsidRDefault="00B63A96">
            <w:pPr>
              <w:ind w:left="113" w:right="113"/>
              <w:rPr>
                <w:sz w:val="20"/>
                <w:szCs w:val="20"/>
                <w:lang w:eastAsia="en-US"/>
              </w:rPr>
            </w:pPr>
            <w:r w:rsidRPr="00143C80">
              <w:rPr>
                <w:sz w:val="20"/>
                <w:szCs w:val="20"/>
              </w:rPr>
              <w:t>3 и более ошибок</w:t>
            </w:r>
          </w:p>
        </w:tc>
        <w:tc>
          <w:tcPr>
            <w:tcW w:w="567" w:type="dxa"/>
            <w:tcBorders>
              <w:top w:val="single" w:sz="18" w:space="0" w:color="auto"/>
              <w:left w:val="single" w:sz="18" w:space="0" w:color="auto"/>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пропуск, замена</w:t>
            </w:r>
          </w:p>
        </w:tc>
        <w:tc>
          <w:tcPr>
            <w:tcW w:w="567" w:type="dxa"/>
            <w:tcBorders>
              <w:top w:val="single" w:sz="18" w:space="0" w:color="auto"/>
              <w:left w:val="single" w:sz="4" w:space="0" w:color="000000"/>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повторы</w:t>
            </w:r>
          </w:p>
        </w:tc>
        <w:tc>
          <w:tcPr>
            <w:tcW w:w="567" w:type="dxa"/>
            <w:tcBorders>
              <w:top w:val="single" w:sz="18" w:space="0" w:color="auto"/>
              <w:left w:val="single" w:sz="4" w:space="0" w:color="000000"/>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ударение</w:t>
            </w:r>
          </w:p>
        </w:tc>
        <w:tc>
          <w:tcPr>
            <w:tcW w:w="567" w:type="dxa"/>
            <w:tcBorders>
              <w:top w:val="single" w:sz="18" w:space="0" w:color="auto"/>
              <w:left w:val="single" w:sz="4" w:space="0" w:color="000000"/>
              <w:bottom w:val="single" w:sz="18" w:space="0" w:color="auto"/>
              <w:right w:val="single" w:sz="18" w:space="0" w:color="auto"/>
            </w:tcBorders>
            <w:textDirection w:val="btLr"/>
          </w:tcPr>
          <w:p w:rsidR="00B63A96" w:rsidRPr="00143C80" w:rsidRDefault="00B63A96">
            <w:pPr>
              <w:ind w:left="113" w:right="113"/>
              <w:rPr>
                <w:sz w:val="20"/>
                <w:szCs w:val="20"/>
                <w:lang w:eastAsia="en-US"/>
              </w:rPr>
            </w:pPr>
            <w:r w:rsidRPr="00143C80">
              <w:rPr>
                <w:sz w:val="20"/>
                <w:szCs w:val="20"/>
              </w:rPr>
              <w:t>окончания</w:t>
            </w:r>
          </w:p>
        </w:tc>
        <w:tc>
          <w:tcPr>
            <w:tcW w:w="567" w:type="dxa"/>
            <w:tcBorders>
              <w:top w:val="single" w:sz="18" w:space="0" w:color="auto"/>
              <w:left w:val="single" w:sz="18" w:space="0" w:color="auto"/>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монотонность</w:t>
            </w:r>
          </w:p>
        </w:tc>
        <w:tc>
          <w:tcPr>
            <w:tcW w:w="567" w:type="dxa"/>
            <w:tcBorders>
              <w:top w:val="single" w:sz="18" w:space="0" w:color="auto"/>
              <w:left w:val="single" w:sz="4" w:space="0" w:color="000000"/>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прав. интонация</w:t>
            </w:r>
          </w:p>
        </w:tc>
        <w:tc>
          <w:tcPr>
            <w:tcW w:w="567" w:type="dxa"/>
            <w:tcBorders>
              <w:top w:val="single" w:sz="18" w:space="0" w:color="auto"/>
              <w:left w:val="single" w:sz="4" w:space="0" w:color="000000"/>
              <w:bottom w:val="single" w:sz="18" w:space="0" w:color="auto"/>
              <w:right w:val="single" w:sz="18" w:space="0" w:color="auto"/>
            </w:tcBorders>
            <w:textDirection w:val="btLr"/>
          </w:tcPr>
          <w:p w:rsidR="00B63A96" w:rsidRPr="00143C80" w:rsidRDefault="00B63A96">
            <w:pPr>
              <w:ind w:left="113" w:right="113"/>
              <w:rPr>
                <w:sz w:val="20"/>
                <w:szCs w:val="20"/>
                <w:lang w:eastAsia="en-US"/>
              </w:rPr>
            </w:pPr>
            <w:r w:rsidRPr="00143C80">
              <w:rPr>
                <w:sz w:val="20"/>
                <w:szCs w:val="20"/>
              </w:rPr>
              <w:t>скороговорка</w:t>
            </w:r>
          </w:p>
        </w:tc>
        <w:tc>
          <w:tcPr>
            <w:tcW w:w="672" w:type="dxa"/>
            <w:tcBorders>
              <w:top w:val="single" w:sz="18" w:space="0" w:color="auto"/>
              <w:left w:val="single" w:sz="18" w:space="0" w:color="auto"/>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понимание</w:t>
            </w:r>
          </w:p>
        </w:tc>
        <w:tc>
          <w:tcPr>
            <w:tcW w:w="672" w:type="dxa"/>
            <w:tcBorders>
              <w:top w:val="single" w:sz="18" w:space="0" w:color="auto"/>
              <w:left w:val="single" w:sz="4" w:space="0" w:color="000000"/>
              <w:bottom w:val="single" w:sz="18" w:space="0" w:color="auto"/>
              <w:right w:val="single" w:sz="4" w:space="0" w:color="000000"/>
            </w:tcBorders>
            <w:textDirection w:val="btLr"/>
          </w:tcPr>
          <w:p w:rsidR="00B63A96" w:rsidRPr="00143C80" w:rsidRDefault="00B63A96">
            <w:pPr>
              <w:ind w:left="113" w:right="113"/>
              <w:rPr>
                <w:sz w:val="20"/>
                <w:szCs w:val="20"/>
                <w:lang w:eastAsia="en-US"/>
              </w:rPr>
            </w:pPr>
            <w:r w:rsidRPr="00143C80">
              <w:rPr>
                <w:sz w:val="20"/>
                <w:szCs w:val="20"/>
              </w:rPr>
              <w:t>пересказ</w:t>
            </w:r>
          </w:p>
        </w:tc>
      </w:tr>
      <w:tr w:rsidR="00B63A96" w:rsidRPr="00143C80">
        <w:tc>
          <w:tcPr>
            <w:tcW w:w="1050" w:type="dxa"/>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1</w:t>
            </w:r>
          </w:p>
        </w:tc>
        <w:tc>
          <w:tcPr>
            <w:tcW w:w="616" w:type="dxa"/>
            <w:tcBorders>
              <w:top w:val="single" w:sz="18" w:space="0" w:color="auto"/>
              <w:left w:val="single" w:sz="18" w:space="0" w:color="auto"/>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38</w:t>
            </w:r>
          </w:p>
        </w:tc>
        <w:tc>
          <w:tcPr>
            <w:tcW w:w="567" w:type="dxa"/>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w:t>
            </w:r>
          </w:p>
        </w:tc>
        <w:tc>
          <w:tcPr>
            <w:tcW w:w="567" w:type="dxa"/>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w:t>
            </w:r>
          </w:p>
        </w:tc>
        <w:tc>
          <w:tcPr>
            <w:tcW w:w="567" w:type="dxa"/>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w:t>
            </w:r>
          </w:p>
        </w:tc>
        <w:tc>
          <w:tcPr>
            <w:tcW w:w="567" w:type="dxa"/>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w:t>
            </w:r>
          </w:p>
        </w:tc>
        <w:tc>
          <w:tcPr>
            <w:tcW w:w="567" w:type="dxa"/>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w:t>
            </w:r>
          </w:p>
        </w:tc>
        <w:tc>
          <w:tcPr>
            <w:tcW w:w="567" w:type="dxa"/>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w:t>
            </w:r>
          </w:p>
        </w:tc>
        <w:tc>
          <w:tcPr>
            <w:tcW w:w="567" w:type="dxa"/>
            <w:tcBorders>
              <w:top w:val="single" w:sz="18" w:space="0" w:color="auto"/>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672" w:type="dxa"/>
            <w:tcBorders>
              <w:top w:val="single" w:sz="18" w:space="0" w:color="auto"/>
              <w:left w:val="single" w:sz="18" w:space="0" w:color="auto"/>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w:t>
            </w:r>
          </w:p>
        </w:tc>
        <w:tc>
          <w:tcPr>
            <w:tcW w:w="672" w:type="dxa"/>
            <w:tcBorders>
              <w:top w:val="single" w:sz="18" w:space="0" w:color="auto"/>
              <w:left w:val="single" w:sz="4" w:space="0" w:color="000000"/>
              <w:bottom w:val="single" w:sz="4" w:space="0" w:color="000000"/>
              <w:right w:val="single" w:sz="4" w:space="0" w:color="000000"/>
            </w:tcBorders>
          </w:tcPr>
          <w:p w:rsidR="00B63A96" w:rsidRPr="00143C80" w:rsidRDefault="00B63A96">
            <w:pPr>
              <w:rPr>
                <w:sz w:val="20"/>
                <w:szCs w:val="20"/>
                <w:lang w:eastAsia="en-US"/>
              </w:rPr>
            </w:pPr>
            <w:r w:rsidRPr="00143C80">
              <w:rPr>
                <w:sz w:val="20"/>
                <w:szCs w:val="20"/>
              </w:rPr>
              <w:t>+</w:t>
            </w:r>
          </w:p>
        </w:tc>
      </w:tr>
      <w:tr w:rsidR="00B63A96" w:rsidRPr="00143C80">
        <w:tc>
          <w:tcPr>
            <w:tcW w:w="1050"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2</w:t>
            </w:r>
          </w:p>
        </w:tc>
        <w:tc>
          <w:tcPr>
            <w:tcW w:w="616" w:type="dxa"/>
            <w:tcBorders>
              <w:top w:val="single" w:sz="4" w:space="0" w:color="000000"/>
              <w:left w:val="single" w:sz="18" w:space="0" w:color="auto"/>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67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672"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r>
      <w:tr w:rsidR="00B63A96" w:rsidRPr="00143C80">
        <w:tc>
          <w:tcPr>
            <w:tcW w:w="1050"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3</w:t>
            </w:r>
          </w:p>
        </w:tc>
        <w:tc>
          <w:tcPr>
            <w:tcW w:w="616" w:type="dxa"/>
            <w:tcBorders>
              <w:top w:val="single" w:sz="4" w:space="0" w:color="000000"/>
              <w:left w:val="single" w:sz="18" w:space="0" w:color="auto"/>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67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672"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r>
      <w:tr w:rsidR="00B63A96" w:rsidRPr="00143C80">
        <w:tc>
          <w:tcPr>
            <w:tcW w:w="1050"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r w:rsidRPr="00143C80">
              <w:rPr>
                <w:sz w:val="20"/>
                <w:szCs w:val="20"/>
              </w:rPr>
              <w:t>4</w:t>
            </w:r>
          </w:p>
        </w:tc>
        <w:tc>
          <w:tcPr>
            <w:tcW w:w="616" w:type="dxa"/>
            <w:tcBorders>
              <w:top w:val="single" w:sz="4" w:space="0" w:color="000000"/>
              <w:left w:val="single" w:sz="18" w:space="0" w:color="auto"/>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567"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c>
          <w:tcPr>
            <w:tcW w:w="567" w:type="dxa"/>
            <w:tcBorders>
              <w:top w:val="single" w:sz="4" w:space="0" w:color="000000"/>
              <w:left w:val="single" w:sz="4" w:space="0" w:color="000000"/>
              <w:bottom w:val="single" w:sz="4" w:space="0" w:color="000000"/>
              <w:right w:val="single" w:sz="18" w:space="0" w:color="auto"/>
            </w:tcBorders>
          </w:tcPr>
          <w:p w:rsidR="00B63A96" w:rsidRPr="00143C80" w:rsidRDefault="00B63A96">
            <w:pPr>
              <w:rPr>
                <w:sz w:val="20"/>
                <w:szCs w:val="20"/>
                <w:lang w:eastAsia="en-US"/>
              </w:rPr>
            </w:pPr>
          </w:p>
        </w:tc>
        <w:tc>
          <w:tcPr>
            <w:tcW w:w="672" w:type="dxa"/>
            <w:tcBorders>
              <w:top w:val="single" w:sz="4" w:space="0" w:color="000000"/>
              <w:left w:val="single" w:sz="18" w:space="0" w:color="auto"/>
              <w:bottom w:val="single" w:sz="4" w:space="0" w:color="000000"/>
              <w:right w:val="single" w:sz="4" w:space="0" w:color="000000"/>
            </w:tcBorders>
          </w:tcPr>
          <w:p w:rsidR="00B63A96" w:rsidRPr="00143C80" w:rsidRDefault="00B63A96">
            <w:pPr>
              <w:rPr>
                <w:sz w:val="20"/>
                <w:szCs w:val="20"/>
                <w:lang w:eastAsia="en-US"/>
              </w:rPr>
            </w:pPr>
          </w:p>
        </w:tc>
        <w:tc>
          <w:tcPr>
            <w:tcW w:w="672" w:type="dxa"/>
            <w:tcBorders>
              <w:top w:val="single" w:sz="4" w:space="0" w:color="000000"/>
              <w:left w:val="single" w:sz="4" w:space="0" w:color="000000"/>
              <w:bottom w:val="single" w:sz="4" w:space="0" w:color="000000"/>
              <w:right w:val="single" w:sz="4" w:space="0" w:color="000000"/>
            </w:tcBorders>
          </w:tcPr>
          <w:p w:rsidR="00B63A96" w:rsidRPr="00143C80" w:rsidRDefault="00B63A96">
            <w:pPr>
              <w:rPr>
                <w:sz w:val="20"/>
                <w:szCs w:val="20"/>
                <w:lang w:eastAsia="en-US"/>
              </w:rPr>
            </w:pPr>
          </w:p>
        </w:tc>
      </w:tr>
    </w:tbl>
    <w:p w:rsidR="00B63A96" w:rsidRPr="00143C80" w:rsidRDefault="00B63A96" w:rsidP="00B63A96">
      <w:pPr>
        <w:rPr>
          <w:sz w:val="20"/>
          <w:szCs w:val="20"/>
          <w:lang w:eastAsia="en-US"/>
        </w:rPr>
      </w:pPr>
      <w:r w:rsidRPr="00143C80">
        <w:rPr>
          <w:sz w:val="20"/>
          <w:szCs w:val="20"/>
        </w:rPr>
        <w:t xml:space="preserve">                                   Навыки  чтения.</w:t>
      </w:r>
    </w:p>
    <w:p w:rsidR="00B63A96" w:rsidRPr="00143C80" w:rsidRDefault="00B63A96" w:rsidP="00B63A96">
      <w:pPr>
        <w:rPr>
          <w:sz w:val="20"/>
          <w:szCs w:val="20"/>
        </w:rPr>
      </w:pPr>
    </w:p>
    <w:p w:rsidR="00B63A96" w:rsidRPr="00143C80" w:rsidRDefault="00B63A96" w:rsidP="00B63A96">
      <w:pPr>
        <w:rPr>
          <w:sz w:val="20"/>
          <w:szCs w:val="20"/>
        </w:rPr>
      </w:pPr>
    </w:p>
    <w:p w:rsidR="00B63A96" w:rsidRPr="00143C80" w:rsidRDefault="00B63A96" w:rsidP="00B63A96">
      <w:pPr>
        <w:rPr>
          <w:sz w:val="20"/>
          <w:szCs w:val="20"/>
        </w:rPr>
      </w:pPr>
    </w:p>
    <w:p w:rsidR="00B63A96" w:rsidRPr="00143C80" w:rsidRDefault="00B63A96" w:rsidP="00B63A96">
      <w:pPr>
        <w:rPr>
          <w:sz w:val="20"/>
          <w:szCs w:val="20"/>
        </w:rPr>
      </w:pPr>
    </w:p>
    <w:p w:rsidR="00B63A96" w:rsidRPr="00143C80" w:rsidRDefault="00B63A96" w:rsidP="00B63A96">
      <w:pPr>
        <w:jc w:val="left"/>
        <w:rPr>
          <w:sz w:val="20"/>
          <w:szCs w:val="20"/>
        </w:rPr>
        <w:sectPr w:rsidR="00B63A96" w:rsidRPr="00143C80">
          <w:pgSz w:w="12304" w:h="16840"/>
          <w:pgMar w:top="851" w:right="567" w:bottom="851" w:left="1418" w:header="454" w:footer="454" w:gutter="0"/>
          <w:cols w:space="720"/>
        </w:sectPr>
      </w:pPr>
    </w:p>
    <w:p w:rsidR="00B63A96" w:rsidRPr="00143C80" w:rsidRDefault="00B63A96" w:rsidP="00B63A96">
      <w:pPr>
        <w:ind w:left="-851" w:right="111"/>
        <w:jc w:val="center"/>
        <w:rPr>
          <w:sz w:val="20"/>
          <w:szCs w:val="20"/>
        </w:rPr>
      </w:pPr>
      <w:r w:rsidRPr="00143C80">
        <w:rPr>
          <w:sz w:val="20"/>
          <w:szCs w:val="20"/>
        </w:rPr>
        <w:lastRenderedPageBreak/>
        <w:t>Карта развит</w:t>
      </w:r>
      <w:r w:rsidR="008577C6" w:rsidRPr="00143C80">
        <w:rPr>
          <w:sz w:val="20"/>
          <w:szCs w:val="20"/>
        </w:rPr>
        <w:t xml:space="preserve">ия УУД у учащегося  </w:t>
      </w:r>
    </w:p>
    <w:p w:rsidR="00B63A96" w:rsidRPr="00143C80" w:rsidRDefault="00B63A96" w:rsidP="00B63A96">
      <w:pPr>
        <w:ind w:left="-851" w:right="111"/>
        <w:jc w:val="center"/>
        <w:rPr>
          <w:sz w:val="20"/>
          <w:szCs w:val="20"/>
        </w:rPr>
      </w:pPr>
      <w:r w:rsidRPr="00143C80">
        <w:rPr>
          <w:sz w:val="20"/>
          <w:szCs w:val="20"/>
        </w:rPr>
        <w:t>________________________________________________</w:t>
      </w:r>
    </w:p>
    <w:p w:rsidR="00B63A96" w:rsidRPr="00143C80" w:rsidRDefault="00B63A96" w:rsidP="00B63A96">
      <w:pPr>
        <w:ind w:left="-851" w:right="111"/>
        <w:jc w:val="center"/>
        <w:rPr>
          <w:sz w:val="20"/>
          <w:szCs w:val="20"/>
        </w:rPr>
      </w:pPr>
      <w:r w:rsidRPr="00143C80">
        <w:rPr>
          <w:sz w:val="20"/>
          <w:szCs w:val="20"/>
        </w:rPr>
        <w:t>ФИО уч-ся  Класс</w:t>
      </w:r>
    </w:p>
    <w:p w:rsidR="00B63A96" w:rsidRPr="00143C80" w:rsidRDefault="00B63A96" w:rsidP="00B63A96">
      <w:pPr>
        <w:jc w:val="center"/>
        <w:rPr>
          <w:sz w:val="20"/>
          <w:szCs w:val="20"/>
        </w:rPr>
      </w:pPr>
    </w:p>
    <w:tbl>
      <w:tblPr>
        <w:tblW w:w="15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8151"/>
        <w:gridCol w:w="489"/>
        <w:gridCol w:w="488"/>
        <w:gridCol w:w="478"/>
        <w:gridCol w:w="498"/>
        <w:gridCol w:w="488"/>
        <w:gridCol w:w="488"/>
        <w:gridCol w:w="488"/>
        <w:gridCol w:w="490"/>
        <w:gridCol w:w="491"/>
        <w:gridCol w:w="493"/>
        <w:gridCol w:w="490"/>
        <w:gridCol w:w="488"/>
        <w:gridCol w:w="490"/>
        <w:gridCol w:w="6"/>
        <w:gridCol w:w="843"/>
      </w:tblGrid>
      <w:tr w:rsidR="00B63A96" w:rsidRPr="00143C80">
        <w:trPr>
          <w:cantSplit/>
        </w:trPr>
        <w:tc>
          <w:tcPr>
            <w:tcW w:w="600" w:type="dxa"/>
            <w:vMerge w:val="restart"/>
            <w:tcBorders>
              <w:top w:val="thinThickSmallGap" w:sz="2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8146" w:type="dxa"/>
            <w:vMerge w:val="restart"/>
            <w:tcBorders>
              <w:top w:val="thinThickSmallGap" w:sz="2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p w:rsidR="00B63A96" w:rsidRPr="00143C80" w:rsidRDefault="00B63A96">
            <w:pPr>
              <w:jc w:val="center"/>
              <w:rPr>
                <w:sz w:val="20"/>
                <w:szCs w:val="20"/>
              </w:rPr>
            </w:pPr>
          </w:p>
          <w:p w:rsidR="00B63A96" w:rsidRPr="00143C80" w:rsidRDefault="00B63A96">
            <w:pPr>
              <w:jc w:val="center"/>
              <w:rPr>
                <w:sz w:val="20"/>
                <w:szCs w:val="20"/>
              </w:rPr>
            </w:pPr>
          </w:p>
          <w:p w:rsidR="00B63A96" w:rsidRPr="00143C80" w:rsidRDefault="00B63A96">
            <w:pPr>
              <w:jc w:val="center"/>
              <w:rPr>
                <w:sz w:val="20"/>
                <w:szCs w:val="20"/>
                <w:lang w:eastAsia="en-US"/>
              </w:rPr>
            </w:pPr>
            <w:r w:rsidRPr="00143C80">
              <w:rPr>
                <w:sz w:val="20"/>
                <w:szCs w:val="20"/>
              </w:rPr>
              <w:t>Показатели</w:t>
            </w:r>
          </w:p>
        </w:tc>
        <w:tc>
          <w:tcPr>
            <w:tcW w:w="7207" w:type="dxa"/>
            <w:gridSpan w:val="15"/>
            <w:tcBorders>
              <w:top w:val="thinThickSmallGap" w:sz="2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сроки</w:t>
            </w:r>
          </w:p>
        </w:tc>
      </w:tr>
      <w:tr w:rsidR="00B63A96" w:rsidRPr="00143C80">
        <w:trPr>
          <w:cantSplit/>
          <w:trHeight w:val="922"/>
        </w:trPr>
        <w:tc>
          <w:tcPr>
            <w:tcW w:w="300" w:type="dxa"/>
            <w:vMerge/>
            <w:tcBorders>
              <w:top w:val="thinThickSmallGap" w:sz="24" w:space="0" w:color="auto"/>
              <w:left w:val="thinThickSmallGap" w:sz="24" w:space="0" w:color="auto"/>
              <w:bottom w:val="thinThickSmallGap" w:sz="24" w:space="0" w:color="auto"/>
              <w:right w:val="single" w:sz="4" w:space="0" w:color="auto"/>
            </w:tcBorders>
            <w:vAlign w:val="center"/>
          </w:tcPr>
          <w:p w:rsidR="00B63A96" w:rsidRPr="00143C80" w:rsidRDefault="00B63A96">
            <w:pPr>
              <w:jc w:val="left"/>
              <w:rPr>
                <w:sz w:val="20"/>
                <w:szCs w:val="20"/>
                <w:lang w:eastAsia="en-US"/>
              </w:rPr>
            </w:pPr>
          </w:p>
        </w:tc>
        <w:tc>
          <w:tcPr>
            <w:tcW w:w="300" w:type="dxa"/>
            <w:vMerge/>
            <w:tcBorders>
              <w:top w:val="thinThickSmallGap" w:sz="24" w:space="0" w:color="auto"/>
              <w:left w:val="single" w:sz="4" w:space="0" w:color="auto"/>
              <w:bottom w:val="thinThickSmallGap" w:sz="24" w:space="0" w:color="auto"/>
              <w:right w:val="thinThickSmallGap" w:sz="24" w:space="0" w:color="auto"/>
            </w:tcBorders>
            <w:vAlign w:val="center"/>
          </w:tcPr>
          <w:p w:rsidR="00B63A96" w:rsidRPr="00143C80" w:rsidRDefault="00B63A96">
            <w:pPr>
              <w:jc w:val="left"/>
              <w:rPr>
                <w:sz w:val="20"/>
                <w:szCs w:val="20"/>
                <w:lang w:eastAsia="en-US"/>
              </w:rPr>
            </w:pPr>
          </w:p>
        </w:tc>
        <w:tc>
          <w:tcPr>
            <w:tcW w:w="1454" w:type="dxa"/>
            <w:gridSpan w:val="3"/>
            <w:tcBorders>
              <w:top w:val="single" w:sz="4" w:space="0" w:color="auto"/>
              <w:left w:val="thinThickSmallGap" w:sz="24" w:space="0" w:color="auto"/>
              <w:bottom w:val="thinThickSmallGap" w:sz="24" w:space="0" w:color="auto"/>
              <w:right w:val="thinThickSmallGap" w:sz="24" w:space="0" w:color="auto"/>
            </w:tcBorders>
            <w:vAlign w:val="bottom"/>
          </w:tcPr>
          <w:p w:rsidR="00B63A96" w:rsidRPr="00143C80" w:rsidRDefault="00B63A96">
            <w:pPr>
              <w:jc w:val="center"/>
              <w:rPr>
                <w:bCs/>
                <w:sz w:val="20"/>
                <w:szCs w:val="20"/>
                <w:lang w:eastAsia="en-US"/>
              </w:rPr>
            </w:pPr>
            <w:r w:rsidRPr="00143C80">
              <w:rPr>
                <w:bCs/>
                <w:sz w:val="20"/>
                <w:szCs w:val="20"/>
              </w:rPr>
              <w:t>2 класс</w:t>
            </w:r>
          </w:p>
        </w:tc>
        <w:tc>
          <w:tcPr>
            <w:tcW w:w="2452" w:type="dxa"/>
            <w:gridSpan w:val="5"/>
            <w:tcBorders>
              <w:top w:val="single" w:sz="4" w:space="0" w:color="auto"/>
              <w:left w:val="thinThickSmallGap" w:sz="24" w:space="0" w:color="auto"/>
              <w:bottom w:val="thinThickSmallGap" w:sz="24" w:space="0" w:color="auto"/>
              <w:right w:val="thinThickSmallGap" w:sz="24" w:space="0" w:color="auto"/>
            </w:tcBorders>
            <w:vAlign w:val="bottom"/>
          </w:tcPr>
          <w:p w:rsidR="00B63A96" w:rsidRPr="00143C80" w:rsidRDefault="00B63A96">
            <w:pPr>
              <w:jc w:val="center"/>
              <w:rPr>
                <w:bCs/>
                <w:sz w:val="20"/>
                <w:szCs w:val="20"/>
                <w:lang w:eastAsia="en-US"/>
              </w:rPr>
            </w:pPr>
            <w:r w:rsidRPr="00143C80">
              <w:rPr>
                <w:bCs/>
                <w:sz w:val="20"/>
                <w:szCs w:val="20"/>
              </w:rPr>
              <w:t>3 класс</w:t>
            </w:r>
          </w:p>
        </w:tc>
        <w:tc>
          <w:tcPr>
            <w:tcW w:w="2458" w:type="dxa"/>
            <w:gridSpan w:val="6"/>
            <w:tcBorders>
              <w:top w:val="single" w:sz="4" w:space="0" w:color="auto"/>
              <w:left w:val="thinThickSmallGap" w:sz="24" w:space="0" w:color="auto"/>
              <w:bottom w:val="thinThickSmallGap" w:sz="24" w:space="0" w:color="auto"/>
              <w:right w:val="thinThickSmallGap" w:sz="24" w:space="0" w:color="auto"/>
            </w:tcBorders>
            <w:vAlign w:val="bottom"/>
          </w:tcPr>
          <w:p w:rsidR="00B63A96" w:rsidRPr="00143C80" w:rsidRDefault="00B63A96">
            <w:pPr>
              <w:jc w:val="center"/>
              <w:rPr>
                <w:bCs/>
                <w:sz w:val="20"/>
                <w:szCs w:val="20"/>
                <w:lang w:eastAsia="en-US"/>
              </w:rPr>
            </w:pPr>
            <w:r w:rsidRPr="00143C80">
              <w:rPr>
                <w:bCs/>
                <w:sz w:val="20"/>
                <w:szCs w:val="20"/>
              </w:rPr>
              <w:t>4 класс</w:t>
            </w:r>
          </w:p>
        </w:tc>
        <w:tc>
          <w:tcPr>
            <w:tcW w:w="843" w:type="dxa"/>
            <w:tcBorders>
              <w:top w:val="single" w:sz="4" w:space="0" w:color="auto"/>
              <w:left w:val="thinThickSmallGap" w:sz="24" w:space="0" w:color="auto"/>
              <w:bottom w:val="thinThickSmallGap" w:sz="24" w:space="0" w:color="auto"/>
              <w:right w:val="thinThickSmallGap" w:sz="24" w:space="0" w:color="auto"/>
            </w:tcBorders>
            <w:textDirection w:val="btLr"/>
            <w:vAlign w:val="bottom"/>
          </w:tcPr>
          <w:p w:rsidR="00B63A96" w:rsidRPr="00143C80" w:rsidRDefault="00B63A96">
            <w:pPr>
              <w:ind w:left="113" w:right="113"/>
              <w:jc w:val="center"/>
              <w:rPr>
                <w:sz w:val="20"/>
                <w:szCs w:val="20"/>
                <w:lang w:eastAsia="en-US"/>
              </w:rPr>
            </w:pPr>
            <w:r w:rsidRPr="00143C80">
              <w:rPr>
                <w:sz w:val="20"/>
                <w:szCs w:val="20"/>
              </w:rPr>
              <w:t xml:space="preserve">ИТОГ               </w:t>
            </w:r>
          </w:p>
        </w:tc>
      </w:tr>
      <w:tr w:rsidR="00B63A96" w:rsidRPr="00143C80">
        <w:trPr>
          <w:cantSplit/>
          <w:trHeight w:val="877"/>
        </w:trPr>
        <w:tc>
          <w:tcPr>
            <w:tcW w:w="300" w:type="dxa"/>
            <w:vMerge/>
            <w:tcBorders>
              <w:top w:val="thinThickSmallGap" w:sz="24" w:space="0" w:color="auto"/>
              <w:left w:val="thinThickSmallGap" w:sz="24" w:space="0" w:color="auto"/>
              <w:bottom w:val="thinThickSmallGap" w:sz="24" w:space="0" w:color="auto"/>
              <w:right w:val="single" w:sz="4" w:space="0" w:color="auto"/>
            </w:tcBorders>
            <w:vAlign w:val="center"/>
          </w:tcPr>
          <w:p w:rsidR="00B63A96" w:rsidRPr="00143C80" w:rsidRDefault="00B63A96">
            <w:pPr>
              <w:jc w:val="left"/>
              <w:rPr>
                <w:sz w:val="20"/>
                <w:szCs w:val="20"/>
                <w:lang w:eastAsia="en-US"/>
              </w:rPr>
            </w:pPr>
          </w:p>
        </w:tc>
        <w:tc>
          <w:tcPr>
            <w:tcW w:w="300" w:type="dxa"/>
            <w:vMerge/>
            <w:tcBorders>
              <w:top w:val="thinThickSmallGap" w:sz="24" w:space="0" w:color="auto"/>
              <w:left w:val="single" w:sz="4" w:space="0" w:color="auto"/>
              <w:bottom w:val="thinThickSmallGap" w:sz="24" w:space="0" w:color="auto"/>
              <w:right w:val="thinThickSmallGap" w:sz="24" w:space="0" w:color="auto"/>
            </w:tcBorders>
            <w:vAlign w:val="center"/>
          </w:tcPr>
          <w:p w:rsidR="00B63A96" w:rsidRPr="00143C80" w:rsidRDefault="00B63A96">
            <w:pPr>
              <w:jc w:val="left"/>
              <w:rPr>
                <w:sz w:val="20"/>
                <w:szCs w:val="20"/>
                <w:lang w:eastAsia="en-US"/>
              </w:rPr>
            </w:pPr>
          </w:p>
        </w:tc>
        <w:tc>
          <w:tcPr>
            <w:tcW w:w="488" w:type="dxa"/>
            <w:tcBorders>
              <w:top w:val="thinThickSmallGap" w:sz="24" w:space="0" w:color="auto"/>
              <w:left w:val="thinThickSmallGap" w:sz="2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2 четв</w:t>
            </w:r>
          </w:p>
        </w:tc>
        <w:tc>
          <w:tcPr>
            <w:tcW w:w="488"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4 четв</w:t>
            </w:r>
          </w:p>
        </w:tc>
        <w:tc>
          <w:tcPr>
            <w:tcW w:w="478" w:type="dxa"/>
            <w:tcBorders>
              <w:top w:val="thinThickSmallGap" w:sz="24" w:space="0" w:color="auto"/>
              <w:left w:val="single" w:sz="4" w:space="0" w:color="auto"/>
              <w:bottom w:val="thinThickSmallGap" w:sz="24" w:space="0" w:color="auto"/>
              <w:right w:val="thinThickSmallGap" w:sz="24" w:space="0" w:color="auto"/>
            </w:tcBorders>
            <w:textDirection w:val="btLr"/>
          </w:tcPr>
          <w:p w:rsidR="00B63A96" w:rsidRPr="00143C80" w:rsidRDefault="00B63A96">
            <w:pPr>
              <w:ind w:left="113" w:right="113"/>
              <w:rPr>
                <w:sz w:val="20"/>
                <w:szCs w:val="20"/>
                <w:lang w:eastAsia="en-US"/>
              </w:rPr>
            </w:pPr>
            <w:r w:rsidRPr="00143C80">
              <w:rPr>
                <w:sz w:val="20"/>
                <w:szCs w:val="20"/>
              </w:rPr>
              <w:t>год</w:t>
            </w:r>
          </w:p>
        </w:tc>
        <w:tc>
          <w:tcPr>
            <w:tcW w:w="498" w:type="dxa"/>
            <w:tcBorders>
              <w:top w:val="thinThickSmallGap" w:sz="24" w:space="0" w:color="auto"/>
              <w:left w:val="thinThickSmallGap" w:sz="2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1 четв</w:t>
            </w:r>
          </w:p>
        </w:tc>
        <w:tc>
          <w:tcPr>
            <w:tcW w:w="488"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2 четв</w:t>
            </w:r>
          </w:p>
        </w:tc>
        <w:tc>
          <w:tcPr>
            <w:tcW w:w="488"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3 четв</w:t>
            </w:r>
          </w:p>
        </w:tc>
        <w:tc>
          <w:tcPr>
            <w:tcW w:w="488"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4 четв</w:t>
            </w:r>
          </w:p>
        </w:tc>
        <w:tc>
          <w:tcPr>
            <w:tcW w:w="490" w:type="dxa"/>
            <w:tcBorders>
              <w:top w:val="thinThickSmallGap" w:sz="24" w:space="0" w:color="auto"/>
              <w:left w:val="single" w:sz="4" w:space="0" w:color="auto"/>
              <w:bottom w:val="thinThickSmallGap" w:sz="24" w:space="0" w:color="auto"/>
              <w:right w:val="thinThickSmallGap" w:sz="24" w:space="0" w:color="auto"/>
            </w:tcBorders>
            <w:textDirection w:val="btLr"/>
          </w:tcPr>
          <w:p w:rsidR="00B63A96" w:rsidRPr="00143C80" w:rsidRDefault="00B63A96">
            <w:pPr>
              <w:ind w:left="113" w:right="113"/>
              <w:rPr>
                <w:sz w:val="20"/>
                <w:szCs w:val="20"/>
                <w:lang w:eastAsia="en-US"/>
              </w:rPr>
            </w:pPr>
            <w:r w:rsidRPr="00143C80">
              <w:rPr>
                <w:sz w:val="20"/>
                <w:szCs w:val="20"/>
              </w:rPr>
              <w:t>год</w:t>
            </w:r>
          </w:p>
        </w:tc>
        <w:tc>
          <w:tcPr>
            <w:tcW w:w="491" w:type="dxa"/>
            <w:tcBorders>
              <w:top w:val="thinThickSmallGap" w:sz="24" w:space="0" w:color="auto"/>
              <w:left w:val="thinThickSmallGap" w:sz="2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1 четв</w:t>
            </w:r>
          </w:p>
        </w:tc>
        <w:tc>
          <w:tcPr>
            <w:tcW w:w="493"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2 четв</w:t>
            </w:r>
          </w:p>
        </w:tc>
        <w:tc>
          <w:tcPr>
            <w:tcW w:w="490"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3 четв</w:t>
            </w:r>
          </w:p>
        </w:tc>
        <w:tc>
          <w:tcPr>
            <w:tcW w:w="488" w:type="dxa"/>
            <w:tcBorders>
              <w:top w:val="thinThickSmallGap" w:sz="24" w:space="0" w:color="auto"/>
              <w:left w:val="single" w:sz="4" w:space="0" w:color="auto"/>
              <w:bottom w:val="thinThickSmallGap" w:sz="24" w:space="0" w:color="auto"/>
              <w:right w:val="single" w:sz="4" w:space="0" w:color="auto"/>
            </w:tcBorders>
            <w:textDirection w:val="btLr"/>
          </w:tcPr>
          <w:p w:rsidR="00B63A96" w:rsidRPr="00143C80" w:rsidRDefault="00B63A96">
            <w:pPr>
              <w:ind w:left="113" w:right="113"/>
              <w:rPr>
                <w:sz w:val="20"/>
                <w:szCs w:val="20"/>
                <w:lang w:eastAsia="en-US"/>
              </w:rPr>
            </w:pPr>
            <w:r w:rsidRPr="00143C80">
              <w:rPr>
                <w:sz w:val="20"/>
                <w:szCs w:val="20"/>
              </w:rPr>
              <w:t>4 четв</w:t>
            </w:r>
          </w:p>
        </w:tc>
        <w:tc>
          <w:tcPr>
            <w:tcW w:w="490" w:type="dxa"/>
            <w:tcBorders>
              <w:top w:val="thinThickSmallGap" w:sz="24" w:space="0" w:color="auto"/>
              <w:left w:val="single" w:sz="4" w:space="0" w:color="auto"/>
              <w:bottom w:val="thinThickSmallGap" w:sz="24" w:space="0" w:color="auto"/>
              <w:right w:val="thinThickSmallGap" w:sz="24" w:space="0" w:color="auto"/>
            </w:tcBorders>
            <w:textDirection w:val="btLr"/>
          </w:tcPr>
          <w:p w:rsidR="00B63A96" w:rsidRPr="00143C80" w:rsidRDefault="00B63A96">
            <w:pPr>
              <w:ind w:left="113" w:right="113"/>
              <w:rPr>
                <w:sz w:val="20"/>
                <w:szCs w:val="20"/>
                <w:lang w:eastAsia="en-US"/>
              </w:rPr>
            </w:pPr>
            <w:r w:rsidRPr="00143C80">
              <w:rPr>
                <w:sz w:val="20"/>
                <w:szCs w:val="20"/>
              </w:rPr>
              <w:t>год</w:t>
            </w:r>
          </w:p>
        </w:tc>
        <w:tc>
          <w:tcPr>
            <w:tcW w:w="849"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63A96" w:rsidRPr="00143C80" w:rsidRDefault="00B63A96">
            <w:pPr>
              <w:rPr>
                <w:sz w:val="20"/>
                <w:szCs w:val="20"/>
                <w:lang w:eastAsia="en-US"/>
              </w:rPr>
            </w:pPr>
          </w:p>
        </w:tc>
      </w:tr>
      <w:tr w:rsidR="00B63A96" w:rsidRPr="00143C80">
        <w:trPr>
          <w:cantSplit/>
          <w:trHeight w:val="456"/>
        </w:trPr>
        <w:tc>
          <w:tcPr>
            <w:tcW w:w="15953" w:type="dxa"/>
            <w:gridSpan w:val="17"/>
            <w:tcBorders>
              <w:top w:val="thinThickSmallGap" w:sz="2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lang w:val="en-US"/>
              </w:rPr>
              <w:t>I.</w:t>
            </w:r>
            <w:r w:rsidRPr="00143C80">
              <w:rPr>
                <w:sz w:val="20"/>
                <w:szCs w:val="20"/>
              </w:rPr>
              <w:t xml:space="preserve"> Личностные результаты</w:t>
            </w:r>
          </w:p>
        </w:tc>
      </w:tr>
      <w:tr w:rsidR="00B63A96" w:rsidRPr="00143C80">
        <w:trPr>
          <w:cantSplit/>
          <w:trHeight w:val="175"/>
        </w:trPr>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1. САМООПРЕДЕЛЕНИЕ</w:t>
            </w:r>
          </w:p>
        </w:tc>
      </w:tr>
      <w:tr w:rsidR="00B63A96" w:rsidRPr="00143C80">
        <w:trPr>
          <w:cantSplit/>
          <w:trHeight w:val="255"/>
        </w:trPr>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Основы гражданской идентичности</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Знает государственную символику, название страны, города, свой  адрес</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Уважительно относится к членам своей семьи  и окружающим</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Формирование картины мира</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 xml:space="preserve">1. </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Знает профессии своих родителей, может рассказать о содержании их труда</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 xml:space="preserve">2. </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Уважительно относиться к результатам своего и чужого труда</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Самооценка и самовосприятие</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 xml:space="preserve">1. </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оценить себя по критериям, предложенным взрослым</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2.СМЫСЛООБРАЗОВАНИЕ</w:t>
            </w: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Мотивация учебной деятельности</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Сформировано положительное отношение к школе, чувство необходимости учиться</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Переживает за успехи и неудачи своей деятельности</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Социальные мотивы принятия</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Проявляется потребность в социальном признании, желание соответствовать социальным нормам</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3. НРАВСТВЕННО – ЭТИЧЕСКАЯ  ОРИЕНТАЦИЯ</w:t>
            </w: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Ориентация в нравственном содержании поступков</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оценить свои и чужие поступки</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Соблюдает основные правила поведения осмысленно</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Толерантность</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 xml:space="preserve">Проявляет  уважительное отношение к представителям разных национальностей </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Стремится к установлению дружеских отношений с окружающими людьми</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lastRenderedPageBreak/>
              <w:t>Сформированность эстетических чувств</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 xml:space="preserve">Умеет воспринимать красоту окружающего мира </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 xml:space="preserve"> Охотно посещает культурные мероприятия</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953" w:type="dxa"/>
            <w:gridSpan w:val="17"/>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Сформированность  установки  на здоровый образ жизни</w:t>
            </w: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Сформированы культурно-гигиенические навыки</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60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46"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Понимает, что полезно и что вредно для здоровья</w:t>
            </w:r>
          </w:p>
        </w:tc>
        <w:tc>
          <w:tcPr>
            <w:tcW w:w="48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rPr>
          <w:trHeight w:val="259"/>
        </w:trPr>
        <w:tc>
          <w:tcPr>
            <w:tcW w:w="600"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8146"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ОБЩИЙ   ИТОГ</w:t>
            </w:r>
          </w:p>
        </w:tc>
        <w:tc>
          <w:tcPr>
            <w:tcW w:w="488"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78"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98"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91"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93"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8"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90"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849" w:type="dxa"/>
            <w:gridSpan w:val="2"/>
            <w:tcBorders>
              <w:top w:val="single" w:sz="4" w:space="0" w:color="auto"/>
              <w:left w:val="thinThickSmallGap" w:sz="2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r>
    </w:tbl>
    <w:p w:rsidR="00B63A96" w:rsidRPr="00143C80" w:rsidRDefault="00B63A96" w:rsidP="00B63A96">
      <w:pPr>
        <w:rPr>
          <w:sz w:val="20"/>
          <w:szCs w:val="20"/>
          <w:lang w:eastAsia="en-US"/>
        </w:rPr>
      </w:pP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198"/>
        <w:gridCol w:w="481"/>
        <w:gridCol w:w="480"/>
        <w:gridCol w:w="480"/>
        <w:gridCol w:w="480"/>
        <w:gridCol w:w="480"/>
        <w:gridCol w:w="480"/>
        <w:gridCol w:w="480"/>
        <w:gridCol w:w="600"/>
        <w:gridCol w:w="480"/>
        <w:gridCol w:w="480"/>
        <w:gridCol w:w="480"/>
        <w:gridCol w:w="480"/>
        <w:gridCol w:w="480"/>
        <w:gridCol w:w="473"/>
      </w:tblGrid>
      <w:tr w:rsidR="00B63A96" w:rsidRPr="00143C80">
        <w:tc>
          <w:tcPr>
            <w:tcW w:w="15593" w:type="dxa"/>
            <w:gridSpan w:val="16"/>
            <w:tcBorders>
              <w:top w:val="thinThickSmallGap" w:sz="2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lang w:val="en-US"/>
              </w:rPr>
              <w:t>II</w:t>
            </w:r>
            <w:r w:rsidRPr="00143C80">
              <w:rPr>
                <w:sz w:val="20"/>
                <w:szCs w:val="20"/>
              </w:rPr>
              <w:t>. Метапредметные результаты</w:t>
            </w:r>
          </w:p>
          <w:p w:rsidR="00B63A96" w:rsidRPr="00143C80" w:rsidRDefault="00B63A96">
            <w:pPr>
              <w:jc w:val="center"/>
              <w:rPr>
                <w:sz w:val="20"/>
                <w:szCs w:val="20"/>
                <w:lang w:eastAsia="en-US"/>
              </w:rPr>
            </w:pPr>
            <w:r w:rsidRPr="00143C80">
              <w:rPr>
                <w:sz w:val="20"/>
                <w:szCs w:val="20"/>
                <w:lang w:val="en-US"/>
              </w:rPr>
              <w:t>II</w:t>
            </w:r>
            <w:r w:rsidRPr="00143C80">
              <w:rPr>
                <w:sz w:val="20"/>
                <w:szCs w:val="20"/>
              </w:rPr>
              <w:t>.</w:t>
            </w:r>
            <w:r w:rsidRPr="00143C80">
              <w:rPr>
                <w:sz w:val="20"/>
                <w:szCs w:val="20"/>
                <w:lang w:val="en-US"/>
              </w:rPr>
              <w:t>I</w:t>
            </w:r>
            <w:r w:rsidRPr="00143C80">
              <w:rPr>
                <w:sz w:val="20"/>
                <w:szCs w:val="20"/>
              </w:rPr>
              <w:t xml:space="preserve">  Регулятивные результаты</w:t>
            </w: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 xml:space="preserve">           1. ЦЕЛЕПОЛОГАНИЕ</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принять инструкцию и повторить её с первого предъявления</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2. ПРОГНОЗИРОВАНИЕ</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изложить план предстоящей работы</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 xml:space="preserve">          3. ПЛАНИРОВАНИЕ</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следовать предъявляемому плану, образцу, правилу, инструкции</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4. КОНТРОЛЬ</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Способен к контролю за выполнением учебной задачи</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 xml:space="preserve">         5. КОРРЕКЦИЯ</w:t>
            </w:r>
          </w:p>
        </w:tc>
      </w:tr>
      <w:tr w:rsidR="00B63A96" w:rsidRPr="00143C80">
        <w:trPr>
          <w:cantSplit/>
        </w:trPr>
        <w:tc>
          <w:tcPr>
            <w:tcW w:w="567" w:type="dxa"/>
            <w:vMerge w:val="restart"/>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p w:rsidR="00B63A96" w:rsidRPr="00143C80" w:rsidRDefault="00B63A96">
            <w:pPr>
              <w:jc w:val="center"/>
              <w:rPr>
                <w:sz w:val="20"/>
                <w:szCs w:val="20"/>
                <w:lang w:eastAsia="en-US"/>
              </w:rPr>
            </w:pPr>
          </w:p>
        </w:tc>
        <w:tc>
          <w:tcPr>
            <w:tcW w:w="8193" w:type="dxa"/>
            <w:vMerge w:val="restart"/>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увидеть расхождение между эталоном и полученным результатом и самостоятельно исправить ошибку</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rPr>
          <w:cantSplit/>
        </w:trPr>
        <w:tc>
          <w:tcPr>
            <w:tcW w:w="15593" w:type="dxa"/>
            <w:vMerge/>
            <w:tcBorders>
              <w:top w:val="single" w:sz="4" w:space="0" w:color="auto"/>
              <w:left w:val="thinThickSmallGap" w:sz="24" w:space="0" w:color="auto"/>
              <w:bottom w:val="single" w:sz="4" w:space="0" w:color="auto"/>
              <w:right w:val="single" w:sz="4" w:space="0" w:color="auto"/>
            </w:tcBorders>
            <w:vAlign w:val="center"/>
          </w:tcPr>
          <w:p w:rsidR="00B63A96" w:rsidRPr="00143C80" w:rsidRDefault="00B63A96">
            <w:pPr>
              <w:jc w:val="left"/>
              <w:rPr>
                <w:sz w:val="20"/>
                <w:szCs w:val="20"/>
                <w:lang w:eastAsia="en-US"/>
              </w:rPr>
            </w:pPr>
          </w:p>
        </w:tc>
        <w:tc>
          <w:tcPr>
            <w:tcW w:w="8193" w:type="dxa"/>
            <w:vMerge/>
            <w:tcBorders>
              <w:top w:val="single" w:sz="4" w:space="0" w:color="auto"/>
              <w:left w:val="single" w:sz="4" w:space="0" w:color="auto"/>
              <w:bottom w:val="single" w:sz="4" w:space="0" w:color="auto"/>
              <w:right w:val="thinThickSmallGap" w:sz="24" w:space="0" w:color="auto"/>
            </w:tcBorders>
            <w:vAlign w:val="center"/>
          </w:tcPr>
          <w:p w:rsidR="00B63A96" w:rsidRPr="00143C80" w:rsidRDefault="00B63A96">
            <w:pPr>
              <w:jc w:val="left"/>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rPr>
          <w:cantSplit/>
        </w:trPr>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 xml:space="preserve">         6. ОЦЕНКА</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объективно оценить свою работу</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lang w:val="en-US"/>
              </w:rPr>
              <w:t>II</w:t>
            </w:r>
            <w:r w:rsidRPr="00143C80">
              <w:rPr>
                <w:sz w:val="20"/>
                <w:szCs w:val="20"/>
              </w:rPr>
              <w:t>.</w:t>
            </w:r>
            <w:r w:rsidRPr="00143C80">
              <w:rPr>
                <w:sz w:val="20"/>
                <w:szCs w:val="20"/>
                <w:lang w:val="en-US"/>
              </w:rPr>
              <w:t xml:space="preserve">II </w:t>
            </w:r>
            <w:r w:rsidRPr="00143C80">
              <w:rPr>
                <w:sz w:val="20"/>
                <w:szCs w:val="20"/>
              </w:rPr>
              <w:t xml:space="preserve"> Познавательные результаты</w:t>
            </w: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val="en-US" w:eastAsia="en-US"/>
              </w:rPr>
            </w:pPr>
            <w:r w:rsidRPr="00143C80">
              <w:rPr>
                <w:sz w:val="20"/>
                <w:szCs w:val="20"/>
              </w:rPr>
              <w:t xml:space="preserve">       1. ОБЩЕУЧЕБНЫЕ НАВЫКИ</w:t>
            </w: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val="en-US" w:eastAsia="en-US"/>
              </w:rPr>
            </w:pPr>
            <w:r w:rsidRPr="00143C80">
              <w:rPr>
                <w:sz w:val="20"/>
                <w:szCs w:val="20"/>
              </w:rPr>
              <w:t xml:space="preserve">            Обработка информации</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Понимает смысл предъявляемого материала</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Знаково-символическое моделирование</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выделить существенные признаки , составить схему</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Умение выбрать эффективные способы решения</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выбрать рациональный способ выполнения поставленной  учебной задачи</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Смысловое чтение</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Понимает смысл прочитанного</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Аккуратно пишет тексты</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2. ЛОГИЧЕСКИЕ НАВЫКИ</w:t>
            </w: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Мыслительные операции</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 xml:space="preserve">1. </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сравнивать, обобщать, устанавливать элементарные причинно-следственные связи</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3. ПОСТАНОВКА И РЕШЕНИЕ ПРОБЛЕМ</w:t>
            </w: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lastRenderedPageBreak/>
              <w:t>Постановка и формулирование проблемы</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принять учебную задачу и следовать ей</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lang w:val="en-US"/>
              </w:rPr>
              <w:t xml:space="preserve">II.III  </w:t>
            </w:r>
            <w:r w:rsidRPr="00143C80">
              <w:rPr>
                <w:sz w:val="20"/>
                <w:szCs w:val="20"/>
              </w:rPr>
              <w:t>Коммуникативные результаты</w:t>
            </w: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Владение монологической и диалогической речью</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связно построить предложение или короткий рассказ</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задавать учебные  вопросы</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3.</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слушать, не перебивая</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Умение договариваться</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спорить без агрессии</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договариваться и конструктивно участвовать в совместной деятельности</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15593" w:type="dxa"/>
            <w:gridSpan w:val="16"/>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Умение сотрудничать</w:t>
            </w:r>
          </w:p>
        </w:tc>
      </w:tr>
      <w:tr w:rsidR="00B63A96" w:rsidRPr="00143C80">
        <w:tc>
          <w:tcPr>
            <w:tcW w:w="567"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1.</w:t>
            </w:r>
          </w:p>
        </w:tc>
        <w:tc>
          <w:tcPr>
            <w:tcW w:w="8193" w:type="dxa"/>
            <w:tcBorders>
              <w:top w:val="single" w:sz="4" w:space="0" w:color="auto"/>
              <w:left w:val="single" w:sz="4" w:space="0" w:color="auto"/>
              <w:bottom w:val="single" w:sz="4" w:space="0" w:color="auto"/>
              <w:right w:val="thinThickSmallGap" w:sz="24" w:space="0" w:color="auto"/>
            </w:tcBorders>
          </w:tcPr>
          <w:p w:rsidR="00B63A96" w:rsidRPr="00143C80" w:rsidRDefault="00B63A96">
            <w:pPr>
              <w:rPr>
                <w:sz w:val="20"/>
                <w:szCs w:val="20"/>
                <w:lang w:eastAsia="en-US"/>
              </w:rPr>
            </w:pPr>
            <w:r w:rsidRPr="00143C80">
              <w:rPr>
                <w:sz w:val="20"/>
                <w:szCs w:val="20"/>
              </w:rPr>
              <w:t xml:space="preserve">Умеет выполнять порученные обязанности </w:t>
            </w: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single" w:sz="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567"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r w:rsidRPr="00143C80">
              <w:rPr>
                <w:sz w:val="20"/>
                <w:szCs w:val="20"/>
              </w:rPr>
              <w:t>2.</w:t>
            </w:r>
          </w:p>
        </w:tc>
        <w:tc>
          <w:tcPr>
            <w:tcW w:w="8193"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rPr>
                <w:sz w:val="20"/>
                <w:szCs w:val="20"/>
                <w:lang w:eastAsia="en-US"/>
              </w:rPr>
            </w:pPr>
            <w:r w:rsidRPr="00143C80">
              <w:rPr>
                <w:sz w:val="20"/>
                <w:szCs w:val="20"/>
              </w:rPr>
              <w:t>Умеет оказать помощь и поддержку</w:t>
            </w:r>
          </w:p>
        </w:tc>
        <w:tc>
          <w:tcPr>
            <w:tcW w:w="480"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600"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single" w:sz="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single" w:sz="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single" w:sz="4" w:space="0" w:color="auto"/>
              <w:left w:val="thinThickSmallGap" w:sz="2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r>
      <w:tr w:rsidR="00B63A96" w:rsidRPr="00143C80">
        <w:tc>
          <w:tcPr>
            <w:tcW w:w="876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r w:rsidRPr="00143C80">
              <w:rPr>
                <w:sz w:val="20"/>
                <w:szCs w:val="20"/>
              </w:rPr>
              <w:t>ОБЩИЙ ИТОГ</w:t>
            </w:r>
          </w:p>
        </w:tc>
        <w:tc>
          <w:tcPr>
            <w:tcW w:w="480" w:type="dxa"/>
            <w:tcBorders>
              <w:top w:val="thinThickSmallGap" w:sz="2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600" w:type="dxa"/>
            <w:tcBorders>
              <w:top w:val="thinThickSmallGap" w:sz="2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thinThickSmallGap" w:sz="2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single" w:sz="4" w:space="0" w:color="auto"/>
            </w:tcBorders>
          </w:tcPr>
          <w:p w:rsidR="00B63A96" w:rsidRPr="00143C80" w:rsidRDefault="00B63A96">
            <w:pPr>
              <w:jc w:val="center"/>
              <w:rPr>
                <w:sz w:val="20"/>
                <w:szCs w:val="20"/>
                <w:lang w:eastAsia="en-US"/>
              </w:rPr>
            </w:pPr>
          </w:p>
        </w:tc>
        <w:tc>
          <w:tcPr>
            <w:tcW w:w="480" w:type="dxa"/>
            <w:tcBorders>
              <w:top w:val="thinThickSmallGap" w:sz="24" w:space="0" w:color="auto"/>
              <w:left w:val="single" w:sz="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c>
          <w:tcPr>
            <w:tcW w:w="473" w:type="dxa"/>
            <w:tcBorders>
              <w:top w:val="thinThickSmallGap" w:sz="24" w:space="0" w:color="auto"/>
              <w:left w:val="thinThickSmallGap" w:sz="24" w:space="0" w:color="auto"/>
              <w:bottom w:val="thinThickSmallGap" w:sz="24" w:space="0" w:color="auto"/>
              <w:right w:val="thinThickSmallGap" w:sz="24" w:space="0" w:color="auto"/>
            </w:tcBorders>
          </w:tcPr>
          <w:p w:rsidR="00B63A96" w:rsidRPr="00143C80" w:rsidRDefault="00B63A96">
            <w:pPr>
              <w:jc w:val="center"/>
              <w:rPr>
                <w:sz w:val="20"/>
                <w:szCs w:val="20"/>
                <w:lang w:eastAsia="en-US"/>
              </w:rPr>
            </w:pPr>
          </w:p>
        </w:tc>
      </w:tr>
    </w:tbl>
    <w:p w:rsidR="00B63A96" w:rsidRPr="00143C80" w:rsidRDefault="00B63A96" w:rsidP="00B63A96">
      <w:pPr>
        <w:jc w:val="center"/>
        <w:rPr>
          <w:sz w:val="20"/>
          <w:szCs w:val="20"/>
          <w:lang w:eastAsia="en-US"/>
        </w:rPr>
      </w:pPr>
    </w:p>
    <w:p w:rsidR="00B63A96" w:rsidRPr="00143C80" w:rsidRDefault="00B63A96" w:rsidP="00B63A96">
      <w:pPr>
        <w:jc w:val="center"/>
        <w:rPr>
          <w:sz w:val="20"/>
          <w:szCs w:val="20"/>
        </w:rPr>
      </w:pPr>
      <w:r w:rsidRPr="00143C80">
        <w:rPr>
          <w:sz w:val="20"/>
          <w:szCs w:val="20"/>
        </w:rPr>
        <w:t>3 балла – устойчивое проявление (Высокий уровень)                   2 балла – частое проявление (Повышенный уровень)</w:t>
      </w:r>
    </w:p>
    <w:p w:rsidR="00B63A96" w:rsidRPr="00143C80" w:rsidRDefault="00B63A96" w:rsidP="00B63A96">
      <w:pPr>
        <w:jc w:val="center"/>
        <w:rPr>
          <w:sz w:val="20"/>
          <w:szCs w:val="20"/>
        </w:rPr>
      </w:pPr>
      <w:r w:rsidRPr="00143C80">
        <w:rPr>
          <w:sz w:val="20"/>
          <w:szCs w:val="20"/>
        </w:rPr>
        <w:t>1 балл – эпизодическое проявление (Базовый уровень)</w:t>
      </w:r>
    </w:p>
    <w:p w:rsidR="00B63A96" w:rsidRPr="00143C80" w:rsidRDefault="00B63A96" w:rsidP="00B63A96">
      <w:pPr>
        <w:jc w:val="center"/>
        <w:rPr>
          <w:sz w:val="20"/>
          <w:szCs w:val="20"/>
          <w:u w:val="single"/>
        </w:rPr>
      </w:pPr>
      <w:r w:rsidRPr="00143C80">
        <w:rPr>
          <w:sz w:val="20"/>
          <w:szCs w:val="20"/>
          <w:u w:val="single"/>
        </w:rPr>
        <w:t>Личностные результаты:</w:t>
      </w:r>
    </w:p>
    <w:p w:rsidR="00B63A96" w:rsidRPr="00143C80" w:rsidRDefault="00B63A96" w:rsidP="00B63A96">
      <w:pPr>
        <w:jc w:val="center"/>
        <w:rPr>
          <w:sz w:val="20"/>
          <w:szCs w:val="20"/>
          <w:u w:val="single"/>
        </w:rPr>
      </w:pPr>
    </w:p>
    <w:p w:rsidR="00B63A96" w:rsidRPr="00143C80" w:rsidRDefault="00B63A96" w:rsidP="00B63A96">
      <w:pPr>
        <w:rPr>
          <w:sz w:val="20"/>
          <w:szCs w:val="20"/>
        </w:rPr>
      </w:pPr>
      <w:r w:rsidRPr="00143C80">
        <w:rPr>
          <w:sz w:val="20"/>
          <w:szCs w:val="20"/>
        </w:rPr>
        <w:t>16-26 баллов – базовый уровень                       27-37 баллов – повышенный уровень                  38-48 баллов – высокий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9"/>
        <w:gridCol w:w="4929"/>
      </w:tblGrid>
      <w:tr w:rsidR="00B63A96" w:rsidRPr="00143C80">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Высокий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Повышенный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Базовый уровень</w:t>
            </w:r>
          </w:p>
        </w:tc>
      </w:tr>
      <w:tr w:rsidR="00B63A96" w:rsidRPr="00143C80">
        <w:trPr>
          <w:trHeight w:val="163"/>
        </w:trPr>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jc w:val="center"/>
        <w:rPr>
          <w:sz w:val="20"/>
          <w:szCs w:val="20"/>
          <w:u w:val="single"/>
          <w:lang w:eastAsia="en-US"/>
        </w:rPr>
      </w:pPr>
    </w:p>
    <w:p w:rsidR="00B63A96" w:rsidRPr="00143C80" w:rsidRDefault="00B63A96" w:rsidP="00B63A96">
      <w:pPr>
        <w:jc w:val="center"/>
        <w:rPr>
          <w:sz w:val="20"/>
          <w:szCs w:val="20"/>
          <w:u w:val="single"/>
        </w:rPr>
      </w:pPr>
      <w:r w:rsidRPr="00143C80">
        <w:rPr>
          <w:sz w:val="20"/>
          <w:szCs w:val="20"/>
          <w:u w:val="single"/>
        </w:rPr>
        <w:t>Метапредметные результаты</w:t>
      </w:r>
    </w:p>
    <w:p w:rsidR="00B63A96" w:rsidRPr="00143C80" w:rsidRDefault="00B63A96" w:rsidP="00B63A96">
      <w:pPr>
        <w:jc w:val="center"/>
        <w:rPr>
          <w:sz w:val="20"/>
          <w:szCs w:val="20"/>
          <w:u w:val="single"/>
        </w:rPr>
      </w:pPr>
    </w:p>
    <w:p w:rsidR="00B63A96" w:rsidRPr="00143C80" w:rsidRDefault="00B63A96" w:rsidP="00B63A96">
      <w:pPr>
        <w:rPr>
          <w:sz w:val="20"/>
          <w:szCs w:val="20"/>
        </w:rPr>
      </w:pPr>
      <w:r w:rsidRPr="00143C80">
        <w:rPr>
          <w:sz w:val="20"/>
          <w:szCs w:val="20"/>
        </w:rPr>
        <w:t xml:space="preserve">20-33 баллов – базовый уровень       34-47 баллов – повышенный уровень                 48-60 баллов – высокий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9"/>
        <w:gridCol w:w="4929"/>
      </w:tblGrid>
      <w:tr w:rsidR="00B63A96" w:rsidRPr="00143C80">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Высокий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Повышенный уровень</w:t>
            </w: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Базовый уровень</w:t>
            </w:r>
          </w:p>
        </w:tc>
      </w:tr>
      <w:tr w:rsidR="00B63A96" w:rsidRPr="00143C80">
        <w:tc>
          <w:tcPr>
            <w:tcW w:w="492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929"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r>
    </w:tbl>
    <w:p w:rsidR="00B63A96" w:rsidRPr="00143C80" w:rsidRDefault="00B63A96" w:rsidP="00B63A96">
      <w:pPr>
        <w:ind w:left="-851" w:right="111"/>
        <w:jc w:val="center"/>
        <w:rPr>
          <w:sz w:val="20"/>
          <w:szCs w:val="20"/>
          <w:lang w:eastAsia="en-US"/>
        </w:rPr>
      </w:pPr>
    </w:p>
    <w:p w:rsidR="00B63A96" w:rsidRPr="00143C80" w:rsidRDefault="00B63A96" w:rsidP="00B63A96">
      <w:pPr>
        <w:ind w:left="-851" w:right="111"/>
        <w:jc w:val="center"/>
        <w:rPr>
          <w:sz w:val="20"/>
          <w:szCs w:val="20"/>
        </w:rPr>
      </w:pPr>
      <w:r w:rsidRPr="00143C80">
        <w:rPr>
          <w:sz w:val="20"/>
          <w:szCs w:val="20"/>
        </w:rPr>
        <w:t>Классный руководитель__________________</w:t>
      </w:r>
    </w:p>
    <w:p w:rsidR="00B63A96" w:rsidRPr="00143C80" w:rsidRDefault="00B63A96" w:rsidP="00B63A96">
      <w:pPr>
        <w:rPr>
          <w:sz w:val="20"/>
          <w:szCs w:val="20"/>
        </w:rPr>
      </w:pPr>
    </w:p>
    <w:p w:rsidR="00B63A96" w:rsidRPr="00143C80" w:rsidRDefault="00B63A96" w:rsidP="00B63A96">
      <w:pPr>
        <w:rPr>
          <w:sz w:val="20"/>
          <w:szCs w:val="20"/>
        </w:rPr>
      </w:pPr>
      <w:r w:rsidRPr="00143C80">
        <w:rPr>
          <w:sz w:val="20"/>
          <w:szCs w:val="20"/>
        </w:rPr>
        <w:t>«     »___________________20    года                                          ______________________ /___________________________/</w:t>
      </w:r>
    </w:p>
    <w:p w:rsidR="00B63A96" w:rsidRPr="00143C80" w:rsidRDefault="00B63A96" w:rsidP="00B63A96">
      <w:pPr>
        <w:rPr>
          <w:sz w:val="20"/>
          <w:szCs w:val="20"/>
        </w:rPr>
      </w:pPr>
      <w:r w:rsidRPr="00143C80">
        <w:rPr>
          <w:sz w:val="20"/>
          <w:szCs w:val="20"/>
        </w:rPr>
        <w:t xml:space="preserve">                                                                                                                    Подпись                              Расшифровка</w:t>
      </w:r>
    </w:p>
    <w:p w:rsidR="00B63A96" w:rsidRDefault="00B63A96" w:rsidP="00E22CD5">
      <w:pPr>
        <w:rPr>
          <w:sz w:val="20"/>
          <w:szCs w:val="20"/>
        </w:rPr>
      </w:pPr>
    </w:p>
    <w:p w:rsidR="00E22CD5" w:rsidRPr="00143C80" w:rsidRDefault="00E22CD5" w:rsidP="00E22CD5">
      <w:pPr>
        <w:rPr>
          <w:sz w:val="20"/>
          <w:szCs w:val="20"/>
        </w:rPr>
      </w:pPr>
    </w:p>
    <w:p w:rsidR="00B63A96" w:rsidRPr="00143C80" w:rsidRDefault="00B63A96" w:rsidP="00B63A96">
      <w:pPr>
        <w:jc w:val="center"/>
        <w:rPr>
          <w:sz w:val="20"/>
          <w:szCs w:val="20"/>
        </w:rPr>
      </w:pPr>
    </w:p>
    <w:p w:rsidR="00B63A96" w:rsidRPr="00143C80" w:rsidRDefault="00B63A96" w:rsidP="00B63A96">
      <w:pPr>
        <w:jc w:val="center"/>
        <w:rPr>
          <w:sz w:val="20"/>
          <w:szCs w:val="20"/>
        </w:rPr>
      </w:pPr>
    </w:p>
    <w:p w:rsidR="00B63A96" w:rsidRPr="00143C80" w:rsidRDefault="00B63A96" w:rsidP="00CE53E7">
      <w:pPr>
        <w:rPr>
          <w:sz w:val="20"/>
          <w:szCs w:val="20"/>
        </w:rPr>
      </w:pPr>
    </w:p>
    <w:p w:rsidR="00B63A96" w:rsidRPr="00143C80" w:rsidRDefault="00B63A96" w:rsidP="00B63A96">
      <w:pPr>
        <w:jc w:val="center"/>
        <w:rPr>
          <w:sz w:val="20"/>
          <w:szCs w:val="20"/>
        </w:rPr>
      </w:pPr>
    </w:p>
    <w:p w:rsidR="00B63A96" w:rsidRPr="00143C80" w:rsidRDefault="00B63A96" w:rsidP="00B63A96">
      <w:pPr>
        <w:pStyle w:val="Bodytext20"/>
        <w:shd w:val="clear" w:color="auto" w:fill="auto"/>
        <w:spacing w:before="0" w:line="200" w:lineRule="exact"/>
        <w:ind w:left="140" w:firstLine="0"/>
        <w:jc w:val="center"/>
        <w:rPr>
          <w:rFonts w:ascii="Times New Roman" w:hAnsi="Times New Roman"/>
          <w:b w:val="0"/>
          <w:i w:val="0"/>
        </w:rPr>
      </w:pPr>
      <w:r w:rsidRPr="00143C80">
        <w:rPr>
          <w:rFonts w:ascii="Times New Roman" w:hAnsi="Times New Roman"/>
          <w:b w:val="0"/>
          <w:i w:val="0"/>
        </w:rPr>
        <w:lastRenderedPageBreak/>
        <w:t xml:space="preserve">Критерии оценивания за деятельность </w:t>
      </w:r>
      <w:r w:rsidR="00A34F56" w:rsidRPr="00143C80">
        <w:rPr>
          <w:rFonts w:ascii="Times New Roman" w:hAnsi="Times New Roman"/>
          <w:b w:val="0"/>
          <w:i w:val="0"/>
        </w:rPr>
        <w:t>об</w:t>
      </w:r>
      <w:r w:rsidRPr="00143C80">
        <w:rPr>
          <w:rFonts w:ascii="Times New Roman" w:hAnsi="Times New Roman"/>
          <w:b w:val="0"/>
          <w:i w:val="0"/>
        </w:rPr>
        <w:t>уча</w:t>
      </w:r>
      <w:r w:rsidR="00A34F56" w:rsidRPr="00143C80">
        <w:rPr>
          <w:rFonts w:ascii="Times New Roman" w:hAnsi="Times New Roman"/>
          <w:b w:val="0"/>
          <w:i w:val="0"/>
        </w:rPr>
        <w:t>ю</w:t>
      </w:r>
      <w:r w:rsidRPr="00143C80">
        <w:rPr>
          <w:rFonts w:ascii="Times New Roman" w:hAnsi="Times New Roman"/>
          <w:b w:val="0"/>
          <w:i w:val="0"/>
        </w:rPr>
        <w:t>щихся на уроке</w:t>
      </w:r>
      <w:r w:rsidR="00A34F56" w:rsidRPr="00143C80">
        <w:rPr>
          <w:rFonts w:ascii="Times New Roman" w:hAnsi="Times New Roman"/>
          <w:b w:val="0"/>
          <w:i w:val="0"/>
        </w:rPr>
        <w:t xml:space="preserve"> (1  класс</w:t>
      </w:r>
      <w:r w:rsidRPr="00143C80">
        <w:rPr>
          <w:rFonts w:ascii="Times New Roman" w:hAnsi="Times New Roman"/>
          <w:b w:val="0"/>
          <w:i w:val="0"/>
        </w:rPr>
        <w:t>)</w:t>
      </w:r>
    </w:p>
    <w:p w:rsidR="00B63A96" w:rsidRPr="00143C80" w:rsidRDefault="00B63A96" w:rsidP="00B63A96">
      <w:pPr>
        <w:pStyle w:val="Bodytext20"/>
        <w:shd w:val="clear" w:color="auto" w:fill="auto"/>
        <w:spacing w:before="0" w:line="200" w:lineRule="exact"/>
        <w:ind w:left="140" w:firstLine="0"/>
        <w:jc w:val="center"/>
        <w:rPr>
          <w:rFonts w:ascii="Times New Roman" w:hAnsi="Times New Roman"/>
          <w:b w:val="0"/>
          <w:i w:val="0"/>
        </w:rPr>
      </w:pPr>
    </w:p>
    <w:tbl>
      <w:tblPr>
        <w:tblW w:w="14745" w:type="dxa"/>
        <w:tblLayout w:type="fixed"/>
        <w:tblCellMar>
          <w:left w:w="10" w:type="dxa"/>
          <w:right w:w="10" w:type="dxa"/>
        </w:tblCellMar>
        <w:tblLook w:val="04A0" w:firstRow="1" w:lastRow="0" w:firstColumn="1" w:lastColumn="0" w:noHBand="0" w:noVBand="1"/>
      </w:tblPr>
      <w:tblGrid>
        <w:gridCol w:w="1814"/>
        <w:gridCol w:w="3862"/>
        <w:gridCol w:w="5811"/>
        <w:gridCol w:w="3258"/>
      </w:tblGrid>
      <w:tr w:rsidR="00B63A96" w:rsidRPr="00143C80">
        <w:trPr>
          <w:trHeight w:hRule="exact" w:val="455"/>
        </w:trPr>
        <w:tc>
          <w:tcPr>
            <w:tcW w:w="1814"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after="60" w:line="170" w:lineRule="exact"/>
              <w:ind w:firstLine="0"/>
              <w:jc w:val="center"/>
              <w:rPr>
                <w:rFonts w:ascii="Times New Roman" w:eastAsia="Times New Roman" w:hAnsi="Times New Roman"/>
                <w:i/>
                <w:sz w:val="20"/>
                <w:szCs w:val="20"/>
                <w:lang w:eastAsia="ru-RU"/>
              </w:rPr>
            </w:pPr>
            <w:r w:rsidRPr="00143C80">
              <w:rPr>
                <w:rStyle w:val="BodytextItalic"/>
                <w:rFonts w:eastAsia="Calibri"/>
                <w:b w:val="0"/>
                <w:i w:val="0"/>
                <w:spacing w:val="-5"/>
                <w:lang w:eastAsia="ru-RU"/>
              </w:rPr>
              <w:t>Деятельность</w:t>
            </w:r>
          </w:p>
          <w:p w:rsidR="00B63A96" w:rsidRPr="00143C80" w:rsidRDefault="00B63A96">
            <w:pPr>
              <w:pStyle w:val="14"/>
              <w:shd w:val="clear" w:color="auto" w:fill="auto"/>
              <w:spacing w:before="60" w:line="170" w:lineRule="exact"/>
              <w:ind w:firstLine="0"/>
              <w:jc w:val="center"/>
              <w:rPr>
                <w:rFonts w:ascii="Times New Roman" w:hAnsi="Times New Roman"/>
                <w:i/>
                <w:sz w:val="20"/>
                <w:szCs w:val="20"/>
                <w:lang w:eastAsia="ru-RU"/>
              </w:rPr>
            </w:pPr>
            <w:r w:rsidRPr="00143C80">
              <w:rPr>
                <w:rStyle w:val="BodytextItalic"/>
                <w:rFonts w:eastAsia="Calibri"/>
                <w:b w:val="0"/>
                <w:i w:val="0"/>
                <w:spacing w:val="-5"/>
                <w:lang w:eastAsia="ru-RU"/>
              </w:rPr>
              <w:t>учащихся</w:t>
            </w:r>
          </w:p>
        </w:tc>
        <w:tc>
          <w:tcPr>
            <w:tcW w:w="12938" w:type="dxa"/>
            <w:gridSpan w:val="3"/>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i/>
                <w:sz w:val="20"/>
                <w:szCs w:val="20"/>
                <w:lang w:eastAsia="ru-RU"/>
              </w:rPr>
            </w:pPr>
            <w:r w:rsidRPr="00143C80">
              <w:rPr>
                <w:rStyle w:val="BodytextItalic"/>
                <w:rFonts w:eastAsia="Calibri"/>
                <w:b w:val="0"/>
                <w:i w:val="0"/>
                <w:spacing w:val="-5"/>
                <w:lang w:eastAsia="ru-RU"/>
              </w:rPr>
              <w:t>Оценивание</w:t>
            </w:r>
          </w:p>
        </w:tc>
      </w:tr>
      <w:tr w:rsidR="00B63A96" w:rsidRPr="00143C80">
        <w:trPr>
          <w:trHeight w:hRule="exact" w:val="859"/>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i/>
                <w:spacing w:val="2"/>
                <w:sz w:val="20"/>
                <w:szCs w:val="20"/>
                <w:lang w:eastAsia="ru-RU"/>
              </w:rPr>
            </w:pPr>
          </w:p>
        </w:tc>
        <w:tc>
          <w:tcPr>
            <w:tcW w:w="9678" w:type="dxa"/>
            <w:gridSpan w:val="2"/>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firstLine="0"/>
              <w:jc w:val="center"/>
              <w:rPr>
                <w:rFonts w:ascii="Times New Roman" w:hAnsi="Times New Roman"/>
                <w:sz w:val="20"/>
                <w:szCs w:val="20"/>
                <w:lang w:eastAsia="ru-RU"/>
              </w:rPr>
            </w:pPr>
            <w:r w:rsidRPr="00143C80">
              <w:rPr>
                <w:rStyle w:val="BodytextItalic"/>
                <w:rFonts w:eastAsia="Calibri"/>
                <w:b w:val="0"/>
                <w:i w:val="0"/>
                <w:spacing w:val="-5"/>
                <w:lang w:eastAsia="ru-RU"/>
              </w:rPr>
              <w:t>Критерии оценивания за выполненную деятельность (оценивается учащимся и учителем)</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after="60"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i w:val="0"/>
                <w:spacing w:val="-5"/>
                <w:lang w:eastAsia="ru-RU"/>
              </w:rPr>
              <w:t>Оценка</w:t>
            </w:r>
          </w:p>
          <w:p w:rsidR="00B63A96" w:rsidRPr="00143C80" w:rsidRDefault="00B63A96">
            <w:pPr>
              <w:pStyle w:val="14"/>
              <w:shd w:val="clear" w:color="auto" w:fill="auto"/>
              <w:spacing w:before="60" w:line="170" w:lineRule="exact"/>
              <w:ind w:firstLine="0"/>
              <w:jc w:val="center"/>
              <w:rPr>
                <w:rFonts w:ascii="Times New Roman" w:hAnsi="Times New Roman"/>
                <w:sz w:val="20"/>
                <w:szCs w:val="20"/>
                <w:lang w:eastAsia="ru-RU"/>
              </w:rPr>
            </w:pPr>
            <w:r w:rsidRPr="00143C80">
              <w:rPr>
                <w:rStyle w:val="BodytextItalic"/>
                <w:rFonts w:eastAsia="Calibri"/>
                <w:b w:val="0"/>
                <w:i w:val="0"/>
                <w:spacing w:val="-5"/>
                <w:lang w:eastAsia="ru-RU"/>
              </w:rPr>
              <w:t>(жетон)</w:t>
            </w:r>
          </w:p>
        </w:tc>
      </w:tr>
      <w:tr w:rsidR="00B63A96" w:rsidRPr="00143C80">
        <w:trPr>
          <w:trHeight w:hRule="exact" w:val="572"/>
        </w:trPr>
        <w:tc>
          <w:tcPr>
            <w:tcW w:w="1814"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Выполнение письменной работы на доске</w:t>
            </w:r>
          </w:p>
        </w:tc>
        <w:tc>
          <w:tcPr>
            <w:tcW w:w="9678" w:type="dxa"/>
            <w:gridSpan w:val="2"/>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Выполненная работа с помощью учителя, но с недочётами</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211" w:lineRule="exact"/>
              <w:ind w:left="100"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Маленький жетон</w:t>
            </w:r>
            <w:r w:rsidR="00481A66" w:rsidRPr="00143C80">
              <w:rPr>
                <w:rStyle w:val="BodytextItalic"/>
                <w:rFonts w:eastAsia="Calibri"/>
                <w:b w:val="0"/>
                <w:bCs w:val="0"/>
                <w:i w:val="0"/>
                <w:iCs w:val="0"/>
                <w:spacing w:val="-3"/>
                <w:lang w:eastAsia="ru-RU"/>
              </w:rPr>
              <w:t>()цветок, солнышко…)</w:t>
            </w:r>
          </w:p>
        </w:tc>
      </w:tr>
      <w:tr w:rsidR="00B63A96" w:rsidRPr="00143C80">
        <w:trPr>
          <w:trHeight w:hRule="exact" w:val="566"/>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9678" w:type="dxa"/>
            <w:gridSpan w:val="2"/>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Самостоятельно выполненная работа без устного пояснения своей записи</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Средний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тэффик*</w:t>
            </w:r>
            <w:r w:rsidRPr="00143C80">
              <w:rPr>
                <w:rStyle w:val="BodytextItalic"/>
                <w:rFonts w:eastAsia="Calibri"/>
                <w:b w:val="0"/>
                <w:bCs w:val="0"/>
                <w:i w:val="0"/>
                <w:iCs w:val="0"/>
                <w:spacing w:val="-3"/>
                <w:vertAlign w:val="superscript"/>
                <w:lang w:eastAsia="ru-RU"/>
              </w:rPr>
              <w:t>2</w:t>
            </w:r>
          </w:p>
        </w:tc>
      </w:tr>
      <w:tr w:rsidR="00B63A96" w:rsidRPr="00143C80">
        <w:trPr>
          <w:trHeight w:hRule="exact" w:val="584"/>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9678" w:type="dxa"/>
            <w:gridSpan w:val="2"/>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Самостоятельно выполненная работа с устным пояснением своей записи</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Большой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тэффик*</w:t>
            </w:r>
            <w:r w:rsidRPr="00143C80">
              <w:rPr>
                <w:rStyle w:val="BodytextItalic"/>
                <w:rFonts w:eastAsia="Calibri"/>
                <w:b w:val="0"/>
                <w:bCs w:val="0"/>
                <w:i w:val="0"/>
                <w:iCs w:val="0"/>
                <w:spacing w:val="-3"/>
                <w:vertAlign w:val="superscript"/>
                <w:lang w:eastAsia="ru-RU"/>
              </w:rPr>
              <w:t>3</w:t>
            </w:r>
          </w:p>
        </w:tc>
      </w:tr>
      <w:tr w:rsidR="00B63A96" w:rsidRPr="00143C80">
        <w:trPr>
          <w:trHeight w:hRule="exact" w:val="883"/>
        </w:trPr>
        <w:tc>
          <w:tcPr>
            <w:tcW w:w="1814"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Устный ответ (пересказ, составление рассказа)</w:t>
            </w:r>
          </w:p>
        </w:tc>
        <w:tc>
          <w:tcPr>
            <w:tcW w:w="3864"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20" w:firstLine="0"/>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-умение выделять (раскрывать) тему, основную мысль</w:t>
            </w:r>
          </w:p>
          <w:p w:rsidR="00B63A96" w:rsidRPr="00143C80" w:rsidRDefault="00B63A96">
            <w:pPr>
              <w:pStyle w:val="14"/>
              <w:shd w:val="clear" w:color="auto" w:fill="auto"/>
              <w:spacing w:line="206" w:lineRule="exact"/>
              <w:ind w:left="120" w:firstLine="0"/>
              <w:rPr>
                <w:rStyle w:val="BodytextItalic"/>
                <w:rFonts w:eastAsia="Calibri"/>
                <w:b w:val="0"/>
                <w:bCs w:val="0"/>
                <w:i w:val="0"/>
                <w:iCs w:val="0"/>
                <w:spacing w:val="-3"/>
                <w:lang w:eastAsia="ru-RU"/>
              </w:rPr>
            </w:pPr>
            <w:r w:rsidRPr="00143C80">
              <w:rPr>
                <w:rStyle w:val="BodytextItalic"/>
                <w:rFonts w:eastAsia="Calibri"/>
                <w:b w:val="0"/>
                <w:bCs w:val="0"/>
                <w:i w:val="0"/>
                <w:iCs w:val="0"/>
                <w:spacing w:val="-3"/>
                <w:lang w:eastAsia="ru-RU"/>
              </w:rPr>
              <w:t xml:space="preserve"> -умение отражать тему в заголовке </w:t>
            </w:r>
          </w:p>
          <w:p w:rsidR="00B63A96" w:rsidRPr="00143C80" w:rsidRDefault="00B63A96">
            <w:pPr>
              <w:pStyle w:val="14"/>
              <w:shd w:val="clear" w:color="auto" w:fill="auto"/>
              <w:spacing w:line="206" w:lineRule="exact"/>
              <w:ind w:left="120" w:firstLine="0"/>
              <w:rPr>
                <w:rStyle w:val="BodytextItalic"/>
                <w:rFonts w:eastAsia="Calibri"/>
                <w:b w:val="0"/>
                <w:bCs w:val="0"/>
                <w:i w:val="0"/>
                <w:iCs w:val="0"/>
                <w:spacing w:val="-3"/>
                <w:lang w:eastAsia="ru-RU"/>
              </w:rPr>
            </w:pPr>
            <w:r w:rsidRPr="00143C80">
              <w:rPr>
                <w:rStyle w:val="BodytextItalic"/>
                <w:rFonts w:eastAsia="Calibri"/>
                <w:b w:val="0"/>
                <w:bCs w:val="0"/>
                <w:i w:val="0"/>
                <w:iCs w:val="0"/>
                <w:spacing w:val="-3"/>
                <w:lang w:eastAsia="ru-RU"/>
              </w:rPr>
              <w:t xml:space="preserve">-умение последовательно строить предложения и связывать их между собой </w:t>
            </w:r>
          </w:p>
          <w:p w:rsidR="00B63A96" w:rsidRPr="00143C80" w:rsidRDefault="00B63A96">
            <w:pPr>
              <w:pStyle w:val="14"/>
              <w:shd w:val="clear" w:color="auto" w:fill="auto"/>
              <w:spacing w:line="206" w:lineRule="exact"/>
              <w:ind w:left="120" w:firstLine="0"/>
              <w:rPr>
                <w:rStyle w:val="BodytextItalic"/>
                <w:rFonts w:eastAsia="Calibri"/>
                <w:b w:val="0"/>
                <w:bCs w:val="0"/>
                <w:i w:val="0"/>
                <w:iCs w:val="0"/>
                <w:spacing w:val="-3"/>
                <w:lang w:eastAsia="ru-RU"/>
              </w:rPr>
            </w:pPr>
            <w:r w:rsidRPr="00143C80">
              <w:rPr>
                <w:rStyle w:val="BodytextItalic"/>
                <w:rFonts w:eastAsia="Calibri"/>
                <w:b w:val="0"/>
                <w:bCs w:val="0"/>
                <w:i w:val="0"/>
                <w:iCs w:val="0"/>
                <w:spacing w:val="-3"/>
                <w:lang w:eastAsia="ru-RU"/>
              </w:rPr>
              <w:t xml:space="preserve">-умение выделять в рассказе: введение, основную мысль, заключение </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 излагать полную мысль текста</w:t>
            </w:r>
          </w:p>
        </w:tc>
        <w:tc>
          <w:tcPr>
            <w:tcW w:w="5814"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0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Учащийся выбирает 1-2 пунктов из данного критерия, соответствующие его деятельности</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Маленький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жетон</w:t>
            </w:r>
          </w:p>
        </w:tc>
      </w:tr>
      <w:tr w:rsidR="00B63A96" w:rsidRPr="00143C80">
        <w:trPr>
          <w:trHeight w:hRule="exact" w:val="935"/>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5814"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0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Учащийся выбирает 3-4 пунктов</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Средний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жетон</w:t>
            </w:r>
          </w:p>
        </w:tc>
      </w:tr>
      <w:tr w:rsidR="00B63A96" w:rsidRPr="00143C80">
        <w:trPr>
          <w:trHeight w:hRule="exact" w:val="1963"/>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5814"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0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Учащийся выбирает 5 пунктов</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Большой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жетон</w:t>
            </w:r>
          </w:p>
        </w:tc>
      </w:tr>
      <w:tr w:rsidR="00B63A96" w:rsidRPr="00143C80">
        <w:trPr>
          <w:trHeight w:hRule="exact" w:val="840"/>
        </w:trPr>
        <w:tc>
          <w:tcPr>
            <w:tcW w:w="1814"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Дискуссия, активность на уроке</w:t>
            </w:r>
          </w:p>
        </w:tc>
        <w:tc>
          <w:tcPr>
            <w:tcW w:w="3864"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20" w:firstLine="0"/>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-умение слушать</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 задавать вопросы</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 отвечать на вопросы по существу</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 доказывать свою точку зрения</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lastRenderedPageBreak/>
              <w:t>-умение грамотно говорить</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См. самооценку ученика*</w:t>
            </w:r>
            <w:r w:rsidRPr="00143C80">
              <w:rPr>
                <w:rStyle w:val="BodytextItalic"/>
                <w:rFonts w:eastAsia="Calibri"/>
                <w:b w:val="0"/>
                <w:bCs w:val="0"/>
                <w:i w:val="0"/>
                <w:iCs w:val="0"/>
                <w:spacing w:val="-3"/>
                <w:vertAlign w:val="superscript"/>
                <w:lang w:eastAsia="ru-RU"/>
              </w:rPr>
              <w:t>3</w:t>
            </w:r>
          </w:p>
        </w:tc>
        <w:tc>
          <w:tcPr>
            <w:tcW w:w="5814"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2" w:lineRule="exact"/>
              <w:ind w:left="10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lastRenderedPageBreak/>
              <w:t>Учащийся выбирает 1-2 пунктов из данного критерия, соответствующие его деятельности</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Маленький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жетон</w:t>
            </w:r>
          </w:p>
        </w:tc>
      </w:tr>
      <w:tr w:rsidR="00B63A96" w:rsidRPr="00143C80">
        <w:trPr>
          <w:trHeight w:hRule="exact" w:val="1030"/>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5814"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left="10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Учащийся выбирает 3-4 пунктов</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Средний</w:t>
            </w:r>
          </w:p>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жетон</w:t>
            </w:r>
          </w:p>
        </w:tc>
      </w:tr>
      <w:tr w:rsidR="00B63A96" w:rsidRPr="00143C80">
        <w:trPr>
          <w:trHeight w:hRule="exact" w:val="422"/>
        </w:trPr>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300"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5814"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0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Учащийся выбирает 5 пунктов</w:t>
            </w:r>
          </w:p>
        </w:tc>
        <w:tc>
          <w:tcPr>
            <w:tcW w:w="3260"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after="60" w:line="170" w:lineRule="exact"/>
              <w:ind w:firstLine="0"/>
              <w:jc w:val="center"/>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Большой</w:t>
            </w:r>
          </w:p>
          <w:p w:rsidR="00B63A96" w:rsidRPr="00143C80" w:rsidRDefault="00B63A96">
            <w:pPr>
              <w:pStyle w:val="14"/>
              <w:shd w:val="clear" w:color="auto" w:fill="auto"/>
              <w:spacing w:before="60"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тэффик</w:t>
            </w:r>
          </w:p>
        </w:tc>
      </w:tr>
      <w:tr w:rsidR="00B63A96" w:rsidRPr="00143C80">
        <w:trPr>
          <w:trHeight w:val="2136"/>
        </w:trPr>
        <w:tc>
          <w:tcPr>
            <w:tcW w:w="14752" w:type="dxa"/>
            <w:gridSpan w:val="4"/>
            <w:tcBorders>
              <w:top w:val="single" w:sz="4" w:space="0" w:color="auto"/>
              <w:left w:val="single" w:sz="4" w:space="0" w:color="auto"/>
              <w:bottom w:val="single" w:sz="4" w:space="0" w:color="auto"/>
              <w:right w:val="single" w:sz="4" w:space="0" w:color="auto"/>
            </w:tcBorders>
            <w:shd w:val="clear" w:color="auto" w:fill="FFFFFF"/>
          </w:tcPr>
          <w:p w:rsidR="00B63A96" w:rsidRPr="00143C80" w:rsidRDefault="00B63A96">
            <w:pPr>
              <w:pStyle w:val="14"/>
              <w:shd w:val="clear" w:color="auto" w:fill="auto"/>
              <w:spacing w:line="206" w:lineRule="exact"/>
              <w:ind w:left="120" w:firstLine="0"/>
              <w:rPr>
                <w:rStyle w:val="BodytextItalic"/>
                <w:rFonts w:eastAsia="Calibri"/>
                <w:b w:val="0"/>
                <w:bCs w:val="0"/>
                <w:i w:val="0"/>
                <w:iCs w:val="0"/>
                <w:spacing w:val="-3"/>
                <w:lang w:eastAsia="ru-RU"/>
              </w:rPr>
            </w:pPr>
            <w:r w:rsidRPr="00143C80">
              <w:rPr>
                <w:rStyle w:val="BodytextItalic"/>
                <w:rFonts w:eastAsia="Calibri"/>
                <w:b w:val="0"/>
                <w:bCs w:val="0"/>
                <w:i w:val="0"/>
                <w:iCs w:val="0"/>
                <w:spacing w:val="0"/>
                <w:lang w:eastAsia="ru-RU"/>
              </w:rPr>
              <w:lastRenderedPageBreak/>
              <w:t xml:space="preserve"> </w:t>
            </w:r>
            <w:r w:rsidRPr="00143C80">
              <w:rPr>
                <w:rStyle w:val="BodytextItalic"/>
                <w:rFonts w:eastAsia="Calibri"/>
                <w:b w:val="0"/>
                <w:bCs w:val="0"/>
                <w:spacing w:val="0"/>
                <w:lang w:eastAsia="ru-RU"/>
              </w:rPr>
              <w:t>Маленький жетон</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 xml:space="preserve">Право ребёнка дополнить свой ответ </w:t>
            </w:r>
            <w:r w:rsidRPr="00143C80">
              <w:rPr>
                <w:rStyle w:val="BodytextItalic"/>
                <w:rFonts w:eastAsia="Calibri"/>
                <w:b w:val="0"/>
                <w:bCs w:val="0"/>
                <w:spacing w:val="0"/>
                <w:lang w:eastAsia="ru-RU"/>
              </w:rPr>
              <w:t>Средний жетон</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 xml:space="preserve">Право ребёнка дополнить свой ответ  </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spacing w:val="0"/>
                <w:lang w:eastAsia="ru-RU"/>
              </w:rPr>
              <w:t>Большой жетон</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Превосходный ответ</w:t>
            </w:r>
          </w:p>
          <w:p w:rsidR="00B63A96" w:rsidRPr="00143C80" w:rsidRDefault="00B63A96">
            <w:pPr>
              <w:pStyle w:val="14"/>
              <w:shd w:val="clear" w:color="auto" w:fill="auto"/>
              <w:spacing w:line="206" w:lineRule="exact"/>
              <w:ind w:left="120" w:firstLine="0"/>
              <w:rPr>
                <w:rFonts w:ascii="Times New Roman" w:hAnsi="Times New Roman"/>
                <w:sz w:val="20"/>
                <w:szCs w:val="20"/>
                <w:lang w:eastAsia="ru-RU"/>
              </w:rPr>
            </w:pPr>
            <w:r w:rsidRPr="00143C80">
              <w:rPr>
                <w:rStyle w:val="BodytextItalic"/>
                <w:rFonts w:eastAsia="Calibri"/>
                <w:b w:val="0"/>
                <w:bCs w:val="0"/>
                <w:spacing w:val="0"/>
                <w:lang w:eastAsia="ru-RU"/>
              </w:rPr>
              <w:t>Самооценка</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 xml:space="preserve">ученика выглядит примерно так: «Сегодня на уроке я проявил </w:t>
            </w:r>
            <w:r w:rsidRPr="00143C80">
              <w:rPr>
                <w:rStyle w:val="BodytextItalic"/>
                <w:rFonts w:eastAsia="Calibri"/>
                <w:b w:val="0"/>
                <w:bCs w:val="0"/>
                <w:spacing w:val="0"/>
                <w:lang w:eastAsia="ru-RU"/>
              </w:rPr>
              <w:t>умение слушать,</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 xml:space="preserve">старался не перебивать, понять выступающих. В ходе нашей дискуссии мне удалось </w:t>
            </w:r>
            <w:r w:rsidRPr="00143C80">
              <w:rPr>
                <w:rStyle w:val="BodytextItalic"/>
                <w:rFonts w:eastAsia="Calibri"/>
                <w:b w:val="0"/>
                <w:bCs w:val="0"/>
                <w:spacing w:val="0"/>
                <w:lang w:eastAsia="ru-RU"/>
              </w:rPr>
              <w:t>задать два хороших вопроса</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 xml:space="preserve">(хорошие потому, что я получал на них ясные ответы); я старался </w:t>
            </w:r>
            <w:r w:rsidRPr="00143C80">
              <w:rPr>
                <w:rStyle w:val="BodytextItalic"/>
                <w:rFonts w:eastAsia="Calibri"/>
                <w:b w:val="0"/>
                <w:bCs w:val="0"/>
                <w:spacing w:val="0"/>
                <w:lang w:eastAsia="ru-RU"/>
              </w:rPr>
              <w:t>отвечать на вопросы,</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 xml:space="preserve">не отвлекаясь на темы; но сегодня я не смог </w:t>
            </w:r>
            <w:r w:rsidRPr="00143C80">
              <w:rPr>
                <w:rStyle w:val="BodytextItalic"/>
                <w:rFonts w:eastAsia="Calibri"/>
                <w:b w:val="0"/>
                <w:bCs w:val="0"/>
                <w:spacing w:val="0"/>
                <w:lang w:eastAsia="ru-RU"/>
              </w:rPr>
              <w:t>доказать свою правоту; ошибок в речи,</w:t>
            </w:r>
            <w:r w:rsidRPr="00143C80">
              <w:rPr>
                <w:rStyle w:val="BodytextItalic"/>
                <w:rFonts w:eastAsia="Calibri"/>
                <w:b w:val="0"/>
                <w:bCs w:val="0"/>
                <w:i w:val="0"/>
                <w:iCs w:val="0"/>
                <w:spacing w:val="0"/>
                <w:lang w:eastAsia="ru-RU"/>
              </w:rPr>
              <w:t xml:space="preserve"> </w:t>
            </w:r>
            <w:r w:rsidRPr="00143C80">
              <w:rPr>
                <w:rStyle w:val="BodytextItalic"/>
                <w:rFonts w:eastAsia="Calibri"/>
                <w:b w:val="0"/>
                <w:bCs w:val="0"/>
                <w:i w:val="0"/>
                <w:iCs w:val="0"/>
                <w:spacing w:val="-3"/>
                <w:lang w:eastAsia="ru-RU"/>
              </w:rPr>
              <w:t>мне кажется, я не допустил. Поэтому я оцениваю свою работу по 4-м пунктам.</w:t>
            </w:r>
          </w:p>
        </w:tc>
      </w:tr>
    </w:tbl>
    <w:p w:rsidR="00B63A96" w:rsidRPr="00143C80" w:rsidRDefault="00B63A96" w:rsidP="00B63A96">
      <w:pPr>
        <w:pStyle w:val="Bodytext20"/>
        <w:shd w:val="clear" w:color="auto" w:fill="auto"/>
        <w:spacing w:before="0" w:line="200" w:lineRule="exact"/>
        <w:ind w:left="140" w:firstLine="0"/>
        <w:jc w:val="center"/>
        <w:rPr>
          <w:rFonts w:ascii="Times New Roman" w:eastAsia="Times New Roman" w:hAnsi="Times New Roman"/>
          <w:b w:val="0"/>
          <w:i w:val="0"/>
        </w:rPr>
      </w:pPr>
    </w:p>
    <w:p w:rsidR="00B63A96" w:rsidRPr="00143C80" w:rsidRDefault="00B63A96" w:rsidP="00B63A96">
      <w:pPr>
        <w:pStyle w:val="Bodytext20"/>
        <w:shd w:val="clear" w:color="auto" w:fill="auto"/>
        <w:spacing w:before="0" w:line="200" w:lineRule="exact"/>
        <w:ind w:firstLine="0"/>
        <w:jc w:val="center"/>
        <w:rPr>
          <w:rFonts w:ascii="Times New Roman" w:hAnsi="Times New Roman"/>
          <w:b w:val="0"/>
          <w:i w:val="0"/>
        </w:rPr>
      </w:pPr>
      <w:r w:rsidRPr="00143C80">
        <w:rPr>
          <w:rFonts w:ascii="Times New Roman" w:hAnsi="Times New Roman"/>
          <w:b w:val="0"/>
          <w:i w:val="0"/>
        </w:rPr>
        <w:t>Критериально-оценочный лист</w:t>
      </w:r>
    </w:p>
    <w:p w:rsidR="00B63A96" w:rsidRPr="00143C80" w:rsidRDefault="00B63A96" w:rsidP="00B63A96">
      <w:pPr>
        <w:pStyle w:val="Bodytext20"/>
        <w:shd w:val="clear" w:color="auto" w:fill="auto"/>
        <w:spacing w:before="0" w:line="200" w:lineRule="exact"/>
        <w:ind w:firstLine="0"/>
        <w:jc w:val="center"/>
        <w:rPr>
          <w:rFonts w:ascii="Times New Roman" w:hAnsi="Times New Roman"/>
          <w:b w:val="0"/>
          <w:i w:val="0"/>
        </w:rPr>
      </w:pPr>
    </w:p>
    <w:tbl>
      <w:tblPr>
        <w:tblW w:w="14745" w:type="dxa"/>
        <w:tblLayout w:type="fixed"/>
        <w:tblCellMar>
          <w:left w:w="10" w:type="dxa"/>
          <w:right w:w="10" w:type="dxa"/>
        </w:tblCellMar>
        <w:tblLook w:val="04A0" w:firstRow="1" w:lastRow="0" w:firstColumn="1" w:lastColumn="0" w:noHBand="0" w:noVBand="1"/>
      </w:tblPr>
      <w:tblGrid>
        <w:gridCol w:w="1564"/>
        <w:gridCol w:w="6380"/>
        <w:gridCol w:w="2834"/>
        <w:gridCol w:w="2126"/>
        <w:gridCol w:w="1841"/>
      </w:tblGrid>
      <w:tr w:rsidR="00B63A96" w:rsidRPr="00143C80">
        <w:trPr>
          <w:trHeight w:hRule="exact" w:val="671"/>
        </w:trPr>
        <w:tc>
          <w:tcPr>
            <w:tcW w:w="7948" w:type="dxa"/>
            <w:gridSpan w:val="2"/>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spacing w:val="-5"/>
                <w:lang w:eastAsia="ru-RU"/>
              </w:rPr>
              <w:t>Звуко-буквенный анализ слова</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6"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Критерии по баллам успешности</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after="60" w:line="170" w:lineRule="exact"/>
              <w:ind w:left="80" w:firstLine="0"/>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Самооценка</w:t>
            </w:r>
          </w:p>
          <w:p w:rsidR="00B63A96" w:rsidRPr="00143C80" w:rsidRDefault="00B63A96">
            <w:pPr>
              <w:pStyle w:val="14"/>
              <w:shd w:val="clear" w:color="auto" w:fill="auto"/>
              <w:spacing w:before="60" w:line="170" w:lineRule="exact"/>
              <w:ind w:left="8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ученика</w:t>
            </w: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after="60" w:line="170" w:lineRule="exact"/>
              <w:ind w:left="80" w:firstLine="0"/>
              <w:rPr>
                <w:rFonts w:ascii="Times New Roman" w:eastAsia="Times New Roman" w:hAnsi="Times New Roman"/>
                <w:sz w:val="20"/>
                <w:szCs w:val="20"/>
                <w:lang w:eastAsia="ru-RU"/>
              </w:rPr>
            </w:pPr>
            <w:r w:rsidRPr="00143C80">
              <w:rPr>
                <w:rStyle w:val="BodytextItalic"/>
                <w:rFonts w:eastAsia="Calibri"/>
                <w:b w:val="0"/>
                <w:bCs w:val="0"/>
                <w:i w:val="0"/>
                <w:iCs w:val="0"/>
                <w:spacing w:val="-3"/>
                <w:lang w:eastAsia="ru-RU"/>
              </w:rPr>
              <w:t>Оценка</w:t>
            </w:r>
          </w:p>
          <w:p w:rsidR="00B63A96" w:rsidRPr="00143C80" w:rsidRDefault="00B63A96">
            <w:pPr>
              <w:pStyle w:val="14"/>
              <w:shd w:val="clear" w:color="auto" w:fill="auto"/>
              <w:spacing w:before="60" w:line="170" w:lineRule="exact"/>
              <w:ind w:left="8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учителя</w:t>
            </w:r>
          </w:p>
        </w:tc>
      </w:tr>
      <w:tr w:rsidR="00B63A96" w:rsidRPr="00143C80">
        <w:trPr>
          <w:trHeight w:hRule="exact" w:val="438"/>
        </w:trPr>
        <w:tc>
          <w:tcPr>
            <w:tcW w:w="7948" w:type="dxa"/>
            <w:gridSpan w:val="2"/>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 работать по алгоритму</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546"/>
        </w:trPr>
        <w:tc>
          <w:tcPr>
            <w:tcW w:w="156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w:t>
            </w: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согласные и гласные</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582"/>
        </w:trPr>
        <w:tc>
          <w:tcPr>
            <w:tcW w:w="1565" w:type="dxa"/>
            <w:tcBorders>
              <w:top w:val="nil"/>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распознавать</w:t>
            </w: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парные по звонкости, глухости</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562"/>
        </w:trPr>
        <w:tc>
          <w:tcPr>
            <w:tcW w:w="1565" w:type="dxa"/>
            <w:tcBorders>
              <w:top w:val="nil"/>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звуки:</w:t>
            </w: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непарные по звонкости, глухости</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556"/>
        </w:trPr>
        <w:tc>
          <w:tcPr>
            <w:tcW w:w="1565" w:type="dxa"/>
            <w:tcBorders>
              <w:top w:val="nil"/>
              <w:left w:val="single" w:sz="4" w:space="0" w:color="auto"/>
              <w:bottom w:val="nil"/>
              <w:right w:val="nil"/>
            </w:tcBorders>
            <w:shd w:val="clear" w:color="auto" w:fill="FFFFFF"/>
          </w:tcPr>
          <w:p w:rsidR="00B63A96" w:rsidRPr="00143C80" w:rsidRDefault="00B63A96">
            <w:pPr>
              <w:rPr>
                <w:sz w:val="20"/>
                <w:szCs w:val="20"/>
                <w:lang w:eastAsia="en-US"/>
              </w:rPr>
            </w:pP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парные по твёрдости, мягкости</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564"/>
        </w:trPr>
        <w:tc>
          <w:tcPr>
            <w:tcW w:w="1565" w:type="dxa"/>
            <w:tcBorders>
              <w:top w:val="nil"/>
              <w:left w:val="single" w:sz="4" w:space="0" w:color="auto"/>
              <w:bottom w:val="nil"/>
              <w:right w:val="nil"/>
            </w:tcBorders>
            <w:shd w:val="clear" w:color="auto" w:fill="FFFFFF"/>
          </w:tcPr>
          <w:p w:rsidR="00B63A96" w:rsidRPr="00143C80" w:rsidRDefault="00B63A96">
            <w:pPr>
              <w:rPr>
                <w:sz w:val="20"/>
                <w:szCs w:val="20"/>
                <w:lang w:eastAsia="en-US"/>
              </w:rPr>
            </w:pP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непарные по твёрдости, мягкости</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699"/>
        </w:trPr>
        <w:tc>
          <w:tcPr>
            <w:tcW w:w="156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bCs w:val="0"/>
                <w:i w:val="0"/>
                <w:iCs w:val="0"/>
                <w:spacing w:val="-3"/>
                <w:lang w:eastAsia="ru-RU"/>
              </w:rPr>
              <w:t>Умение работать</w:t>
            </w: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самостоятельно</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1 б.у.</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709"/>
        </w:trPr>
        <w:tc>
          <w:tcPr>
            <w:tcW w:w="1565" w:type="dxa"/>
            <w:tcBorders>
              <w:top w:val="nil"/>
              <w:left w:val="single" w:sz="4" w:space="0" w:color="auto"/>
              <w:bottom w:val="nil"/>
              <w:right w:val="nil"/>
            </w:tcBorders>
            <w:shd w:val="clear" w:color="auto" w:fill="FFFFFF"/>
          </w:tcPr>
          <w:p w:rsidR="00B63A96" w:rsidRPr="00143C80" w:rsidRDefault="00B63A96">
            <w:pPr>
              <w:rPr>
                <w:sz w:val="20"/>
                <w:szCs w:val="20"/>
                <w:lang w:eastAsia="en-US"/>
              </w:rPr>
            </w:pPr>
          </w:p>
        </w:tc>
        <w:tc>
          <w:tcPr>
            <w:tcW w:w="6383"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 помощью учителя</w:t>
            </w:r>
          </w:p>
        </w:tc>
        <w:tc>
          <w:tcPr>
            <w:tcW w:w="2835"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w:t>
            </w:r>
          </w:p>
        </w:tc>
        <w:tc>
          <w:tcPr>
            <w:tcW w:w="2127" w:type="dxa"/>
            <w:tcBorders>
              <w:top w:val="single" w:sz="4" w:space="0" w:color="auto"/>
              <w:left w:val="single" w:sz="4" w:space="0" w:color="auto"/>
              <w:bottom w:val="nil"/>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561"/>
        </w:trPr>
        <w:tc>
          <w:tcPr>
            <w:tcW w:w="1565" w:type="dxa"/>
            <w:tcBorders>
              <w:top w:val="single" w:sz="4" w:space="0" w:color="auto"/>
              <w:left w:val="single" w:sz="4" w:space="0" w:color="auto"/>
              <w:bottom w:val="single" w:sz="4" w:space="0" w:color="auto"/>
              <w:right w:val="nil"/>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spacing w:val="-5"/>
                <w:lang w:eastAsia="ru-RU"/>
              </w:rPr>
              <w:t>Итого:</w:t>
            </w:r>
          </w:p>
        </w:tc>
        <w:tc>
          <w:tcPr>
            <w:tcW w:w="6383" w:type="dxa"/>
            <w:tcBorders>
              <w:top w:val="single" w:sz="4" w:space="0" w:color="auto"/>
              <w:left w:val="nil"/>
              <w:bottom w:val="single" w:sz="4" w:space="0" w:color="auto"/>
              <w:right w:val="nil"/>
            </w:tcBorders>
            <w:shd w:val="clear" w:color="auto" w:fill="FFFFFF"/>
          </w:tcPr>
          <w:p w:rsidR="00B63A96" w:rsidRPr="00143C80" w:rsidRDefault="00B63A96">
            <w:pPr>
              <w:pStyle w:val="14"/>
              <w:shd w:val="clear" w:color="auto" w:fill="auto"/>
              <w:spacing w:line="170" w:lineRule="exact"/>
              <w:ind w:left="880" w:firstLine="0"/>
              <w:rPr>
                <w:rFonts w:ascii="Times New Roman" w:hAnsi="Times New Roman"/>
                <w:sz w:val="20"/>
                <w:szCs w:val="20"/>
                <w:lang w:eastAsia="ru-RU"/>
              </w:rPr>
            </w:pPr>
            <w:r w:rsidRPr="00143C80">
              <w:rPr>
                <w:rStyle w:val="BodytextItalic"/>
                <w:rFonts w:eastAsia="Calibri"/>
                <w:b w:val="0"/>
                <w:spacing w:val="-5"/>
                <w:lang w:eastAsia="ru-RU"/>
              </w:rPr>
              <w:t>максимальный балл</w:t>
            </w:r>
          </w:p>
        </w:tc>
        <w:tc>
          <w:tcPr>
            <w:tcW w:w="2835" w:type="dxa"/>
            <w:tcBorders>
              <w:top w:val="single" w:sz="4" w:space="0" w:color="auto"/>
              <w:left w:val="single" w:sz="4" w:space="0" w:color="auto"/>
              <w:bottom w:val="single" w:sz="4" w:space="0" w:color="auto"/>
              <w:right w:val="nil"/>
            </w:tcBorders>
            <w:shd w:val="clear" w:color="auto" w:fill="FFFFFF"/>
          </w:tcPr>
          <w:p w:rsidR="00B63A96" w:rsidRPr="00143C80" w:rsidRDefault="00B63A96">
            <w:pPr>
              <w:pStyle w:val="14"/>
              <w:shd w:val="clear" w:color="auto" w:fill="auto"/>
              <w:spacing w:line="170" w:lineRule="exact"/>
              <w:ind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 xml:space="preserve">7 </w:t>
            </w:r>
            <w:r w:rsidRPr="00143C80">
              <w:rPr>
                <w:rStyle w:val="BodytextItalic"/>
                <w:rFonts w:eastAsia="Calibri"/>
                <w:b w:val="0"/>
                <w:spacing w:val="-5"/>
                <w:lang w:eastAsia="ru-RU"/>
              </w:rPr>
              <w:t>б.у.</w:t>
            </w:r>
          </w:p>
        </w:tc>
        <w:tc>
          <w:tcPr>
            <w:tcW w:w="2127" w:type="dxa"/>
            <w:tcBorders>
              <w:top w:val="single" w:sz="4" w:space="0" w:color="auto"/>
              <w:left w:val="single" w:sz="4" w:space="0" w:color="auto"/>
              <w:bottom w:val="single" w:sz="4" w:space="0" w:color="auto"/>
              <w:right w:val="nil"/>
            </w:tcBorders>
            <w:shd w:val="clear" w:color="auto" w:fill="FFFFFF"/>
          </w:tcPr>
          <w:p w:rsidR="00B63A96" w:rsidRPr="00143C80" w:rsidRDefault="00B63A96">
            <w:pPr>
              <w:rPr>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B63A96" w:rsidRPr="00143C80" w:rsidRDefault="00B63A96">
            <w:pPr>
              <w:rPr>
                <w:sz w:val="20"/>
                <w:szCs w:val="20"/>
                <w:lang w:eastAsia="en-US"/>
              </w:rPr>
            </w:pPr>
          </w:p>
        </w:tc>
      </w:tr>
    </w:tbl>
    <w:p w:rsidR="00B63A96" w:rsidRPr="00143C80" w:rsidRDefault="00B63A96" w:rsidP="00CE53E7">
      <w:pPr>
        <w:rPr>
          <w:sz w:val="20"/>
          <w:szCs w:val="20"/>
        </w:rPr>
      </w:pPr>
    </w:p>
    <w:p w:rsidR="00B63A96" w:rsidRPr="00143C80" w:rsidRDefault="00B63A96" w:rsidP="00B63A96">
      <w:pPr>
        <w:jc w:val="center"/>
        <w:rPr>
          <w:sz w:val="20"/>
          <w:szCs w:val="20"/>
        </w:rPr>
      </w:pPr>
    </w:p>
    <w:p w:rsidR="00B63A96" w:rsidRPr="00143C80" w:rsidRDefault="00B63A96" w:rsidP="00B63A96">
      <w:pPr>
        <w:pStyle w:val="Bodytext20"/>
        <w:shd w:val="clear" w:color="auto" w:fill="auto"/>
        <w:spacing w:before="0" w:line="200" w:lineRule="exact"/>
        <w:ind w:left="3660" w:firstLine="0"/>
        <w:jc w:val="center"/>
        <w:rPr>
          <w:rFonts w:ascii="Times New Roman" w:hAnsi="Times New Roman"/>
          <w:b w:val="0"/>
          <w:i w:val="0"/>
        </w:rPr>
      </w:pPr>
      <w:r w:rsidRPr="00143C80">
        <w:rPr>
          <w:rFonts w:ascii="Times New Roman" w:hAnsi="Times New Roman"/>
          <w:b w:val="0"/>
          <w:i w:val="0"/>
        </w:rPr>
        <w:t>Примерные критерии оценки</w:t>
      </w:r>
    </w:p>
    <w:p w:rsidR="00B63A96" w:rsidRPr="00143C80" w:rsidRDefault="00B63A96" w:rsidP="00B63A96">
      <w:pPr>
        <w:pStyle w:val="Bodytext20"/>
        <w:shd w:val="clear" w:color="auto" w:fill="auto"/>
        <w:spacing w:before="0" w:line="200" w:lineRule="exact"/>
        <w:ind w:left="3660" w:firstLine="0"/>
        <w:jc w:val="center"/>
        <w:rPr>
          <w:rFonts w:ascii="Times New Roman" w:hAnsi="Times New Roman"/>
          <w:b w:val="0"/>
          <w:i w:val="0"/>
        </w:rPr>
      </w:pPr>
    </w:p>
    <w:tbl>
      <w:tblPr>
        <w:tblW w:w="14745" w:type="dxa"/>
        <w:tblLayout w:type="fixed"/>
        <w:tblCellMar>
          <w:left w:w="10" w:type="dxa"/>
          <w:right w:w="10" w:type="dxa"/>
        </w:tblCellMar>
        <w:tblLook w:val="04A0" w:firstRow="1" w:lastRow="0" w:firstColumn="1" w:lastColumn="0" w:noHBand="0" w:noVBand="1"/>
      </w:tblPr>
      <w:tblGrid>
        <w:gridCol w:w="6528"/>
        <w:gridCol w:w="4534"/>
        <w:gridCol w:w="3683"/>
      </w:tblGrid>
      <w:tr w:rsidR="00B63A96" w:rsidRPr="00143C80">
        <w:trPr>
          <w:trHeight w:hRule="exact" w:val="597"/>
        </w:trPr>
        <w:tc>
          <w:tcPr>
            <w:tcW w:w="6531"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spacing w:val="-5"/>
                <w:lang w:eastAsia="ru-RU"/>
              </w:rPr>
              <w:t>Качественная оценка</w:t>
            </w:r>
          </w:p>
        </w:tc>
        <w:tc>
          <w:tcPr>
            <w:tcW w:w="4536"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spacing w:val="-5"/>
                <w:lang w:eastAsia="ru-RU"/>
              </w:rPr>
              <w:t>Баллы успешности</w:t>
            </w:r>
          </w:p>
        </w:tc>
        <w:tc>
          <w:tcPr>
            <w:tcW w:w="3685"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firstLine="0"/>
              <w:jc w:val="center"/>
              <w:rPr>
                <w:rFonts w:ascii="Times New Roman" w:hAnsi="Times New Roman"/>
                <w:sz w:val="20"/>
                <w:szCs w:val="20"/>
                <w:lang w:eastAsia="ru-RU"/>
              </w:rPr>
            </w:pPr>
            <w:r w:rsidRPr="00143C80">
              <w:rPr>
                <w:rStyle w:val="BodytextItalic"/>
                <w:rFonts w:eastAsia="Calibri"/>
                <w:b w:val="0"/>
                <w:spacing w:val="-5"/>
                <w:lang w:eastAsia="ru-RU"/>
              </w:rPr>
              <w:t>Планы</w:t>
            </w:r>
          </w:p>
        </w:tc>
      </w:tr>
      <w:tr w:rsidR="00B63A96" w:rsidRPr="00143C80">
        <w:trPr>
          <w:trHeight w:hRule="exact" w:val="421"/>
        </w:trPr>
        <w:tc>
          <w:tcPr>
            <w:tcW w:w="6531"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Низкий уровень</w:t>
            </w:r>
          </w:p>
        </w:tc>
        <w:tc>
          <w:tcPr>
            <w:tcW w:w="4536"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0 - 1 б.у.</w:t>
            </w:r>
          </w:p>
        </w:tc>
        <w:tc>
          <w:tcPr>
            <w:tcW w:w="3685" w:type="dxa"/>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Возможность исправить!</w:t>
            </w:r>
          </w:p>
        </w:tc>
      </w:tr>
      <w:tr w:rsidR="00B63A96" w:rsidRPr="00143C80">
        <w:trPr>
          <w:trHeight w:val="426"/>
        </w:trPr>
        <w:tc>
          <w:tcPr>
            <w:tcW w:w="6531"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Средний уровень</w:t>
            </w:r>
          </w:p>
        </w:tc>
        <w:tc>
          <w:tcPr>
            <w:tcW w:w="4536"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2 б.у. - частичное освоение</w:t>
            </w:r>
          </w:p>
        </w:tc>
        <w:tc>
          <w:tcPr>
            <w:tcW w:w="3685" w:type="dxa"/>
            <w:vMerge w:val="restart"/>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Возможность исправить!</w:t>
            </w:r>
          </w:p>
        </w:tc>
      </w:tr>
      <w:tr w:rsidR="00B63A96" w:rsidRPr="00143C80">
        <w:trPr>
          <w:trHeight w:val="458"/>
        </w:trPr>
        <w:tc>
          <w:tcPr>
            <w:tcW w:w="6531"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4536"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3 б.у. - полное освоение</w:t>
            </w:r>
          </w:p>
        </w:tc>
        <w:tc>
          <w:tcPr>
            <w:tcW w:w="3685" w:type="dxa"/>
            <w:vMerge/>
            <w:tcBorders>
              <w:top w:val="single" w:sz="4" w:space="0" w:color="auto"/>
              <w:left w:val="single" w:sz="4" w:space="0" w:color="auto"/>
              <w:bottom w:val="nil"/>
              <w:right w:val="single" w:sz="4" w:space="0" w:color="auto"/>
            </w:tcBorders>
            <w:vAlign w:val="center"/>
          </w:tcPr>
          <w:p w:rsidR="00B63A96" w:rsidRPr="00143C80" w:rsidRDefault="00B63A96">
            <w:pPr>
              <w:jc w:val="left"/>
              <w:rPr>
                <w:rFonts w:eastAsia="Times New Roman"/>
                <w:spacing w:val="2"/>
                <w:sz w:val="20"/>
                <w:szCs w:val="20"/>
                <w:lang w:eastAsia="ru-RU"/>
              </w:rPr>
            </w:pPr>
          </w:p>
        </w:tc>
      </w:tr>
      <w:tr w:rsidR="00B63A96" w:rsidRPr="00143C80">
        <w:trPr>
          <w:trHeight w:val="524"/>
        </w:trPr>
        <w:tc>
          <w:tcPr>
            <w:tcW w:w="6531" w:type="dxa"/>
            <w:vMerge w:val="restart"/>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Высокий уровень</w:t>
            </w:r>
          </w:p>
        </w:tc>
        <w:tc>
          <w:tcPr>
            <w:tcW w:w="4536"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4 б.у. - частичное освоение</w:t>
            </w:r>
          </w:p>
        </w:tc>
        <w:tc>
          <w:tcPr>
            <w:tcW w:w="3685" w:type="dxa"/>
            <w:vMerge w:val="restart"/>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Право изменить!</w:t>
            </w:r>
          </w:p>
        </w:tc>
      </w:tr>
      <w:tr w:rsidR="00B63A96" w:rsidRPr="00143C80">
        <w:trPr>
          <w:trHeight w:val="560"/>
        </w:trPr>
        <w:tc>
          <w:tcPr>
            <w:tcW w:w="6531" w:type="dxa"/>
            <w:vMerge/>
            <w:tcBorders>
              <w:top w:val="single" w:sz="4" w:space="0" w:color="auto"/>
              <w:left w:val="single" w:sz="4" w:space="0" w:color="auto"/>
              <w:bottom w:val="nil"/>
              <w:right w:val="nil"/>
            </w:tcBorders>
            <w:vAlign w:val="center"/>
          </w:tcPr>
          <w:p w:rsidR="00B63A96" w:rsidRPr="00143C80" w:rsidRDefault="00B63A96">
            <w:pPr>
              <w:jc w:val="left"/>
              <w:rPr>
                <w:rFonts w:eastAsia="Times New Roman"/>
                <w:spacing w:val="2"/>
                <w:sz w:val="20"/>
                <w:szCs w:val="20"/>
                <w:lang w:eastAsia="ru-RU"/>
              </w:rPr>
            </w:pPr>
          </w:p>
        </w:tc>
        <w:tc>
          <w:tcPr>
            <w:tcW w:w="4536"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5 б.у. - полное освоение</w:t>
            </w:r>
          </w:p>
        </w:tc>
        <w:tc>
          <w:tcPr>
            <w:tcW w:w="3685" w:type="dxa"/>
            <w:vMerge/>
            <w:tcBorders>
              <w:top w:val="single" w:sz="4" w:space="0" w:color="auto"/>
              <w:left w:val="single" w:sz="4" w:space="0" w:color="auto"/>
              <w:bottom w:val="nil"/>
              <w:right w:val="single" w:sz="4" w:space="0" w:color="auto"/>
            </w:tcBorders>
            <w:vAlign w:val="center"/>
          </w:tcPr>
          <w:p w:rsidR="00B63A96" w:rsidRPr="00143C80" w:rsidRDefault="00B63A96">
            <w:pPr>
              <w:jc w:val="left"/>
              <w:rPr>
                <w:rFonts w:eastAsia="Times New Roman"/>
                <w:spacing w:val="2"/>
                <w:sz w:val="20"/>
                <w:szCs w:val="20"/>
                <w:lang w:eastAsia="ru-RU"/>
              </w:rPr>
            </w:pPr>
          </w:p>
        </w:tc>
      </w:tr>
      <w:tr w:rsidR="00B63A96" w:rsidRPr="00143C80">
        <w:trPr>
          <w:trHeight w:hRule="exact" w:val="553"/>
        </w:trPr>
        <w:tc>
          <w:tcPr>
            <w:tcW w:w="6531" w:type="dxa"/>
            <w:vMerge w:val="restart"/>
            <w:tcBorders>
              <w:top w:val="single" w:sz="4" w:space="0" w:color="auto"/>
              <w:left w:val="single" w:sz="4" w:space="0" w:color="auto"/>
              <w:bottom w:val="single" w:sz="4" w:space="0" w:color="auto"/>
              <w:right w:val="nil"/>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Очень высокий уровень</w:t>
            </w:r>
          </w:p>
        </w:tc>
        <w:tc>
          <w:tcPr>
            <w:tcW w:w="8221" w:type="dxa"/>
            <w:gridSpan w:val="2"/>
            <w:tcBorders>
              <w:top w:val="single" w:sz="4" w:space="0" w:color="auto"/>
              <w:left w:val="single" w:sz="4" w:space="0" w:color="auto"/>
              <w:bottom w:val="nil"/>
              <w:right w:val="single" w:sz="4" w:space="0" w:color="auto"/>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6 б.у. - приближение к максимальному уровню</w:t>
            </w:r>
          </w:p>
        </w:tc>
      </w:tr>
      <w:tr w:rsidR="00B63A96" w:rsidRPr="00143C80">
        <w:trPr>
          <w:trHeight w:val="574"/>
        </w:trPr>
        <w:tc>
          <w:tcPr>
            <w:tcW w:w="6531" w:type="dxa"/>
            <w:vMerge/>
            <w:tcBorders>
              <w:top w:val="single" w:sz="4" w:space="0" w:color="auto"/>
              <w:left w:val="single" w:sz="4" w:space="0" w:color="auto"/>
              <w:bottom w:val="single" w:sz="4" w:space="0" w:color="auto"/>
              <w:right w:val="nil"/>
            </w:tcBorders>
            <w:vAlign w:val="center"/>
          </w:tcPr>
          <w:p w:rsidR="00B63A96" w:rsidRPr="00143C80" w:rsidRDefault="00B63A96">
            <w:pPr>
              <w:jc w:val="left"/>
              <w:rPr>
                <w:rFonts w:eastAsia="Times New Roman"/>
                <w:spacing w:val="2"/>
                <w:sz w:val="20"/>
                <w:szCs w:val="20"/>
                <w:lang w:eastAsia="ru-RU"/>
              </w:rPr>
            </w:pPr>
          </w:p>
        </w:tc>
        <w:tc>
          <w:tcPr>
            <w:tcW w:w="8221" w:type="dxa"/>
            <w:gridSpan w:val="2"/>
            <w:tcBorders>
              <w:top w:val="single" w:sz="4" w:space="0" w:color="auto"/>
              <w:left w:val="single" w:sz="4" w:space="0" w:color="auto"/>
              <w:bottom w:val="single" w:sz="4" w:space="0" w:color="auto"/>
              <w:right w:val="single" w:sz="4" w:space="0" w:color="auto"/>
            </w:tcBorders>
            <w:shd w:val="clear" w:color="auto" w:fill="FFFFFF"/>
          </w:tcPr>
          <w:p w:rsidR="00B63A96" w:rsidRPr="00143C80" w:rsidRDefault="00B63A96">
            <w:pPr>
              <w:pStyle w:val="14"/>
              <w:shd w:val="clear" w:color="auto" w:fill="auto"/>
              <w:spacing w:line="170" w:lineRule="exact"/>
              <w:ind w:left="120" w:firstLine="0"/>
              <w:rPr>
                <w:rFonts w:ascii="Times New Roman" w:hAnsi="Times New Roman"/>
                <w:sz w:val="20"/>
                <w:szCs w:val="20"/>
                <w:lang w:eastAsia="ru-RU"/>
              </w:rPr>
            </w:pPr>
            <w:r w:rsidRPr="00143C80">
              <w:rPr>
                <w:rStyle w:val="BodytextItalic"/>
                <w:rFonts w:eastAsia="Calibri"/>
                <w:b w:val="0"/>
                <w:bCs w:val="0"/>
                <w:i w:val="0"/>
                <w:iCs w:val="0"/>
                <w:spacing w:val="-3"/>
                <w:lang w:eastAsia="ru-RU"/>
              </w:rPr>
              <w:t>7 б.у. - выход на максимальный уровень</w:t>
            </w:r>
          </w:p>
        </w:tc>
      </w:tr>
    </w:tbl>
    <w:p w:rsidR="00B63A96" w:rsidRPr="00143C80" w:rsidRDefault="00B63A96" w:rsidP="00481A66">
      <w:pPr>
        <w:rPr>
          <w:sz w:val="20"/>
          <w:szCs w:val="20"/>
        </w:rPr>
      </w:pP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r w:rsidRPr="00143C80">
        <w:rPr>
          <w:rFonts w:ascii="Times New Roman" w:hAnsi="Times New Roman"/>
          <w:b w:val="0"/>
          <w:i w:val="0"/>
        </w:rPr>
        <w:t>Шкалы соответствия качеству усвоения предмета</w:t>
      </w:r>
    </w:p>
    <w:p w:rsidR="00B63A96" w:rsidRPr="00143C80" w:rsidRDefault="00B63A96" w:rsidP="00481A66">
      <w:pPr>
        <w:pStyle w:val="Bodytext20"/>
        <w:shd w:val="clear" w:color="auto" w:fill="auto"/>
        <w:spacing w:before="0" w:line="200" w:lineRule="exact"/>
        <w:ind w:right="20" w:firstLine="0"/>
        <w:rPr>
          <w:rFonts w:ascii="Times New Roman" w:hAnsi="Times New Roman"/>
          <w:b w:val="0"/>
          <w:i w:val="0"/>
        </w:rPr>
      </w:pP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0"/>
        <w:gridCol w:w="4764"/>
      </w:tblGrid>
      <w:tr w:rsidR="00B63A96" w:rsidRPr="00143C80">
        <w:trPr>
          <w:trHeight w:val="636"/>
        </w:trPr>
        <w:tc>
          <w:tcPr>
            <w:tcW w:w="445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Style w:val="BodytextItalic"/>
                <w:rFonts w:eastAsia="Calibri"/>
                <w:spacing w:val="-5"/>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lang w:eastAsia="ru-RU"/>
              </w:rPr>
            </w:pPr>
            <w:r w:rsidRPr="00143C80">
              <w:rPr>
                <w:rStyle w:val="BodytextItalic"/>
                <w:rFonts w:eastAsia="Calibri"/>
                <w:spacing w:val="-5"/>
                <w:lang w:eastAsia="ru-RU"/>
              </w:rPr>
              <w:t>Качество усвоения предмета, %</w:t>
            </w:r>
          </w:p>
        </w:tc>
        <w:tc>
          <w:tcPr>
            <w:tcW w:w="476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Style w:val="BodytextItalic"/>
                <w:rFonts w:eastAsia="Calibri"/>
                <w:spacing w:val="-5"/>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lang w:eastAsia="ru-RU"/>
              </w:rPr>
            </w:pPr>
            <w:r w:rsidRPr="00143C80">
              <w:rPr>
                <w:rStyle w:val="BodytextItalic"/>
                <w:rFonts w:eastAsia="Calibri"/>
                <w:spacing w:val="-5"/>
                <w:lang w:eastAsia="ru-RU"/>
              </w:rPr>
              <w:t>Отметка по 5-балльной системе</w:t>
            </w:r>
          </w:p>
        </w:tc>
      </w:tr>
      <w:tr w:rsidR="00B63A96" w:rsidRPr="00143C80">
        <w:tc>
          <w:tcPr>
            <w:tcW w:w="445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476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w:t>
            </w:r>
          </w:p>
        </w:tc>
      </w:tr>
      <w:tr w:rsidR="00B63A96" w:rsidRPr="00143C80">
        <w:tc>
          <w:tcPr>
            <w:tcW w:w="445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476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4</w:t>
            </w:r>
          </w:p>
        </w:tc>
      </w:tr>
      <w:tr w:rsidR="00B63A96" w:rsidRPr="00143C80">
        <w:tc>
          <w:tcPr>
            <w:tcW w:w="445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476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3</w:t>
            </w:r>
          </w:p>
        </w:tc>
      </w:tr>
      <w:tr w:rsidR="00B63A96" w:rsidRPr="00143C80">
        <w:tc>
          <w:tcPr>
            <w:tcW w:w="4450"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4764"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w:t>
            </w:r>
          </w:p>
        </w:tc>
      </w:tr>
    </w:tbl>
    <w:p w:rsidR="00CE53E7" w:rsidRPr="00143C80" w:rsidRDefault="00CE53E7" w:rsidP="00CE53E7">
      <w:pPr>
        <w:pStyle w:val="14"/>
        <w:shd w:val="clear" w:color="auto" w:fill="auto"/>
        <w:spacing w:before="60" w:after="240" w:line="260" w:lineRule="exact"/>
        <w:ind w:firstLine="0"/>
        <w:rPr>
          <w:rFonts w:ascii="Times New Roman" w:eastAsia="Times New Roman" w:hAnsi="Times New Roman"/>
          <w:bCs/>
          <w:iCs/>
          <w:spacing w:val="1"/>
          <w:sz w:val="20"/>
          <w:szCs w:val="20"/>
        </w:rPr>
      </w:pPr>
    </w:p>
    <w:p w:rsidR="00B63A96" w:rsidRPr="00143C80" w:rsidRDefault="00B63A96" w:rsidP="00CE53E7">
      <w:pPr>
        <w:pStyle w:val="14"/>
        <w:shd w:val="clear" w:color="auto" w:fill="auto"/>
        <w:spacing w:before="60" w:after="240" w:line="260" w:lineRule="exact"/>
        <w:ind w:firstLine="0"/>
        <w:jc w:val="center"/>
        <w:rPr>
          <w:rStyle w:val="BodytextItalic"/>
          <w:rFonts w:eastAsia="Calibri"/>
          <w:b w:val="0"/>
          <w:spacing w:val="-3"/>
        </w:rPr>
      </w:pPr>
      <w:r w:rsidRPr="00143C80">
        <w:rPr>
          <w:rStyle w:val="BodytextItalic"/>
          <w:rFonts w:eastAsia="Calibri"/>
          <w:b w:val="0"/>
          <w:i w:val="0"/>
          <w:spacing w:val="-3"/>
        </w:rPr>
        <w:t>Шкалы соответствия качеству усвоения предмета</w:t>
      </w:r>
    </w:p>
    <w:p w:rsidR="00B63A96" w:rsidRPr="00143C80" w:rsidRDefault="00B63A96" w:rsidP="00B63A96">
      <w:pPr>
        <w:pStyle w:val="14"/>
        <w:shd w:val="clear" w:color="auto" w:fill="auto"/>
        <w:spacing w:before="60" w:after="240" w:line="260" w:lineRule="exact"/>
        <w:ind w:left="1120" w:firstLine="0"/>
        <w:jc w:val="center"/>
        <w:rPr>
          <w:rFonts w:ascii="Times New Roman" w:hAnsi="Times New Roman"/>
          <w:sz w:val="20"/>
          <w:szCs w:val="20"/>
        </w:rPr>
      </w:pPr>
      <w:r w:rsidRPr="00143C80">
        <w:rPr>
          <w:rFonts w:ascii="Times New Roman" w:hAnsi="Times New Roman"/>
          <w:sz w:val="20"/>
          <w:szCs w:val="20"/>
        </w:rPr>
        <w:lastRenderedPageBreak/>
        <w:t>Устные ответы</w:t>
      </w:r>
    </w:p>
    <w:tbl>
      <w:tblPr>
        <w:tblW w:w="14790" w:type="dxa"/>
        <w:tblLayout w:type="fixed"/>
        <w:tblCellMar>
          <w:left w:w="10" w:type="dxa"/>
          <w:right w:w="10" w:type="dxa"/>
        </w:tblCellMar>
        <w:tblLook w:val="04A0" w:firstRow="1" w:lastRow="0" w:firstColumn="1" w:lastColumn="0" w:noHBand="0" w:noVBand="1"/>
      </w:tblPr>
      <w:tblGrid>
        <w:gridCol w:w="1597"/>
        <w:gridCol w:w="3657"/>
        <w:gridCol w:w="9496"/>
        <w:gridCol w:w="40"/>
      </w:tblGrid>
      <w:tr w:rsidR="00B63A96" w:rsidRPr="00143C80">
        <w:trPr>
          <w:trHeight w:hRule="exact" w:val="563"/>
        </w:trPr>
        <w:tc>
          <w:tcPr>
            <w:tcW w:w="1598"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after="60" w:line="200" w:lineRule="exact"/>
              <w:ind w:firstLine="0"/>
              <w:jc w:val="center"/>
              <w:rPr>
                <w:rFonts w:ascii="Times New Roman" w:eastAsia="Times New Roman" w:hAnsi="Times New Roman"/>
                <w:sz w:val="20"/>
                <w:szCs w:val="20"/>
                <w:lang w:eastAsia="ru-RU"/>
              </w:rPr>
            </w:pPr>
            <w:r w:rsidRPr="00143C80">
              <w:rPr>
                <w:rStyle w:val="BodytextItalic"/>
                <w:rFonts w:eastAsia="Calibri"/>
                <w:b w:val="0"/>
                <w:lang w:eastAsia="ru-RU"/>
              </w:rPr>
              <w:t>Уровни</w:t>
            </w:r>
          </w:p>
          <w:p w:rsidR="00B63A96" w:rsidRPr="00143C80" w:rsidRDefault="00B63A96">
            <w:pPr>
              <w:pStyle w:val="14"/>
              <w:shd w:val="clear" w:color="auto" w:fill="auto"/>
              <w:spacing w:before="60" w:line="200" w:lineRule="exact"/>
              <w:ind w:firstLine="0"/>
              <w:jc w:val="center"/>
              <w:rPr>
                <w:rFonts w:ascii="Times New Roman" w:hAnsi="Times New Roman"/>
                <w:sz w:val="20"/>
                <w:szCs w:val="20"/>
                <w:lang w:eastAsia="ru-RU"/>
              </w:rPr>
            </w:pPr>
            <w:r w:rsidRPr="00143C80">
              <w:rPr>
                <w:rStyle w:val="BodytextItalic"/>
                <w:rFonts w:eastAsia="Calibri"/>
                <w:b w:val="0"/>
                <w:lang w:eastAsia="ru-RU"/>
              </w:rPr>
              <w:t>усвоения</w:t>
            </w:r>
          </w:p>
        </w:tc>
        <w:tc>
          <w:tcPr>
            <w:tcW w:w="365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30" w:lineRule="exact"/>
              <w:ind w:firstLine="0"/>
              <w:jc w:val="center"/>
              <w:rPr>
                <w:rFonts w:ascii="Times New Roman" w:hAnsi="Times New Roman"/>
                <w:sz w:val="20"/>
                <w:szCs w:val="20"/>
                <w:lang w:eastAsia="ru-RU"/>
              </w:rPr>
            </w:pPr>
            <w:r w:rsidRPr="00143C80">
              <w:rPr>
                <w:rStyle w:val="BodytextItalic"/>
                <w:rFonts w:eastAsia="Calibri"/>
                <w:b w:val="0"/>
                <w:lang w:eastAsia="ru-RU"/>
              </w:rPr>
              <w:t>Качество усвоения предмета, %</w:t>
            </w:r>
          </w:p>
        </w:tc>
        <w:tc>
          <w:tcPr>
            <w:tcW w:w="949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Style w:val="BodytextItalic"/>
                <w:rFonts w:eastAsia="Calibri"/>
                <w:b w:val="0"/>
                <w:lang w:eastAsia="ru-RU"/>
              </w:rPr>
            </w:pPr>
            <w:r w:rsidRPr="00143C80">
              <w:rPr>
                <w:rStyle w:val="BodytextItalic"/>
                <w:rFonts w:eastAsia="Calibri"/>
                <w:b w:val="0"/>
                <w:lang w:eastAsia="ru-RU"/>
              </w:rPr>
              <w:t>Показатели выполнения</w:t>
            </w:r>
          </w:p>
          <w:p w:rsidR="00B63A96" w:rsidRPr="00143C80" w:rsidRDefault="00B63A96">
            <w:pPr>
              <w:pStyle w:val="14"/>
              <w:shd w:val="clear" w:color="auto" w:fill="auto"/>
              <w:spacing w:line="200" w:lineRule="exact"/>
              <w:ind w:firstLine="0"/>
              <w:jc w:val="center"/>
              <w:rPr>
                <w:rStyle w:val="BodytextItalic"/>
                <w:rFonts w:eastAsia="Calibri"/>
                <w:b w:val="0"/>
                <w:lang w:eastAsia="ru-RU"/>
              </w:rPr>
            </w:pPr>
          </w:p>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p>
        </w:tc>
        <w:tc>
          <w:tcPr>
            <w:tcW w:w="40" w:type="dxa"/>
            <w:tcBorders>
              <w:top w:val="nil"/>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923"/>
        </w:trPr>
        <w:tc>
          <w:tcPr>
            <w:tcW w:w="1598"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after="60" w:line="200" w:lineRule="exact"/>
              <w:ind w:firstLine="0"/>
              <w:jc w:val="center"/>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Очень</w:t>
            </w:r>
          </w:p>
          <w:p w:rsidR="00B63A96" w:rsidRPr="00143C80" w:rsidRDefault="00B63A96">
            <w:pPr>
              <w:pStyle w:val="14"/>
              <w:shd w:val="clear" w:color="auto" w:fill="auto"/>
              <w:spacing w:before="60"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высокий</w:t>
            </w:r>
          </w:p>
        </w:tc>
        <w:tc>
          <w:tcPr>
            <w:tcW w:w="365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95 - 100</w:t>
            </w:r>
          </w:p>
        </w:tc>
        <w:tc>
          <w:tcPr>
            <w:tcW w:w="949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35" w:lineRule="exact"/>
              <w:ind w:left="120" w:firstLine="0"/>
              <w:rPr>
                <w:rFonts w:ascii="Times New Roman" w:eastAsia="Arial Unicode MS" w:hAnsi="Times New Roman"/>
                <w:sz w:val="20"/>
                <w:szCs w:val="20"/>
                <w:lang w:eastAsia="ru-RU"/>
              </w:rPr>
            </w:pPr>
            <w:r w:rsidRPr="00143C80">
              <w:rPr>
                <w:rFonts w:ascii="Times New Roman" w:eastAsia="Arial Unicode MS" w:hAnsi="Times New Roman"/>
                <w:sz w:val="20"/>
                <w:szCs w:val="20"/>
                <w:lang w:eastAsia="ru-RU"/>
              </w:rPr>
              <w:t>самостоятельность, инициатива, творчество, использование дополнительного материала</w:t>
            </w:r>
          </w:p>
          <w:p w:rsidR="00B63A96" w:rsidRPr="00143C80" w:rsidRDefault="00B63A96">
            <w:pPr>
              <w:pStyle w:val="14"/>
              <w:shd w:val="clear" w:color="auto" w:fill="auto"/>
              <w:spacing w:line="235" w:lineRule="exact"/>
              <w:ind w:left="120" w:firstLine="0"/>
              <w:rPr>
                <w:rFonts w:ascii="Times New Roman" w:eastAsia="Arial Unicode MS" w:hAnsi="Times New Roman"/>
                <w:sz w:val="20"/>
                <w:szCs w:val="20"/>
                <w:lang w:eastAsia="ru-RU"/>
              </w:rPr>
            </w:pPr>
          </w:p>
          <w:p w:rsidR="00B63A96" w:rsidRPr="00143C80" w:rsidRDefault="00B63A96">
            <w:pPr>
              <w:pStyle w:val="14"/>
              <w:shd w:val="clear" w:color="auto" w:fill="auto"/>
              <w:spacing w:line="235" w:lineRule="exact"/>
              <w:ind w:left="120" w:firstLine="0"/>
              <w:rPr>
                <w:rFonts w:ascii="Times New Roman" w:hAnsi="Times New Roman"/>
                <w:sz w:val="20"/>
                <w:szCs w:val="20"/>
                <w:lang w:eastAsia="ru-RU"/>
              </w:rPr>
            </w:pPr>
          </w:p>
        </w:tc>
        <w:tc>
          <w:tcPr>
            <w:tcW w:w="40" w:type="dxa"/>
            <w:tcBorders>
              <w:top w:val="nil"/>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706"/>
        </w:trPr>
        <w:tc>
          <w:tcPr>
            <w:tcW w:w="1598"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Высокий</w:t>
            </w:r>
          </w:p>
        </w:tc>
        <w:tc>
          <w:tcPr>
            <w:tcW w:w="365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75 - 94</w:t>
            </w:r>
          </w:p>
        </w:tc>
        <w:tc>
          <w:tcPr>
            <w:tcW w:w="949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26" w:lineRule="exact"/>
              <w:ind w:firstLine="0"/>
              <w:rPr>
                <w:rFonts w:ascii="Times New Roman" w:hAnsi="Times New Roman"/>
                <w:sz w:val="20"/>
                <w:szCs w:val="20"/>
                <w:lang w:eastAsia="ru-RU"/>
              </w:rPr>
            </w:pPr>
            <w:r w:rsidRPr="00143C80">
              <w:rPr>
                <w:rFonts w:ascii="Times New Roman" w:eastAsia="Arial Unicode MS" w:hAnsi="Times New Roman"/>
                <w:sz w:val="20"/>
                <w:szCs w:val="20"/>
                <w:lang w:eastAsia="ru-RU"/>
              </w:rPr>
              <w:t>осознание базового материала, имеется своё отношение, мнение по изложенному</w:t>
            </w:r>
          </w:p>
        </w:tc>
        <w:tc>
          <w:tcPr>
            <w:tcW w:w="40" w:type="dxa"/>
            <w:tcBorders>
              <w:top w:val="nil"/>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701"/>
        </w:trPr>
        <w:tc>
          <w:tcPr>
            <w:tcW w:w="1598"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Средний</w:t>
            </w:r>
          </w:p>
        </w:tc>
        <w:tc>
          <w:tcPr>
            <w:tcW w:w="365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50 - 74</w:t>
            </w:r>
          </w:p>
        </w:tc>
        <w:tc>
          <w:tcPr>
            <w:tcW w:w="949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26" w:lineRule="exact"/>
              <w:ind w:left="120" w:firstLine="0"/>
              <w:rPr>
                <w:rFonts w:ascii="Times New Roman" w:hAnsi="Times New Roman"/>
                <w:sz w:val="20"/>
                <w:szCs w:val="20"/>
                <w:lang w:eastAsia="ru-RU"/>
              </w:rPr>
            </w:pPr>
            <w:r w:rsidRPr="00143C80">
              <w:rPr>
                <w:rFonts w:ascii="Times New Roman" w:eastAsia="Arial Unicode MS" w:hAnsi="Times New Roman"/>
                <w:sz w:val="20"/>
                <w:szCs w:val="20"/>
                <w:lang w:eastAsia="ru-RU"/>
              </w:rPr>
              <w:t>слабо усвоенный базовый материал, нет своего отношения, мнения по изложенному</w:t>
            </w:r>
          </w:p>
        </w:tc>
        <w:tc>
          <w:tcPr>
            <w:tcW w:w="40" w:type="dxa"/>
            <w:tcBorders>
              <w:top w:val="nil"/>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r w:rsidR="00B63A96" w:rsidRPr="00143C80">
        <w:trPr>
          <w:trHeight w:hRule="exact" w:val="470"/>
        </w:trPr>
        <w:tc>
          <w:tcPr>
            <w:tcW w:w="1598"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Низкий</w:t>
            </w:r>
          </w:p>
        </w:tc>
        <w:tc>
          <w:tcPr>
            <w:tcW w:w="365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00" w:lineRule="exact"/>
              <w:ind w:firstLine="0"/>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менее 50</w:t>
            </w:r>
          </w:p>
        </w:tc>
        <w:tc>
          <w:tcPr>
            <w:tcW w:w="9497" w:type="dxa"/>
            <w:tcBorders>
              <w:top w:val="single" w:sz="4" w:space="0" w:color="auto"/>
              <w:left w:val="single" w:sz="4" w:space="0" w:color="auto"/>
              <w:bottom w:val="nil"/>
              <w:right w:val="nil"/>
            </w:tcBorders>
            <w:shd w:val="clear" w:color="auto" w:fill="FFFFFF"/>
          </w:tcPr>
          <w:p w:rsidR="00B63A96" w:rsidRPr="00143C80" w:rsidRDefault="00B63A96">
            <w:pPr>
              <w:pStyle w:val="14"/>
              <w:shd w:val="clear" w:color="auto" w:fill="auto"/>
              <w:spacing w:line="230" w:lineRule="exact"/>
              <w:ind w:left="120" w:firstLine="0"/>
              <w:rPr>
                <w:rFonts w:ascii="Times New Roman" w:eastAsia="Arial Unicode MS" w:hAnsi="Times New Roman"/>
                <w:sz w:val="20"/>
                <w:szCs w:val="20"/>
                <w:lang w:eastAsia="ru-RU"/>
              </w:rPr>
            </w:pPr>
            <w:r w:rsidRPr="00143C80">
              <w:rPr>
                <w:rFonts w:ascii="Times New Roman" w:eastAsia="Arial Unicode MS" w:hAnsi="Times New Roman"/>
                <w:sz w:val="20"/>
                <w:szCs w:val="20"/>
                <w:lang w:eastAsia="ru-RU"/>
              </w:rPr>
              <w:t>базовый материал не усвоен; абсолютное невыполнение задания</w:t>
            </w:r>
          </w:p>
          <w:p w:rsidR="00B63A96" w:rsidRPr="00143C80" w:rsidRDefault="00B63A96">
            <w:pPr>
              <w:pStyle w:val="14"/>
              <w:shd w:val="clear" w:color="auto" w:fill="auto"/>
              <w:spacing w:line="230" w:lineRule="exact"/>
              <w:ind w:left="120" w:firstLine="0"/>
              <w:rPr>
                <w:rFonts w:ascii="Times New Roman" w:eastAsia="Arial Unicode MS" w:hAnsi="Times New Roman"/>
                <w:sz w:val="20"/>
                <w:szCs w:val="20"/>
                <w:lang w:eastAsia="ru-RU"/>
              </w:rPr>
            </w:pPr>
          </w:p>
          <w:p w:rsidR="00B63A96" w:rsidRPr="00143C80" w:rsidRDefault="00B63A96">
            <w:pPr>
              <w:pStyle w:val="14"/>
              <w:shd w:val="clear" w:color="auto" w:fill="auto"/>
              <w:spacing w:line="230" w:lineRule="exact"/>
              <w:ind w:left="120" w:firstLine="0"/>
              <w:rPr>
                <w:rFonts w:ascii="Times New Roman" w:hAnsi="Times New Roman"/>
                <w:sz w:val="20"/>
                <w:szCs w:val="20"/>
                <w:lang w:eastAsia="ru-RU"/>
              </w:rPr>
            </w:pPr>
          </w:p>
        </w:tc>
        <w:tc>
          <w:tcPr>
            <w:tcW w:w="40" w:type="dxa"/>
            <w:tcBorders>
              <w:top w:val="nil"/>
              <w:left w:val="single" w:sz="4" w:space="0" w:color="auto"/>
              <w:bottom w:val="nil"/>
              <w:right w:val="single" w:sz="4" w:space="0" w:color="auto"/>
            </w:tcBorders>
            <w:shd w:val="clear" w:color="auto" w:fill="FFFFFF"/>
          </w:tcPr>
          <w:p w:rsidR="00B63A96" w:rsidRPr="00143C80" w:rsidRDefault="00B63A96">
            <w:pPr>
              <w:rPr>
                <w:sz w:val="20"/>
                <w:szCs w:val="20"/>
                <w:lang w:eastAsia="en-US"/>
              </w:rPr>
            </w:pPr>
          </w:p>
        </w:tc>
      </w:tr>
    </w:tbl>
    <w:p w:rsidR="00B63A96" w:rsidRPr="00143C80" w:rsidRDefault="00B63A96" w:rsidP="00B63A96">
      <w:pPr>
        <w:pStyle w:val="14"/>
        <w:shd w:val="clear" w:color="auto" w:fill="auto"/>
        <w:spacing w:before="60" w:after="240" w:line="260" w:lineRule="exact"/>
        <w:ind w:left="1120" w:firstLine="0"/>
        <w:jc w:val="center"/>
        <w:rPr>
          <w:rFonts w:ascii="Times New Roman" w:eastAsia="Times New Roman" w:hAnsi="Times New Roman"/>
          <w:sz w:val="20"/>
          <w:szCs w:val="20"/>
        </w:rPr>
      </w:pP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r w:rsidRPr="00143C80">
        <w:rPr>
          <w:rFonts w:ascii="Times New Roman" w:hAnsi="Times New Roman"/>
          <w:b w:val="0"/>
          <w:i w:val="0"/>
        </w:rPr>
        <w:t>Тест</w:t>
      </w: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685"/>
        <w:gridCol w:w="9433"/>
      </w:tblGrid>
      <w:tr w:rsidR="00B63A96" w:rsidRPr="00143C80">
        <w:tc>
          <w:tcPr>
            <w:tcW w:w="1668"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668"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Абсолютное выполнение задания, самостоятельность, инициатива, видение нюансов и различных вариантов верно выполнено более 3/4 заданий</w:t>
            </w:r>
          </w:p>
        </w:tc>
      </w:tr>
      <w:tr w:rsidR="00B63A96" w:rsidRPr="00143C80">
        <w:tc>
          <w:tcPr>
            <w:tcW w:w="1668"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верно выполнено 3/4 заданий</w:t>
            </w:r>
          </w:p>
        </w:tc>
      </w:tr>
      <w:tr w:rsidR="00B63A96" w:rsidRPr="00143C80">
        <w:tc>
          <w:tcPr>
            <w:tcW w:w="1668"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верно выполнено 2/4 заданий</w:t>
            </w:r>
          </w:p>
        </w:tc>
      </w:tr>
      <w:tr w:rsidR="00B63A96" w:rsidRPr="00143C80">
        <w:tc>
          <w:tcPr>
            <w:tcW w:w="1668"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верно выполнено менее 1/4 заданий</w:t>
            </w:r>
          </w:p>
        </w:tc>
      </w:tr>
    </w:tbl>
    <w:p w:rsidR="00B63A96" w:rsidRPr="00143C80" w:rsidRDefault="00B63A96" w:rsidP="00B63A96">
      <w:pPr>
        <w:pStyle w:val="Bodytext20"/>
        <w:shd w:val="clear" w:color="auto" w:fill="auto"/>
        <w:spacing w:before="0" w:line="200" w:lineRule="exact"/>
        <w:ind w:right="20" w:firstLine="0"/>
        <w:jc w:val="center"/>
        <w:rPr>
          <w:rFonts w:ascii="Times New Roman" w:eastAsia="Times New Roman" w:hAnsi="Times New Roman"/>
          <w:b w:val="0"/>
          <w:i w:val="0"/>
        </w:rPr>
      </w:pPr>
    </w:p>
    <w:p w:rsidR="00B63A96" w:rsidRPr="00143C80" w:rsidRDefault="00B63A96" w:rsidP="00E8528B">
      <w:pPr>
        <w:pStyle w:val="Bodytext20"/>
        <w:shd w:val="clear" w:color="auto" w:fill="auto"/>
        <w:spacing w:before="0" w:line="200" w:lineRule="exact"/>
        <w:ind w:right="20" w:firstLine="0"/>
        <w:rPr>
          <w:rFonts w:ascii="Times New Roman" w:hAnsi="Times New Roman"/>
          <w:b w:val="0"/>
          <w:i w:val="0"/>
        </w:rPr>
      </w:pPr>
    </w:p>
    <w:p w:rsidR="00E8528B" w:rsidRPr="00143C80" w:rsidRDefault="00E8528B" w:rsidP="00E8528B">
      <w:pPr>
        <w:pStyle w:val="Bodytext20"/>
        <w:shd w:val="clear" w:color="auto" w:fill="auto"/>
        <w:spacing w:before="0" w:line="200" w:lineRule="exact"/>
        <w:ind w:right="20" w:firstLine="0"/>
        <w:rPr>
          <w:rFonts w:ascii="Times New Roman" w:hAnsi="Times New Roman"/>
          <w:b w:val="0"/>
          <w:i w:val="0"/>
        </w:rPr>
      </w:pP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r w:rsidRPr="00143C80">
        <w:rPr>
          <w:rFonts w:ascii="Times New Roman" w:hAnsi="Times New Roman"/>
          <w:b w:val="0"/>
          <w:i w:val="0"/>
        </w:rPr>
        <w:t>РУССКИЙ ЯЗЫК</w:t>
      </w: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r w:rsidRPr="00143C80">
        <w:rPr>
          <w:rFonts w:ascii="Times New Roman" w:hAnsi="Times New Roman"/>
          <w:b w:val="0"/>
          <w:i w:val="0"/>
        </w:rPr>
        <w:t>Письменные работы</w:t>
      </w: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r w:rsidRPr="00143C80">
        <w:rPr>
          <w:rFonts w:ascii="Times New Roman" w:hAnsi="Times New Roman"/>
          <w:b w:val="0"/>
          <w:i w:val="0"/>
        </w:rPr>
        <w:t>(классная работа, домашняя работа)</w:t>
      </w:r>
    </w:p>
    <w:p w:rsidR="00B63A96" w:rsidRPr="00143C80" w:rsidRDefault="00B63A96" w:rsidP="00B63A96">
      <w:pPr>
        <w:pStyle w:val="Bodytext20"/>
        <w:shd w:val="clear" w:color="auto" w:fill="auto"/>
        <w:spacing w:before="0" w:line="200" w:lineRule="exact"/>
        <w:ind w:right="20" w:firstLine="0"/>
        <w:jc w:val="center"/>
        <w:rPr>
          <w:rFonts w:ascii="Times New Roman" w:hAnsi="Times New Roman"/>
          <w:b w:val="0"/>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Абсолютное выполнение задания, самостоятельность, инициатива, видение нюансов и различных вариантов верно выполнено более 3/4 заданий</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2-3 недочёта или 1 ошибка</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2-3 недочёта и 1 ошибка или 2 ошибки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2-3 недочёта и 2 ошибки или 3 ошибки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4 ошибки или 3 ошибки с несколькими недочётами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 ошибок или 4 ошибки с несколькими недочётами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Более 6 ошибок</w:t>
            </w:r>
          </w:p>
        </w:tc>
      </w:tr>
    </w:tbl>
    <w:p w:rsidR="00B63A96" w:rsidRPr="00143C80" w:rsidRDefault="00B63A96" w:rsidP="00B63A96">
      <w:pPr>
        <w:rPr>
          <w:sz w:val="20"/>
          <w:szCs w:val="20"/>
          <w:lang w:eastAsia="en-US"/>
        </w:rPr>
      </w:pPr>
    </w:p>
    <w:p w:rsidR="00B63A96" w:rsidRPr="00143C80" w:rsidRDefault="00B63A96" w:rsidP="00B63A96">
      <w:pPr>
        <w:jc w:val="center"/>
        <w:rPr>
          <w:sz w:val="20"/>
          <w:szCs w:val="20"/>
        </w:rPr>
      </w:pPr>
      <w:r w:rsidRPr="00143C80">
        <w:rPr>
          <w:sz w:val="20"/>
          <w:szCs w:val="20"/>
        </w:rPr>
        <w:t>Ошибки:</w:t>
      </w:r>
    </w:p>
    <w:p w:rsidR="00B63A96" w:rsidRPr="00143C80" w:rsidRDefault="00B63A96" w:rsidP="00B63A96">
      <w:pPr>
        <w:rPr>
          <w:sz w:val="20"/>
          <w:szCs w:val="20"/>
        </w:rPr>
      </w:pPr>
    </w:p>
    <w:p w:rsidR="00B63A96" w:rsidRPr="00143C80" w:rsidRDefault="00B63A96" w:rsidP="00FC7DBC">
      <w:pPr>
        <w:numPr>
          <w:ilvl w:val="0"/>
          <w:numId w:val="73"/>
        </w:numPr>
        <w:rPr>
          <w:sz w:val="20"/>
          <w:szCs w:val="20"/>
        </w:rPr>
      </w:pPr>
      <w:r w:rsidRPr="00143C80">
        <w:rPr>
          <w:sz w:val="20"/>
          <w:szCs w:val="20"/>
        </w:rPr>
        <w:t>нарушение правил написания слов, включая грубые случаи пропуска, перестановки, замены, вставки лишних букв в словах:</w:t>
      </w:r>
    </w:p>
    <w:p w:rsidR="00B63A96" w:rsidRPr="00143C80" w:rsidRDefault="00B63A96" w:rsidP="00FC7DBC">
      <w:pPr>
        <w:numPr>
          <w:ilvl w:val="0"/>
          <w:numId w:val="74"/>
        </w:numPr>
        <w:rPr>
          <w:sz w:val="20"/>
          <w:szCs w:val="20"/>
        </w:rPr>
      </w:pPr>
      <w:r w:rsidRPr="00143C80">
        <w:rPr>
          <w:sz w:val="20"/>
          <w:szCs w:val="20"/>
        </w:rPr>
        <w:t>неправильное написание слов, не регулируемых правилами, круг которых очерчен программой каждого класса (слова с непроверяемым написанием);</w:t>
      </w:r>
    </w:p>
    <w:p w:rsidR="00B63A96" w:rsidRPr="00143C80" w:rsidRDefault="00B63A96" w:rsidP="00FC7DBC">
      <w:pPr>
        <w:numPr>
          <w:ilvl w:val="0"/>
          <w:numId w:val="74"/>
        </w:numPr>
        <w:rPr>
          <w:sz w:val="20"/>
          <w:szCs w:val="20"/>
        </w:rPr>
      </w:pPr>
      <w:r w:rsidRPr="00143C80">
        <w:rPr>
          <w:sz w:val="20"/>
          <w:szCs w:val="20"/>
        </w:rPr>
        <w:t>отсутствие изученных знаков препинания в тексте, в конце предложения;</w:t>
      </w:r>
    </w:p>
    <w:p w:rsidR="00B63A96" w:rsidRPr="00143C80" w:rsidRDefault="00B63A96" w:rsidP="00FC7DBC">
      <w:pPr>
        <w:numPr>
          <w:ilvl w:val="0"/>
          <w:numId w:val="74"/>
        </w:numPr>
        <w:rPr>
          <w:sz w:val="20"/>
          <w:szCs w:val="20"/>
        </w:rPr>
      </w:pPr>
      <w:r w:rsidRPr="00143C80">
        <w:rPr>
          <w:sz w:val="20"/>
          <w:szCs w:val="20"/>
        </w:rPr>
        <w:t>наличие ошибок на изученные правила по орфографии.</w:t>
      </w:r>
    </w:p>
    <w:p w:rsidR="00B63A96" w:rsidRPr="00143C80" w:rsidRDefault="00B63A96" w:rsidP="00B63A96">
      <w:pPr>
        <w:ind w:left="2160"/>
        <w:rPr>
          <w:sz w:val="20"/>
          <w:szCs w:val="20"/>
        </w:rPr>
      </w:pPr>
    </w:p>
    <w:p w:rsidR="00B63A96" w:rsidRPr="00143C80" w:rsidRDefault="00B63A96" w:rsidP="00B63A96">
      <w:pPr>
        <w:ind w:left="2160"/>
        <w:rPr>
          <w:sz w:val="20"/>
          <w:szCs w:val="20"/>
        </w:rPr>
      </w:pPr>
      <w:r w:rsidRPr="00143C80">
        <w:rPr>
          <w:sz w:val="20"/>
          <w:szCs w:val="20"/>
        </w:rPr>
        <w:t xml:space="preserve">                                                                            Недочёты:</w:t>
      </w:r>
    </w:p>
    <w:p w:rsidR="00B63A96" w:rsidRPr="00143C80" w:rsidRDefault="00B63A96" w:rsidP="00B63A96">
      <w:pPr>
        <w:rPr>
          <w:sz w:val="20"/>
          <w:szCs w:val="20"/>
        </w:rPr>
      </w:pPr>
    </w:p>
    <w:p w:rsidR="00B63A96" w:rsidRPr="00143C80" w:rsidRDefault="00B63A96" w:rsidP="00FC7DBC">
      <w:pPr>
        <w:numPr>
          <w:ilvl w:val="0"/>
          <w:numId w:val="75"/>
        </w:numPr>
        <w:rPr>
          <w:sz w:val="20"/>
          <w:szCs w:val="20"/>
        </w:rPr>
      </w:pPr>
      <w:r w:rsidRPr="00143C80">
        <w:rPr>
          <w:sz w:val="20"/>
          <w:szCs w:val="20"/>
        </w:rPr>
        <w:t>отсутствие знаков препинания в конце предложения, если следующее предложение написано с большой буквы;</w:t>
      </w:r>
    </w:p>
    <w:p w:rsidR="00B63A96" w:rsidRPr="00143C80" w:rsidRDefault="00B63A96" w:rsidP="00FC7DBC">
      <w:pPr>
        <w:numPr>
          <w:ilvl w:val="0"/>
          <w:numId w:val="75"/>
        </w:numPr>
        <w:rPr>
          <w:sz w:val="20"/>
          <w:szCs w:val="20"/>
        </w:rPr>
      </w:pPr>
      <w:r w:rsidRPr="00143C80">
        <w:rPr>
          <w:sz w:val="20"/>
          <w:szCs w:val="20"/>
        </w:rPr>
        <w:t>отсутствие красной строки;</w:t>
      </w:r>
    </w:p>
    <w:p w:rsidR="00AA75FA" w:rsidRPr="00143C80" w:rsidRDefault="00B63A96" w:rsidP="00FC7DBC">
      <w:pPr>
        <w:numPr>
          <w:ilvl w:val="0"/>
          <w:numId w:val="75"/>
        </w:numPr>
        <w:rPr>
          <w:sz w:val="20"/>
          <w:szCs w:val="20"/>
        </w:rPr>
      </w:pPr>
      <w:r w:rsidRPr="00143C80">
        <w:rPr>
          <w:sz w:val="20"/>
          <w:szCs w:val="20"/>
        </w:rPr>
        <w:t>неправильное написание одного слова на одно и тоже правило (при наличии в работе нескольких таких слов</w:t>
      </w:r>
      <w:r w:rsidR="00AA75FA" w:rsidRPr="00143C80">
        <w:rPr>
          <w:sz w:val="20"/>
          <w:szCs w:val="20"/>
        </w:rPr>
        <w:t>).</w:t>
      </w:r>
    </w:p>
    <w:p w:rsidR="00B63A96" w:rsidRPr="00143C80" w:rsidRDefault="00B63A96" w:rsidP="00AA75FA">
      <w:pPr>
        <w:ind w:left="720"/>
        <w:jc w:val="center"/>
        <w:rPr>
          <w:sz w:val="20"/>
          <w:szCs w:val="20"/>
        </w:rPr>
      </w:pPr>
      <w:r w:rsidRPr="00143C80">
        <w:rPr>
          <w:sz w:val="20"/>
          <w:szCs w:val="20"/>
        </w:rPr>
        <w:t>Диктант</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 xml:space="preserve">Очень </w:t>
            </w:r>
            <w:r w:rsidRPr="00143C80">
              <w:rPr>
                <w:rFonts w:ascii="Times New Roman" w:hAnsi="Times New Roman"/>
                <w:b w:val="0"/>
                <w:i w:val="0"/>
                <w:lang w:eastAsia="ru-RU"/>
              </w:rPr>
              <w:lastRenderedPageBreak/>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 xml:space="preserve">Абсолютное выполнение задания, самостоятельность, инициатива, видение нюансов и различных </w:t>
            </w:r>
            <w:r w:rsidRPr="00143C80">
              <w:rPr>
                <w:rFonts w:ascii="Times New Roman" w:eastAsia="Arial Unicode MS" w:hAnsi="Times New Roman"/>
                <w:b w:val="0"/>
                <w:i w:val="0"/>
                <w:lang w:eastAsia="ru-RU"/>
              </w:rPr>
              <w:lastRenderedPageBreak/>
              <w:t>вариантов, 1 неточность, недочёт</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2-3 недочёта и 1 ошибка или 2 ошибки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3-5 ошибок и несколько недочётов</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Более 6 ошибок</w:t>
            </w:r>
          </w:p>
        </w:tc>
      </w:tr>
    </w:tbl>
    <w:p w:rsidR="00B63A96" w:rsidRPr="00143C80" w:rsidRDefault="00B63A96" w:rsidP="00B63A96">
      <w:pPr>
        <w:jc w:val="left"/>
        <w:rPr>
          <w:sz w:val="20"/>
          <w:szCs w:val="20"/>
          <w:lang w:eastAsia="en-US"/>
        </w:rPr>
      </w:pPr>
    </w:p>
    <w:p w:rsidR="00B63A96" w:rsidRPr="00143C80" w:rsidRDefault="00B63A96" w:rsidP="00B63A96">
      <w:pPr>
        <w:jc w:val="left"/>
        <w:rPr>
          <w:sz w:val="20"/>
          <w:szCs w:val="20"/>
        </w:rPr>
      </w:pPr>
      <w:r w:rsidRPr="00143C80">
        <w:rPr>
          <w:sz w:val="20"/>
          <w:szCs w:val="20"/>
        </w:rPr>
        <w:t>Учёт ошибок в диктанте:</w:t>
      </w:r>
    </w:p>
    <w:p w:rsidR="00B63A96" w:rsidRPr="00143C80" w:rsidRDefault="00B63A96" w:rsidP="00B63A96">
      <w:pPr>
        <w:rPr>
          <w:sz w:val="20"/>
          <w:szCs w:val="20"/>
        </w:rPr>
      </w:pPr>
      <w:r w:rsidRPr="00143C80">
        <w:rPr>
          <w:sz w:val="20"/>
          <w:szCs w:val="20"/>
        </w:rPr>
        <w:t>1.Повторная ошибка в одном и том же слове считается за 1 ошибку (например, ученик дважды в слове «песок» написал вместо буквы «е» букву «и»).</w:t>
      </w:r>
    </w:p>
    <w:p w:rsidR="00B63A96" w:rsidRPr="00143C80" w:rsidRDefault="00B63A96" w:rsidP="00B63A96">
      <w:pPr>
        <w:rPr>
          <w:sz w:val="20"/>
          <w:szCs w:val="20"/>
        </w:rPr>
      </w:pPr>
      <w:r w:rsidRPr="00143C80">
        <w:rPr>
          <w:sz w:val="20"/>
          <w:szCs w:val="20"/>
        </w:rPr>
        <w:t>2. Ошибки на одно и тоже правило, допущенные в разных словах, считаются как две ошибки (например, ученик написал букву «т» вместо буквы «д» в слове «лошадка» и букву «с» вместо «з» в слове «повозка».</w:t>
      </w:r>
    </w:p>
    <w:p w:rsidR="00B63A96" w:rsidRPr="00143C80" w:rsidRDefault="00B63A96" w:rsidP="00B63A96">
      <w:pPr>
        <w:rPr>
          <w:sz w:val="20"/>
          <w:szCs w:val="20"/>
        </w:rPr>
      </w:pPr>
    </w:p>
    <w:p w:rsidR="00B63A96" w:rsidRPr="00143C80" w:rsidRDefault="00B63A96" w:rsidP="00B63A96">
      <w:pPr>
        <w:jc w:val="center"/>
        <w:rPr>
          <w:sz w:val="20"/>
          <w:szCs w:val="20"/>
        </w:rPr>
      </w:pPr>
      <w:r w:rsidRPr="00143C80">
        <w:rPr>
          <w:sz w:val="20"/>
          <w:szCs w:val="20"/>
        </w:rPr>
        <w:t>Грамматическое задание</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Абсолютное выполнение задания, самостоятельность, инициатива, видение нюансов и различных вариантов, 1 неточность, недочёт</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Правильно выполнено не менее ¾ задания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Правильно выполнено не менее ½ задания</w:t>
            </w:r>
          </w:p>
          <w:p w:rsidR="00B63A96" w:rsidRPr="00143C80" w:rsidRDefault="00B63A96" w:rsidP="00AA75FA">
            <w:pPr>
              <w:pStyle w:val="Bodytext20"/>
              <w:shd w:val="clear" w:color="auto" w:fill="auto"/>
              <w:spacing w:before="0" w:line="200" w:lineRule="exact"/>
              <w:ind w:right="20" w:firstLine="0"/>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Правильно выполнено менее ½ заданий</w:t>
            </w:r>
          </w:p>
        </w:tc>
      </w:tr>
    </w:tbl>
    <w:p w:rsidR="00B63A96" w:rsidRPr="00143C80" w:rsidRDefault="00B63A96" w:rsidP="00B63A96">
      <w:pPr>
        <w:rPr>
          <w:sz w:val="20"/>
          <w:szCs w:val="20"/>
          <w:lang w:eastAsia="en-US"/>
        </w:rPr>
      </w:pPr>
    </w:p>
    <w:p w:rsidR="00B63A96" w:rsidRPr="00143C80" w:rsidRDefault="00B63A96" w:rsidP="00B63A96">
      <w:pPr>
        <w:jc w:val="center"/>
        <w:rPr>
          <w:sz w:val="20"/>
          <w:szCs w:val="20"/>
        </w:rPr>
      </w:pPr>
      <w:r w:rsidRPr="00143C80">
        <w:rPr>
          <w:sz w:val="20"/>
          <w:szCs w:val="20"/>
        </w:rPr>
        <w:t>Словарный диктант</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lastRenderedPageBreak/>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lastRenderedPageBreak/>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rPr>
                <w:rFonts w:ascii="Times New Roman" w:hAnsi="Times New Roman"/>
                <w:b w:val="0"/>
                <w:i w:val="0"/>
                <w:lang w:eastAsia="ru-RU"/>
              </w:rPr>
            </w:pPr>
            <w:r w:rsidRPr="00143C80">
              <w:rPr>
                <w:rFonts w:ascii="Times New Roman" w:eastAsia="Arial Unicode MS" w:hAnsi="Times New Roman"/>
                <w:b w:val="0"/>
                <w:i w:val="0"/>
                <w:lang w:eastAsia="ru-RU"/>
              </w:rPr>
              <w:lastRenderedPageBreak/>
              <w:t xml:space="preserve">Абсолютное выполнение задания, самостоятельность, инициатива, видение нюансов и различных </w:t>
            </w:r>
            <w:r w:rsidRPr="00143C80">
              <w:rPr>
                <w:rFonts w:ascii="Times New Roman" w:eastAsia="Arial Unicode MS" w:hAnsi="Times New Roman"/>
                <w:b w:val="0"/>
                <w:i w:val="0"/>
                <w:lang w:eastAsia="ru-RU"/>
              </w:rPr>
              <w:lastRenderedPageBreak/>
              <w:t>вариантов</w:t>
            </w:r>
          </w:p>
        </w:tc>
      </w:tr>
      <w:tr w:rsidR="00B63A96" w:rsidRPr="00143C80">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r w:rsidRPr="00143C80">
              <w:rPr>
                <w:rFonts w:ascii="Times New Roman" w:eastAsia="Arial Unicode MS" w:hAnsi="Times New Roman"/>
                <w:b w:val="0"/>
                <w:i w:val="0"/>
                <w:lang w:eastAsia="ru-RU"/>
              </w:rPr>
              <w:t>1 исправление</w:t>
            </w:r>
          </w:p>
        </w:tc>
      </w:tr>
      <w:tr w:rsidR="00B63A96" w:rsidRPr="00143C80">
        <w:tc>
          <w:tcPr>
            <w:tcW w:w="1526"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1 ошибка</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1 ошибка и 1 исправление</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rPr>
          <w:trHeight w:val="356"/>
        </w:trPr>
        <w:tc>
          <w:tcPr>
            <w:tcW w:w="1526"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 ошибки</w:t>
            </w:r>
          </w:p>
        </w:tc>
      </w:tr>
      <w:tr w:rsidR="00B63A96" w:rsidRPr="00143C80">
        <w:trPr>
          <w:trHeight w:val="356"/>
        </w:trPr>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 ошибки и 1 исправление</w:t>
            </w:r>
          </w:p>
        </w:tc>
      </w:tr>
      <w:tr w:rsidR="00B63A96" w:rsidRPr="00143C80">
        <w:trPr>
          <w:trHeight w:val="356"/>
        </w:trPr>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 ошибки и 2 исправления</w:t>
            </w:r>
          </w:p>
        </w:tc>
      </w:tr>
      <w:tr w:rsidR="00B63A96" w:rsidRPr="00143C80">
        <w:tc>
          <w:tcPr>
            <w:tcW w:w="1526"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vMerge w:val="restart"/>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3 ошибки</w:t>
            </w:r>
          </w:p>
        </w:tc>
      </w:tr>
      <w:tr w:rsidR="00B63A96" w:rsidRPr="00143C80">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4 ошибки</w:t>
            </w:r>
          </w:p>
        </w:tc>
      </w:tr>
      <w:tr w:rsidR="00B63A96" w:rsidRPr="00143C80">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 ошибок</w:t>
            </w:r>
          </w:p>
        </w:tc>
      </w:tr>
      <w:tr w:rsidR="00B63A96" w:rsidRPr="00143C80">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63A96" w:rsidRPr="00143C80" w:rsidRDefault="00B63A96">
            <w:pPr>
              <w:jc w:val="left"/>
              <w:rPr>
                <w:rFonts w:eastAsia="Times New Roman"/>
                <w:bCs/>
                <w:iCs/>
                <w:spacing w:val="1"/>
                <w:sz w:val="20"/>
                <w:szCs w:val="20"/>
                <w:lang w:eastAsia="ru-RU"/>
              </w:rPr>
            </w:pP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Более 5 ошибок</w:t>
            </w:r>
          </w:p>
        </w:tc>
      </w:tr>
    </w:tbl>
    <w:p w:rsidR="00B63A96" w:rsidRPr="00143C80" w:rsidRDefault="00B63A96" w:rsidP="00B63A96">
      <w:pPr>
        <w:rPr>
          <w:sz w:val="20"/>
          <w:szCs w:val="20"/>
          <w:lang w:eastAsia="en-US"/>
        </w:rPr>
      </w:pPr>
    </w:p>
    <w:p w:rsidR="00B63A96" w:rsidRPr="00143C80" w:rsidRDefault="00B63A96" w:rsidP="00B63A96">
      <w:pPr>
        <w:jc w:val="center"/>
        <w:rPr>
          <w:sz w:val="20"/>
          <w:szCs w:val="20"/>
        </w:rPr>
      </w:pPr>
      <w:r w:rsidRPr="00143C80">
        <w:rPr>
          <w:sz w:val="20"/>
          <w:szCs w:val="20"/>
        </w:rPr>
        <w:t>Контрольное списывание</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Абсолютное выполнение задания, самостоятельность, инициатива, видение нюансов и различных вариантов, 1 неточность, исправление</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2-3 исправления и 1 ошибка или 2 ошибки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26" w:lineRule="exact"/>
              <w:ind w:firstLine="0"/>
              <w:jc w:val="center"/>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2-3 исправления и 2 ошибки или 3 ошибки</w:t>
            </w:r>
          </w:p>
          <w:p w:rsidR="00B63A96" w:rsidRPr="00143C80" w:rsidRDefault="00B63A96" w:rsidP="00FC7DBC">
            <w:pPr>
              <w:pStyle w:val="14"/>
              <w:numPr>
                <w:ilvl w:val="0"/>
                <w:numId w:val="76"/>
              </w:numPr>
              <w:shd w:val="clear" w:color="auto" w:fill="auto"/>
              <w:tabs>
                <w:tab w:val="left" w:pos="149"/>
              </w:tabs>
              <w:spacing w:before="0" w:line="226" w:lineRule="exact"/>
              <w:jc w:val="center"/>
              <w:rPr>
                <w:rFonts w:ascii="Times New Roman" w:hAnsi="Times New Roman"/>
                <w:sz w:val="20"/>
                <w:szCs w:val="20"/>
                <w:lang w:eastAsia="ru-RU"/>
              </w:rPr>
            </w:pPr>
            <w:r w:rsidRPr="00143C80">
              <w:rPr>
                <w:rFonts w:ascii="Times New Roman" w:eastAsia="Arial Unicode MS" w:hAnsi="Times New Roman"/>
                <w:sz w:val="20"/>
                <w:szCs w:val="20"/>
                <w:lang w:eastAsia="ru-RU"/>
              </w:rPr>
              <w:t>ошибки или 3 ошибки с несколькими исправлениями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eastAsia="Arial Unicode MS" w:hAnsi="Times New Roman"/>
                <w:b w:val="0"/>
                <w:i w:val="0"/>
                <w:lang w:eastAsia="ru-RU"/>
              </w:rPr>
              <w:t>5 ошибок или 4 ошибки с несколькими исправлениями</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firstLine="0"/>
              <w:jc w:val="center"/>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более 6 ошибок;</w:t>
            </w:r>
          </w:p>
          <w:p w:rsidR="00B63A96" w:rsidRPr="00143C80" w:rsidRDefault="00B63A96">
            <w:pPr>
              <w:pStyle w:val="Bodytext20"/>
              <w:shd w:val="clear" w:color="auto" w:fill="auto"/>
              <w:spacing w:before="0" w:line="200" w:lineRule="exact"/>
              <w:ind w:right="20" w:firstLine="0"/>
              <w:jc w:val="center"/>
              <w:rPr>
                <w:rFonts w:ascii="Times New Roman" w:eastAsia="Arial Unicode MS" w:hAnsi="Times New Roman"/>
                <w:b w:val="0"/>
                <w:i w:val="0"/>
                <w:lang w:eastAsia="ru-RU"/>
              </w:rPr>
            </w:pPr>
            <w:r w:rsidRPr="00143C80">
              <w:rPr>
                <w:rFonts w:ascii="Times New Roman" w:eastAsia="Arial Unicode MS" w:hAnsi="Times New Roman"/>
                <w:b w:val="0"/>
                <w:i w:val="0"/>
                <w:lang w:eastAsia="ru-RU"/>
              </w:rPr>
              <w:lastRenderedPageBreak/>
              <w:t>не приступал к работе или не выполнял задание</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r>
    </w:tbl>
    <w:p w:rsidR="00B63A96" w:rsidRPr="00143C80" w:rsidRDefault="00B63A96" w:rsidP="00B63A96">
      <w:pPr>
        <w:jc w:val="center"/>
        <w:rPr>
          <w:sz w:val="20"/>
          <w:szCs w:val="20"/>
          <w:lang w:eastAsia="en-US"/>
        </w:rPr>
      </w:pPr>
    </w:p>
    <w:p w:rsidR="00B63A96" w:rsidRPr="00143C80" w:rsidRDefault="00B63A96" w:rsidP="00B63A96">
      <w:pPr>
        <w:jc w:val="center"/>
        <w:rPr>
          <w:sz w:val="20"/>
          <w:szCs w:val="20"/>
        </w:rPr>
      </w:pPr>
      <w:r w:rsidRPr="00143C80">
        <w:rPr>
          <w:sz w:val="20"/>
          <w:szCs w:val="20"/>
        </w:rPr>
        <w:t>МАТЕМАТИКА</w:t>
      </w:r>
    </w:p>
    <w:p w:rsidR="00B63A96" w:rsidRPr="00143C80" w:rsidRDefault="00B63A96" w:rsidP="00B63A96">
      <w:pPr>
        <w:jc w:val="center"/>
        <w:rPr>
          <w:sz w:val="20"/>
          <w:szCs w:val="20"/>
        </w:rPr>
      </w:pPr>
    </w:p>
    <w:p w:rsidR="00B63A96" w:rsidRPr="00143C80" w:rsidRDefault="00B63A96" w:rsidP="00B63A96">
      <w:pPr>
        <w:jc w:val="center"/>
        <w:rPr>
          <w:sz w:val="20"/>
          <w:szCs w:val="20"/>
        </w:rPr>
      </w:pPr>
      <w:r w:rsidRPr="00143C80">
        <w:rPr>
          <w:sz w:val="20"/>
          <w:szCs w:val="20"/>
        </w:rPr>
        <w:t>Работа, состоящая из примеров</w:t>
      </w:r>
    </w:p>
    <w:p w:rsidR="00B63A96" w:rsidRPr="00143C80" w:rsidRDefault="00B63A96" w:rsidP="00B63A96">
      <w:pPr>
        <w:ind w:left="144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26"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Без ошибок, с обязательным выполнением заданий повышенного уровня;</w:t>
            </w:r>
          </w:p>
          <w:p w:rsidR="00B63A96" w:rsidRPr="00143C80" w:rsidRDefault="00B63A96">
            <w:pPr>
              <w:pStyle w:val="Bodytext20"/>
              <w:shd w:val="clear" w:color="auto" w:fill="auto"/>
              <w:spacing w:before="0" w:line="200" w:lineRule="exact"/>
              <w:ind w:right="20" w:firstLine="0"/>
              <w:rPr>
                <w:rFonts w:ascii="Times New Roman" w:hAnsi="Times New Roman"/>
                <w:b w:val="0"/>
                <w:i w:val="0"/>
                <w:lang w:eastAsia="ru-RU"/>
              </w:rPr>
            </w:pPr>
            <w:r w:rsidRPr="00143C80">
              <w:rPr>
                <w:rFonts w:ascii="Times New Roman" w:eastAsia="Arial Unicode MS" w:hAnsi="Times New Roman"/>
                <w:b w:val="0"/>
                <w:lang w:eastAsia="ru-RU"/>
              </w:rPr>
              <w:t>1 негрубая ошибка с обязательным выполнением заданий повышенного уровня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3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1-2 грубые ошибки, 1 грубая и 1-2 негрубые ошибки</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3-5 грубые ошибки</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4 грубые ошибки и 1-2 негрубые ошибки</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более 5 грубых ошибок</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не приступал к работе или не выполнял задание</w:t>
            </w:r>
          </w:p>
        </w:tc>
      </w:tr>
    </w:tbl>
    <w:p w:rsidR="00B63A96" w:rsidRPr="00143C80" w:rsidRDefault="00B63A96" w:rsidP="00B63A96">
      <w:pPr>
        <w:rPr>
          <w:sz w:val="20"/>
          <w:szCs w:val="20"/>
          <w:lang w:eastAsia="en-US"/>
        </w:rPr>
      </w:pPr>
    </w:p>
    <w:p w:rsidR="00B63A96" w:rsidRPr="00143C80" w:rsidRDefault="00B63A96" w:rsidP="00B63A96">
      <w:pPr>
        <w:jc w:val="center"/>
        <w:rPr>
          <w:sz w:val="20"/>
          <w:szCs w:val="20"/>
        </w:rPr>
      </w:pPr>
      <w:r w:rsidRPr="00143C80">
        <w:rPr>
          <w:sz w:val="20"/>
          <w:szCs w:val="20"/>
        </w:rPr>
        <w:t>Работа, состоящая из задач</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26"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Без ошибок, с обязательным выполнением заданий повышенного уровня;</w:t>
            </w:r>
          </w:p>
          <w:p w:rsidR="00B63A96" w:rsidRPr="00143C80" w:rsidRDefault="00B63A96">
            <w:pPr>
              <w:pStyle w:val="Bodytext20"/>
              <w:shd w:val="clear" w:color="auto" w:fill="auto"/>
              <w:spacing w:before="0" w:line="200" w:lineRule="exact"/>
              <w:ind w:right="20" w:firstLine="0"/>
              <w:rPr>
                <w:rFonts w:ascii="Times New Roman" w:hAnsi="Times New Roman"/>
                <w:b w:val="0"/>
                <w:i w:val="0"/>
                <w:lang w:eastAsia="ru-RU"/>
              </w:rPr>
            </w:pPr>
            <w:r w:rsidRPr="00143C80">
              <w:rPr>
                <w:rFonts w:ascii="Times New Roman" w:eastAsia="Arial Unicode MS" w:hAnsi="Times New Roman"/>
                <w:b w:val="0"/>
                <w:lang w:eastAsia="ru-RU"/>
              </w:rPr>
              <w:t>1 негрубая ошибка с обязательным выполнением заданий повышенного уровня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3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1-2 грубые ошибки, 1 грубая и 1-2 негрубые ошибки</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3-5 грубые ошибки</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4 грубые ошибки и 1-2 негрубые ошибки</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более 5 грубых ошибок</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lastRenderedPageBreak/>
              <w:t>не приступал к работе или не выполнял задание</w:t>
            </w:r>
          </w:p>
        </w:tc>
      </w:tr>
    </w:tbl>
    <w:p w:rsidR="00B63A96" w:rsidRPr="00143C80" w:rsidRDefault="00B63A96" w:rsidP="00B63A96">
      <w:pPr>
        <w:rPr>
          <w:sz w:val="20"/>
          <w:szCs w:val="20"/>
          <w:lang w:eastAsia="en-US"/>
        </w:rPr>
      </w:pPr>
    </w:p>
    <w:p w:rsidR="00B63A96" w:rsidRPr="00143C80" w:rsidRDefault="00B63A96" w:rsidP="00B63A96">
      <w:pPr>
        <w:jc w:val="center"/>
        <w:rPr>
          <w:sz w:val="20"/>
          <w:szCs w:val="20"/>
        </w:rPr>
      </w:pPr>
      <w:r w:rsidRPr="00143C80">
        <w:rPr>
          <w:sz w:val="20"/>
          <w:szCs w:val="20"/>
        </w:rPr>
        <w:t>Комбинированная работа</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26"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Без ошибок, с обязательным выполнением заданий повышенного уровня;</w:t>
            </w:r>
          </w:p>
          <w:p w:rsidR="00B63A96" w:rsidRPr="00143C80" w:rsidRDefault="00B63A96">
            <w:pPr>
              <w:pStyle w:val="Bodytext20"/>
              <w:shd w:val="clear" w:color="auto" w:fill="auto"/>
              <w:spacing w:before="0" w:line="200" w:lineRule="exact"/>
              <w:ind w:right="20" w:firstLine="0"/>
              <w:rPr>
                <w:rFonts w:ascii="Times New Roman" w:hAnsi="Times New Roman"/>
                <w:b w:val="0"/>
                <w:i w:val="0"/>
                <w:lang w:eastAsia="ru-RU"/>
              </w:rPr>
            </w:pPr>
            <w:r w:rsidRPr="00143C80">
              <w:rPr>
                <w:rFonts w:ascii="Times New Roman" w:eastAsia="Arial Unicode MS" w:hAnsi="Times New Roman"/>
                <w:b w:val="0"/>
                <w:lang w:eastAsia="ru-RU"/>
              </w:rPr>
              <w:t>1 негрубая ошибка с обязательным выполнением заданий повышенного уровня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30" w:lineRule="exact"/>
              <w:ind w:left="140" w:firstLine="0"/>
              <w:rPr>
                <w:rFonts w:ascii="Times New Roman" w:eastAsia="Arial Unicode MS" w:hAnsi="Times New Roman"/>
                <w:sz w:val="20"/>
                <w:szCs w:val="20"/>
                <w:lang w:eastAsia="ru-RU"/>
              </w:rPr>
            </w:pPr>
            <w:r w:rsidRPr="00143C80">
              <w:rPr>
                <w:rFonts w:ascii="Times New Roman" w:eastAsia="Arial Unicode MS" w:hAnsi="Times New Roman"/>
                <w:sz w:val="20"/>
                <w:szCs w:val="20"/>
                <w:lang w:eastAsia="ru-RU"/>
              </w:rPr>
              <w:t>1-2 грубые ошибки, при этом грубых ошибок не должно быть в задаче</w:t>
            </w:r>
          </w:p>
          <w:p w:rsidR="00B63A96" w:rsidRPr="00143C80" w:rsidRDefault="00B63A96">
            <w:pPr>
              <w:pStyle w:val="14"/>
              <w:shd w:val="clear" w:color="auto" w:fill="auto"/>
              <w:spacing w:line="23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1 грубая и 1-2 негрубые ошибки, при этом грубых ошибок не должно быть в задаче</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3-4 грубые ошибки и 1-2 негрубые ошибки, при этом ход решения должен быть верным</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after="60" w:line="200" w:lineRule="exact"/>
              <w:ind w:left="140" w:firstLine="0"/>
              <w:rPr>
                <w:rFonts w:ascii="Times New Roman" w:eastAsia="Times New Roman" w:hAnsi="Times New Roman"/>
                <w:sz w:val="20"/>
                <w:szCs w:val="20"/>
                <w:lang w:eastAsia="ru-RU"/>
              </w:rPr>
            </w:pPr>
            <w:r w:rsidRPr="00143C80">
              <w:rPr>
                <w:rFonts w:ascii="Times New Roman" w:eastAsia="Arial Unicode MS" w:hAnsi="Times New Roman"/>
                <w:sz w:val="20"/>
                <w:szCs w:val="20"/>
                <w:lang w:eastAsia="ru-RU"/>
              </w:rPr>
              <w:t>более 5 грубых ошибок</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не приступал к работе или не выполнял задание</w:t>
            </w:r>
          </w:p>
        </w:tc>
      </w:tr>
    </w:tbl>
    <w:p w:rsidR="00B63A96" w:rsidRPr="00143C80" w:rsidRDefault="00B63A96" w:rsidP="00B63A96">
      <w:pPr>
        <w:jc w:val="center"/>
        <w:rPr>
          <w:sz w:val="20"/>
          <w:szCs w:val="20"/>
          <w:lang w:eastAsia="en-US"/>
        </w:rPr>
      </w:pPr>
    </w:p>
    <w:p w:rsidR="00AA75FA" w:rsidRPr="00143C80" w:rsidRDefault="00AA75FA" w:rsidP="00B63A96">
      <w:pPr>
        <w:jc w:val="center"/>
        <w:rPr>
          <w:sz w:val="20"/>
          <w:szCs w:val="20"/>
        </w:rPr>
      </w:pPr>
    </w:p>
    <w:p w:rsidR="00AA75FA" w:rsidRPr="00143C80" w:rsidRDefault="00AA75FA" w:rsidP="00B63A96">
      <w:pPr>
        <w:jc w:val="center"/>
        <w:rPr>
          <w:sz w:val="20"/>
          <w:szCs w:val="20"/>
        </w:rPr>
      </w:pPr>
    </w:p>
    <w:p w:rsidR="00B63A96" w:rsidRPr="00143C80" w:rsidRDefault="00B63A96" w:rsidP="00B63A96">
      <w:pPr>
        <w:jc w:val="center"/>
        <w:rPr>
          <w:sz w:val="20"/>
          <w:szCs w:val="20"/>
        </w:rPr>
      </w:pPr>
      <w:r w:rsidRPr="00143C80">
        <w:rPr>
          <w:sz w:val="20"/>
          <w:szCs w:val="20"/>
        </w:rPr>
        <w:t>Математический диктант</w:t>
      </w:r>
    </w:p>
    <w:p w:rsidR="00B63A96" w:rsidRPr="00143C80" w:rsidRDefault="00B63A96" w:rsidP="00B63A96">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27"/>
        <w:gridCol w:w="9433"/>
      </w:tblGrid>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Уровни усвоения</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Качество усвоения предмета, %</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Показатели выполнения</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Очень 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95-100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rPr>
                <w:rFonts w:ascii="Times New Roman" w:hAnsi="Times New Roman"/>
                <w:b w:val="0"/>
                <w:i w:val="0"/>
                <w:lang w:eastAsia="ru-RU"/>
              </w:rPr>
            </w:pPr>
            <w:r w:rsidRPr="00143C80">
              <w:rPr>
                <w:rFonts w:ascii="Times New Roman" w:eastAsia="Arial Unicode MS" w:hAnsi="Times New Roman"/>
                <w:b w:val="0"/>
                <w:i w:val="0"/>
                <w:lang w:eastAsia="ru-RU"/>
              </w:rPr>
              <w:t>вся работа выполнена безошибочно и нет исправлений. вся работа выполнена безошибочно и 1 исправление</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Высокий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75-94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line="23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верно выполнена 3/4 заданий</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Средний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50-74</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t>верно выполнена 2/4 заданий</w:t>
            </w:r>
          </w:p>
        </w:tc>
      </w:tr>
      <w:tr w:rsidR="00B63A96" w:rsidRPr="00143C80">
        <w:tc>
          <w:tcPr>
            <w:tcW w:w="1526"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Низкий</w:t>
            </w: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Bodytext20"/>
              <w:shd w:val="clear" w:color="auto" w:fill="auto"/>
              <w:spacing w:before="0" w:line="200" w:lineRule="exact"/>
              <w:ind w:right="20" w:firstLine="0"/>
              <w:jc w:val="center"/>
              <w:rPr>
                <w:rFonts w:ascii="Times New Roman" w:eastAsia="Times New Roman" w:hAnsi="Times New Roman"/>
                <w:b w:val="0"/>
                <w:i w:val="0"/>
                <w:lang w:eastAsia="ru-RU"/>
              </w:rPr>
            </w:pPr>
          </w:p>
          <w:p w:rsidR="00B63A96" w:rsidRPr="00143C80" w:rsidRDefault="00B63A96">
            <w:pPr>
              <w:pStyle w:val="Bodytext20"/>
              <w:shd w:val="clear" w:color="auto" w:fill="auto"/>
              <w:spacing w:before="0" w:line="200" w:lineRule="exact"/>
              <w:ind w:right="20" w:firstLine="0"/>
              <w:jc w:val="center"/>
              <w:rPr>
                <w:rFonts w:ascii="Times New Roman" w:hAnsi="Times New Roman"/>
                <w:b w:val="0"/>
                <w:i w:val="0"/>
                <w:lang w:eastAsia="ru-RU"/>
              </w:rPr>
            </w:pPr>
            <w:r w:rsidRPr="00143C80">
              <w:rPr>
                <w:rFonts w:ascii="Times New Roman" w:hAnsi="Times New Roman"/>
                <w:b w:val="0"/>
                <w:i w:val="0"/>
                <w:lang w:eastAsia="ru-RU"/>
              </w:rPr>
              <w:t>Менее 50</w:t>
            </w:r>
          </w:p>
        </w:tc>
        <w:tc>
          <w:tcPr>
            <w:tcW w:w="9433" w:type="dxa"/>
            <w:tcBorders>
              <w:top w:val="single" w:sz="4" w:space="0" w:color="000000"/>
              <w:left w:val="single" w:sz="4" w:space="0" w:color="000000"/>
              <w:bottom w:val="single" w:sz="4" w:space="0" w:color="000000"/>
              <w:right w:val="single" w:sz="4" w:space="0" w:color="000000"/>
            </w:tcBorders>
          </w:tcPr>
          <w:p w:rsidR="00B63A96" w:rsidRPr="00143C80" w:rsidRDefault="00B63A96">
            <w:pPr>
              <w:pStyle w:val="14"/>
              <w:shd w:val="clear" w:color="auto" w:fill="auto"/>
              <w:spacing w:before="60" w:line="200" w:lineRule="exact"/>
              <w:ind w:left="140" w:firstLine="0"/>
              <w:rPr>
                <w:rFonts w:ascii="Times New Roman" w:eastAsia="Arial Unicode MS" w:hAnsi="Times New Roman"/>
                <w:sz w:val="20"/>
                <w:szCs w:val="20"/>
                <w:lang w:eastAsia="ru-RU"/>
              </w:rPr>
            </w:pPr>
            <w:r w:rsidRPr="00143C80">
              <w:rPr>
                <w:rFonts w:ascii="Times New Roman" w:eastAsia="Arial Unicode MS" w:hAnsi="Times New Roman"/>
                <w:sz w:val="20"/>
                <w:szCs w:val="20"/>
                <w:lang w:eastAsia="ru-RU"/>
              </w:rPr>
              <w:t xml:space="preserve">верно выполнена 1/4 заданий </w:t>
            </w:r>
          </w:p>
          <w:p w:rsidR="00B63A96" w:rsidRPr="00143C80" w:rsidRDefault="00B63A96">
            <w:pPr>
              <w:pStyle w:val="14"/>
              <w:shd w:val="clear" w:color="auto" w:fill="auto"/>
              <w:spacing w:before="60" w:line="200" w:lineRule="exact"/>
              <w:ind w:left="140" w:firstLine="0"/>
              <w:rPr>
                <w:rFonts w:ascii="Times New Roman" w:hAnsi="Times New Roman"/>
                <w:sz w:val="20"/>
                <w:szCs w:val="20"/>
                <w:lang w:eastAsia="ru-RU"/>
              </w:rPr>
            </w:pPr>
            <w:r w:rsidRPr="00143C80">
              <w:rPr>
                <w:rFonts w:ascii="Times New Roman" w:eastAsia="Arial Unicode MS" w:hAnsi="Times New Roman"/>
                <w:sz w:val="20"/>
                <w:szCs w:val="20"/>
                <w:lang w:eastAsia="ru-RU"/>
              </w:rPr>
              <w:lastRenderedPageBreak/>
              <w:t>не приступал к работе или не выполнял задание</w:t>
            </w:r>
          </w:p>
        </w:tc>
      </w:tr>
    </w:tbl>
    <w:p w:rsidR="00B63A96" w:rsidRPr="00143C80" w:rsidRDefault="00B63A96" w:rsidP="00B63A96">
      <w:pPr>
        <w:jc w:val="center"/>
        <w:rPr>
          <w:sz w:val="20"/>
          <w:szCs w:val="20"/>
          <w:lang w:eastAsia="en-US"/>
        </w:rPr>
      </w:pPr>
    </w:p>
    <w:p w:rsidR="00B63A96" w:rsidRPr="00143C80" w:rsidRDefault="00B63A96" w:rsidP="00B63A96">
      <w:pPr>
        <w:jc w:val="center"/>
        <w:rPr>
          <w:sz w:val="20"/>
          <w:szCs w:val="20"/>
        </w:rPr>
      </w:pPr>
      <w:r w:rsidRPr="00143C80">
        <w:rPr>
          <w:sz w:val="20"/>
          <w:szCs w:val="20"/>
        </w:rPr>
        <w:t>Грубые ошибки:</w:t>
      </w:r>
    </w:p>
    <w:p w:rsidR="00B63A96" w:rsidRPr="00143C80" w:rsidRDefault="00B63A96" w:rsidP="00B63A96">
      <w:pPr>
        <w:jc w:val="center"/>
        <w:rPr>
          <w:sz w:val="20"/>
          <w:szCs w:val="20"/>
        </w:rPr>
      </w:pPr>
    </w:p>
    <w:p w:rsidR="00B63A96" w:rsidRPr="00143C80" w:rsidRDefault="00B63A96" w:rsidP="00B63A96">
      <w:pPr>
        <w:rPr>
          <w:sz w:val="20"/>
          <w:szCs w:val="20"/>
        </w:rPr>
      </w:pPr>
      <w:r w:rsidRPr="00143C80">
        <w:rPr>
          <w:sz w:val="20"/>
          <w:szCs w:val="20"/>
        </w:rPr>
        <w:t>1.Вычислительные ошибки в примерах и задачах.</w:t>
      </w:r>
    </w:p>
    <w:p w:rsidR="00B63A96" w:rsidRPr="00143C80" w:rsidRDefault="00B63A96" w:rsidP="00B63A96">
      <w:pPr>
        <w:rPr>
          <w:sz w:val="20"/>
          <w:szCs w:val="20"/>
        </w:rPr>
      </w:pPr>
      <w:r w:rsidRPr="00143C80">
        <w:rPr>
          <w:sz w:val="20"/>
          <w:szCs w:val="20"/>
        </w:rPr>
        <w:t>2. Ошибки на незнание порядка выполнения действий.</w:t>
      </w:r>
    </w:p>
    <w:p w:rsidR="00B63A96" w:rsidRPr="00143C80" w:rsidRDefault="00B63A96" w:rsidP="00B63A96">
      <w:pPr>
        <w:rPr>
          <w:sz w:val="20"/>
          <w:szCs w:val="20"/>
        </w:rPr>
      </w:pPr>
      <w:r w:rsidRPr="00143C80">
        <w:rPr>
          <w:sz w:val="20"/>
          <w:szCs w:val="20"/>
        </w:rPr>
        <w:t>3. Неправильное решение задачи (пропуск действий, неправильный выбор действий, лишние действия).</w:t>
      </w:r>
    </w:p>
    <w:p w:rsidR="00B63A96" w:rsidRPr="00143C80" w:rsidRDefault="00B63A96" w:rsidP="00B63A96">
      <w:pPr>
        <w:rPr>
          <w:sz w:val="20"/>
          <w:szCs w:val="20"/>
        </w:rPr>
      </w:pPr>
      <w:r w:rsidRPr="00143C80">
        <w:rPr>
          <w:sz w:val="20"/>
          <w:szCs w:val="20"/>
        </w:rPr>
        <w:t>4. Не решённая до конца задача.</w:t>
      </w:r>
    </w:p>
    <w:p w:rsidR="00B63A96" w:rsidRPr="00143C80" w:rsidRDefault="00B63A96" w:rsidP="00B63A96">
      <w:pPr>
        <w:rPr>
          <w:sz w:val="20"/>
          <w:szCs w:val="20"/>
        </w:rPr>
      </w:pPr>
      <w:r w:rsidRPr="00143C80">
        <w:rPr>
          <w:sz w:val="20"/>
          <w:szCs w:val="20"/>
        </w:rPr>
        <w:t>5. Невыполненное задание.</w:t>
      </w:r>
    </w:p>
    <w:p w:rsidR="00B63A96" w:rsidRPr="00143C80" w:rsidRDefault="00B63A96" w:rsidP="00B63A96">
      <w:pPr>
        <w:rPr>
          <w:sz w:val="20"/>
          <w:szCs w:val="20"/>
        </w:rPr>
      </w:pPr>
    </w:p>
    <w:p w:rsidR="00B63A96" w:rsidRPr="00143C80" w:rsidRDefault="00B63A96" w:rsidP="00B63A96">
      <w:pPr>
        <w:jc w:val="center"/>
        <w:rPr>
          <w:sz w:val="20"/>
          <w:szCs w:val="20"/>
        </w:rPr>
      </w:pPr>
      <w:r w:rsidRPr="00143C80">
        <w:rPr>
          <w:sz w:val="20"/>
          <w:szCs w:val="20"/>
        </w:rPr>
        <w:t>Негрубые ошибки:</w:t>
      </w:r>
    </w:p>
    <w:p w:rsidR="00B63A96" w:rsidRPr="00143C80" w:rsidRDefault="00B63A96" w:rsidP="00B63A96">
      <w:pPr>
        <w:jc w:val="center"/>
        <w:rPr>
          <w:sz w:val="20"/>
          <w:szCs w:val="20"/>
        </w:rPr>
      </w:pPr>
    </w:p>
    <w:p w:rsidR="00B63A96" w:rsidRPr="00143C80" w:rsidRDefault="00B63A96" w:rsidP="00B63A96">
      <w:pPr>
        <w:rPr>
          <w:sz w:val="20"/>
          <w:szCs w:val="20"/>
        </w:rPr>
      </w:pPr>
      <w:r w:rsidRPr="00143C80">
        <w:rPr>
          <w:sz w:val="20"/>
          <w:szCs w:val="20"/>
        </w:rPr>
        <w:t>1.Нерациональный приём вычислений.</w:t>
      </w:r>
    </w:p>
    <w:p w:rsidR="00B63A96" w:rsidRPr="00143C80" w:rsidRDefault="00B63A96" w:rsidP="00B63A96">
      <w:pPr>
        <w:rPr>
          <w:sz w:val="20"/>
          <w:szCs w:val="20"/>
        </w:rPr>
      </w:pPr>
      <w:r w:rsidRPr="00143C80">
        <w:rPr>
          <w:sz w:val="20"/>
          <w:szCs w:val="20"/>
        </w:rPr>
        <w:t>2.Неправильная постановка вопроса к действию при решении задачи.</w:t>
      </w:r>
    </w:p>
    <w:p w:rsidR="00B63A96" w:rsidRPr="00143C80" w:rsidRDefault="00B63A96" w:rsidP="00B63A96">
      <w:pPr>
        <w:rPr>
          <w:sz w:val="20"/>
          <w:szCs w:val="20"/>
        </w:rPr>
      </w:pPr>
      <w:r w:rsidRPr="00143C80">
        <w:rPr>
          <w:sz w:val="20"/>
          <w:szCs w:val="20"/>
        </w:rPr>
        <w:t>3.Неверно сформулированный ответ задачи.</w:t>
      </w:r>
    </w:p>
    <w:p w:rsidR="00B63A96" w:rsidRPr="00143C80" w:rsidRDefault="00B63A96" w:rsidP="00B63A96">
      <w:pPr>
        <w:rPr>
          <w:sz w:val="20"/>
          <w:szCs w:val="20"/>
        </w:rPr>
      </w:pPr>
      <w:r w:rsidRPr="00143C80">
        <w:rPr>
          <w:sz w:val="20"/>
          <w:szCs w:val="20"/>
        </w:rPr>
        <w:t>4. Неправильное списывание данных (чисел, знаков).</w:t>
      </w:r>
    </w:p>
    <w:p w:rsidR="00B63A96" w:rsidRPr="00143C80" w:rsidRDefault="00B63A96" w:rsidP="00B63A96">
      <w:pPr>
        <w:rPr>
          <w:sz w:val="20"/>
          <w:szCs w:val="20"/>
        </w:rPr>
      </w:pPr>
      <w:r w:rsidRPr="00143C80">
        <w:rPr>
          <w:sz w:val="20"/>
          <w:szCs w:val="20"/>
        </w:rPr>
        <w:t>5. Недоведение до конца преобразований.</w:t>
      </w:r>
    </w:p>
    <w:p w:rsidR="00B63A96" w:rsidRPr="00143C80" w:rsidRDefault="00B63A96" w:rsidP="00B63A96">
      <w:pPr>
        <w:rPr>
          <w:sz w:val="20"/>
          <w:szCs w:val="20"/>
        </w:rPr>
      </w:pPr>
    </w:p>
    <w:p w:rsidR="00B63A96" w:rsidRPr="00143C80" w:rsidRDefault="00B63A96" w:rsidP="00B63A96">
      <w:pPr>
        <w:rPr>
          <w:sz w:val="20"/>
          <w:szCs w:val="20"/>
        </w:rPr>
      </w:pPr>
      <w:r w:rsidRPr="00143C80">
        <w:rPr>
          <w:sz w:val="20"/>
          <w:szCs w:val="20"/>
        </w:rPr>
        <w:t>За грамматические ошибки, допущенные в работе, оценка по математике не снижается.</w:t>
      </w:r>
    </w:p>
    <w:p w:rsidR="00B63A96" w:rsidRPr="00143C80" w:rsidRDefault="00B63A96" w:rsidP="00B63A96">
      <w:pPr>
        <w:rPr>
          <w:sz w:val="20"/>
          <w:szCs w:val="20"/>
        </w:rPr>
      </w:pPr>
      <w:r w:rsidRPr="00143C80">
        <w:rPr>
          <w:sz w:val="20"/>
          <w:szCs w:val="20"/>
        </w:rPr>
        <w:t>За неряшливо оформленную работу, несоблюдение правил каллиграфии оценка по математике снижается на 1 балл, но не ниже среднего уровня.</w:t>
      </w:r>
    </w:p>
    <w:p w:rsidR="00B63A96" w:rsidRPr="00143C80" w:rsidRDefault="00B63A96" w:rsidP="00B63A96">
      <w:pPr>
        <w:rPr>
          <w:sz w:val="20"/>
          <w:szCs w:val="20"/>
        </w:rPr>
      </w:pPr>
    </w:p>
    <w:p w:rsidR="00B63A96" w:rsidRPr="00143C80" w:rsidRDefault="00B63A96" w:rsidP="00AA75FA">
      <w:pPr>
        <w:jc w:val="center"/>
        <w:rPr>
          <w:sz w:val="20"/>
          <w:szCs w:val="20"/>
        </w:rPr>
      </w:pPr>
      <w:r w:rsidRPr="00143C80">
        <w:rPr>
          <w:sz w:val="20"/>
          <w:szCs w:val="20"/>
        </w:rPr>
        <w:t>Циклограмма мероприятий</w:t>
      </w:r>
    </w:p>
    <w:p w:rsidR="00B63A96" w:rsidRPr="00143C80" w:rsidRDefault="00B63A96" w:rsidP="00B63A96">
      <w:pPr>
        <w:jc w:val="center"/>
        <w:rPr>
          <w:sz w:val="20"/>
          <w:szCs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485"/>
        <w:gridCol w:w="1978"/>
        <w:gridCol w:w="4259"/>
        <w:gridCol w:w="1985"/>
        <w:gridCol w:w="1417"/>
        <w:gridCol w:w="2268"/>
      </w:tblGrid>
      <w:tr w:rsidR="00B63A96" w:rsidRPr="00143C80">
        <w:tc>
          <w:tcPr>
            <w:tcW w:w="458" w:type="dxa"/>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center"/>
              <w:rPr>
                <w:sz w:val="20"/>
                <w:szCs w:val="20"/>
                <w:lang w:eastAsia="en-US"/>
              </w:rPr>
            </w:pPr>
            <w:r w:rsidRPr="00143C80">
              <w:rPr>
                <w:sz w:val="20"/>
                <w:szCs w:val="20"/>
              </w:rPr>
              <w:t>№</w:t>
            </w:r>
          </w:p>
        </w:tc>
        <w:tc>
          <w:tcPr>
            <w:tcW w:w="2485" w:type="dxa"/>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center"/>
              <w:rPr>
                <w:sz w:val="20"/>
                <w:szCs w:val="20"/>
                <w:lang w:eastAsia="en-US"/>
              </w:rPr>
            </w:pPr>
            <w:r w:rsidRPr="00143C80">
              <w:rPr>
                <w:sz w:val="20"/>
                <w:szCs w:val="20"/>
              </w:rPr>
              <w:t>УУД</w:t>
            </w:r>
          </w:p>
        </w:tc>
        <w:tc>
          <w:tcPr>
            <w:tcW w:w="1978" w:type="dxa"/>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center"/>
              <w:rPr>
                <w:sz w:val="20"/>
                <w:szCs w:val="20"/>
                <w:lang w:eastAsia="en-US"/>
              </w:rPr>
            </w:pPr>
            <w:r w:rsidRPr="00143C80">
              <w:rPr>
                <w:sz w:val="20"/>
                <w:szCs w:val="20"/>
              </w:rPr>
              <w:t>Характеристика УУД</w:t>
            </w:r>
          </w:p>
        </w:tc>
        <w:tc>
          <w:tcPr>
            <w:tcW w:w="4259" w:type="dxa"/>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center"/>
              <w:rPr>
                <w:sz w:val="20"/>
                <w:szCs w:val="20"/>
                <w:lang w:eastAsia="en-US"/>
              </w:rPr>
            </w:pPr>
            <w:r w:rsidRPr="00143C80">
              <w:rPr>
                <w:sz w:val="20"/>
                <w:szCs w:val="20"/>
              </w:rPr>
              <w:t>Инструментарий</w:t>
            </w:r>
          </w:p>
        </w:tc>
        <w:tc>
          <w:tcPr>
            <w:tcW w:w="1985" w:type="dxa"/>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center"/>
              <w:rPr>
                <w:sz w:val="20"/>
                <w:szCs w:val="20"/>
                <w:lang w:eastAsia="en-US"/>
              </w:rPr>
            </w:pPr>
            <w:r w:rsidRPr="00143C80">
              <w:rPr>
                <w:sz w:val="20"/>
                <w:szCs w:val="20"/>
              </w:rPr>
              <w:t>Методы</w:t>
            </w:r>
          </w:p>
        </w:tc>
        <w:tc>
          <w:tcPr>
            <w:tcW w:w="1417" w:type="dxa"/>
            <w:tcBorders>
              <w:top w:val="single" w:sz="4" w:space="0" w:color="auto"/>
              <w:left w:val="single" w:sz="4" w:space="0" w:color="auto"/>
              <w:bottom w:val="single" w:sz="4" w:space="0" w:color="auto"/>
              <w:right w:val="single" w:sz="4" w:space="0" w:color="auto"/>
            </w:tcBorders>
            <w:vAlign w:val="center"/>
          </w:tcPr>
          <w:p w:rsidR="00B63A96" w:rsidRPr="00143C80" w:rsidRDefault="00B63A96">
            <w:pPr>
              <w:jc w:val="center"/>
              <w:rPr>
                <w:sz w:val="20"/>
                <w:szCs w:val="20"/>
                <w:lang w:eastAsia="en-US"/>
              </w:rPr>
            </w:pPr>
            <w:r w:rsidRPr="00143C80">
              <w:rPr>
                <w:sz w:val="20"/>
                <w:szCs w:val="20"/>
              </w:rPr>
              <w:t>Периодичность проведения</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B63A96">
            <w:pPr>
              <w:jc w:val="center"/>
              <w:rPr>
                <w:sz w:val="20"/>
                <w:szCs w:val="20"/>
                <w:lang w:eastAsia="en-US"/>
              </w:rPr>
            </w:pPr>
            <w:r w:rsidRPr="00143C80">
              <w:rPr>
                <w:sz w:val="20"/>
                <w:szCs w:val="20"/>
              </w:rPr>
              <w:t>Сроки проведения</w:t>
            </w:r>
          </w:p>
        </w:tc>
      </w:tr>
      <w:tr w:rsidR="00B63A96" w:rsidRPr="00143C80">
        <w:trPr>
          <w:trHeight w:val="622"/>
        </w:trPr>
        <w:tc>
          <w:tcPr>
            <w:tcW w:w="4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1</w:t>
            </w:r>
          </w:p>
          <w:p w:rsidR="00B63A96" w:rsidRPr="00143C80" w:rsidRDefault="00B63A96">
            <w:pPr>
              <w:rPr>
                <w:sz w:val="20"/>
                <w:szCs w:val="20"/>
                <w:lang w:eastAsia="en-US"/>
              </w:rPr>
            </w:pPr>
          </w:p>
        </w:tc>
        <w:tc>
          <w:tcPr>
            <w:tcW w:w="2485" w:type="dxa"/>
            <w:tcBorders>
              <w:top w:val="single" w:sz="4" w:space="0" w:color="auto"/>
              <w:left w:val="single" w:sz="4" w:space="0" w:color="auto"/>
              <w:bottom w:val="single" w:sz="4" w:space="0" w:color="auto"/>
              <w:right w:val="single" w:sz="4" w:space="0" w:color="auto"/>
            </w:tcBorders>
          </w:tcPr>
          <w:p w:rsidR="00B63A96" w:rsidRPr="00143C80" w:rsidRDefault="00B63A96">
            <w:pPr>
              <w:ind w:left="113" w:right="113"/>
              <w:rPr>
                <w:sz w:val="20"/>
                <w:szCs w:val="20"/>
                <w:lang w:eastAsia="en-US"/>
              </w:rPr>
            </w:pPr>
            <w:r w:rsidRPr="00143C80">
              <w:rPr>
                <w:sz w:val="20"/>
                <w:szCs w:val="20"/>
              </w:rPr>
              <w:t>Самопознание и самоопределение</w:t>
            </w:r>
          </w:p>
        </w:tc>
        <w:tc>
          <w:tcPr>
            <w:tcW w:w="197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Самооценка</w:t>
            </w:r>
          </w:p>
          <w:p w:rsidR="00B63A96" w:rsidRPr="00143C80" w:rsidRDefault="00B63A96">
            <w:pPr>
              <w:rPr>
                <w:sz w:val="20"/>
                <w:szCs w:val="20"/>
                <w:lang w:eastAsia="en-US"/>
              </w:rPr>
            </w:pPr>
          </w:p>
        </w:tc>
        <w:tc>
          <w:tcPr>
            <w:tcW w:w="4259" w:type="dxa"/>
            <w:tcBorders>
              <w:top w:val="single" w:sz="4" w:space="0" w:color="auto"/>
              <w:left w:val="single" w:sz="4" w:space="0" w:color="auto"/>
              <w:bottom w:val="single" w:sz="4" w:space="0" w:color="auto"/>
              <w:right w:val="single" w:sz="4" w:space="0" w:color="auto"/>
            </w:tcBorders>
          </w:tcPr>
          <w:p w:rsidR="00B63A96" w:rsidRPr="00143C80" w:rsidRDefault="00B63A96">
            <w:pPr>
              <w:rPr>
                <w:i/>
                <w:sz w:val="20"/>
                <w:szCs w:val="20"/>
                <w:lang w:eastAsia="en-US"/>
              </w:rPr>
            </w:pPr>
            <w:r w:rsidRPr="00143C80">
              <w:rPr>
                <w:sz w:val="20"/>
                <w:szCs w:val="20"/>
              </w:rPr>
              <w:t>Тест на определение самооценки «Лесенка»</w:t>
            </w:r>
          </w:p>
        </w:tc>
        <w:tc>
          <w:tcPr>
            <w:tcW w:w="19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тестирование</w:t>
            </w:r>
          </w:p>
        </w:tc>
        <w:tc>
          <w:tcPr>
            <w:tcW w:w="1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Март- апрель</w:t>
            </w:r>
          </w:p>
        </w:tc>
      </w:tr>
      <w:tr w:rsidR="00B63A96" w:rsidRPr="00143C80">
        <w:tc>
          <w:tcPr>
            <w:tcW w:w="4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3</w:t>
            </w:r>
          </w:p>
        </w:tc>
        <w:tc>
          <w:tcPr>
            <w:tcW w:w="24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Смыслообразование</w:t>
            </w:r>
          </w:p>
        </w:tc>
        <w:tc>
          <w:tcPr>
            <w:tcW w:w="197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Мотивация</w:t>
            </w:r>
          </w:p>
        </w:tc>
        <w:tc>
          <w:tcPr>
            <w:tcW w:w="4259"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pStyle w:val="af5"/>
              <w:numPr>
                <w:ilvl w:val="0"/>
                <w:numId w:val="77"/>
              </w:numPr>
              <w:tabs>
                <w:tab w:val="left" w:pos="182"/>
                <w:tab w:val="left" w:pos="540"/>
              </w:tabs>
              <w:ind w:left="182" w:hanging="141"/>
              <w:jc w:val="left"/>
              <w:rPr>
                <w:b w:val="0"/>
                <w:sz w:val="20"/>
                <w:szCs w:val="20"/>
                <w:lang w:eastAsia="ru-RU"/>
              </w:rPr>
            </w:pPr>
            <w:r w:rsidRPr="00143C80">
              <w:rPr>
                <w:b w:val="0"/>
                <w:sz w:val="20"/>
                <w:szCs w:val="20"/>
                <w:lang w:eastAsia="ru-RU"/>
              </w:rPr>
              <w:t>Анкета для первоклассников по оценке уровня школьной мотивации</w:t>
            </w:r>
          </w:p>
          <w:p w:rsidR="00B63A96" w:rsidRPr="00143C80" w:rsidRDefault="00B63A96">
            <w:pPr>
              <w:tabs>
                <w:tab w:val="left" w:pos="182"/>
              </w:tabs>
              <w:ind w:left="182"/>
              <w:rPr>
                <w:sz w:val="20"/>
                <w:szCs w:val="20"/>
              </w:rPr>
            </w:pPr>
            <w:r w:rsidRPr="00143C80">
              <w:rPr>
                <w:sz w:val="20"/>
                <w:szCs w:val="20"/>
              </w:rPr>
              <w:t>Приложение</w:t>
            </w:r>
          </w:p>
          <w:p w:rsidR="00B63A96" w:rsidRPr="00143C80" w:rsidRDefault="00B63A96" w:rsidP="00FC7DBC">
            <w:pPr>
              <w:numPr>
                <w:ilvl w:val="0"/>
                <w:numId w:val="77"/>
              </w:numPr>
              <w:tabs>
                <w:tab w:val="left" w:pos="182"/>
              </w:tabs>
              <w:suppressAutoHyphens/>
              <w:ind w:left="182" w:hanging="141"/>
              <w:jc w:val="left"/>
              <w:rPr>
                <w:sz w:val="20"/>
                <w:szCs w:val="20"/>
                <w:lang w:eastAsia="en-US"/>
              </w:rPr>
            </w:pPr>
            <w:r w:rsidRPr="00143C80">
              <w:rPr>
                <w:sz w:val="20"/>
                <w:szCs w:val="20"/>
              </w:rPr>
              <w:t>Опросник мотивации</w:t>
            </w:r>
          </w:p>
        </w:tc>
        <w:tc>
          <w:tcPr>
            <w:tcW w:w="19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тестирование</w:t>
            </w:r>
          </w:p>
        </w:tc>
        <w:tc>
          <w:tcPr>
            <w:tcW w:w="1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Март</w:t>
            </w:r>
            <w:r w:rsidR="00A34F56" w:rsidRPr="00143C80">
              <w:rPr>
                <w:sz w:val="20"/>
                <w:szCs w:val="20"/>
              </w:rPr>
              <w:t xml:space="preserve"> </w:t>
            </w:r>
            <w:r w:rsidRPr="00143C80">
              <w:rPr>
                <w:sz w:val="20"/>
                <w:szCs w:val="20"/>
              </w:rPr>
              <w:t>- апрель</w:t>
            </w:r>
          </w:p>
        </w:tc>
      </w:tr>
      <w:tr w:rsidR="00B63A96" w:rsidRPr="00143C80">
        <w:tc>
          <w:tcPr>
            <w:tcW w:w="4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4</w:t>
            </w:r>
          </w:p>
        </w:tc>
        <w:tc>
          <w:tcPr>
            <w:tcW w:w="2485" w:type="dxa"/>
            <w:tcBorders>
              <w:top w:val="single" w:sz="4" w:space="0" w:color="auto"/>
              <w:left w:val="single" w:sz="4" w:space="0" w:color="auto"/>
              <w:bottom w:val="single" w:sz="4" w:space="0" w:color="auto"/>
              <w:right w:val="single" w:sz="4" w:space="0" w:color="auto"/>
            </w:tcBorders>
          </w:tcPr>
          <w:p w:rsidR="00B63A96" w:rsidRPr="00143C80" w:rsidRDefault="00B63A96">
            <w:pPr>
              <w:ind w:left="113" w:right="113"/>
              <w:rPr>
                <w:bCs/>
                <w:sz w:val="20"/>
                <w:szCs w:val="20"/>
                <w:lang w:eastAsia="en-US"/>
              </w:rPr>
            </w:pPr>
            <w:r w:rsidRPr="00143C80">
              <w:rPr>
                <w:bCs/>
                <w:sz w:val="20"/>
                <w:szCs w:val="20"/>
              </w:rPr>
              <w:t>Нравственно-этическая ориентация</w:t>
            </w:r>
          </w:p>
          <w:p w:rsidR="00B63A96" w:rsidRPr="00143C80" w:rsidRDefault="00B63A96">
            <w:pPr>
              <w:rPr>
                <w:sz w:val="20"/>
                <w:szCs w:val="20"/>
                <w:lang w:eastAsia="en-US"/>
              </w:rPr>
            </w:pPr>
          </w:p>
        </w:tc>
        <w:tc>
          <w:tcPr>
            <w:tcW w:w="197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59"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8"/>
              </w:numPr>
              <w:suppressAutoHyphens/>
              <w:ind w:left="182" w:hanging="182"/>
              <w:jc w:val="left"/>
              <w:rPr>
                <w:sz w:val="20"/>
                <w:szCs w:val="20"/>
                <w:lang w:eastAsia="en-US"/>
              </w:rPr>
            </w:pPr>
            <w:r w:rsidRPr="00143C80">
              <w:rPr>
                <w:sz w:val="20"/>
                <w:szCs w:val="20"/>
              </w:rPr>
              <w:t>Методика «Что такое хорошо и что такое плохо»</w:t>
            </w:r>
          </w:p>
          <w:p w:rsidR="00B63A96" w:rsidRPr="00143C80" w:rsidRDefault="00B63A96" w:rsidP="00FC7DBC">
            <w:pPr>
              <w:numPr>
                <w:ilvl w:val="0"/>
                <w:numId w:val="78"/>
              </w:numPr>
              <w:suppressAutoHyphens/>
              <w:ind w:left="182" w:hanging="182"/>
              <w:jc w:val="left"/>
              <w:rPr>
                <w:sz w:val="20"/>
                <w:szCs w:val="20"/>
                <w:lang w:eastAsia="en-US"/>
              </w:rPr>
            </w:pPr>
            <w:r w:rsidRPr="00143C80">
              <w:rPr>
                <w:sz w:val="20"/>
                <w:szCs w:val="20"/>
              </w:rPr>
              <w:t>Методика «Незаконченные предложения»</w:t>
            </w:r>
          </w:p>
        </w:tc>
        <w:tc>
          <w:tcPr>
            <w:tcW w:w="19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анкетирование</w:t>
            </w:r>
          </w:p>
        </w:tc>
        <w:tc>
          <w:tcPr>
            <w:tcW w:w="1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Март</w:t>
            </w:r>
            <w:r w:rsidR="00A34F56" w:rsidRPr="00143C80">
              <w:rPr>
                <w:sz w:val="20"/>
                <w:szCs w:val="20"/>
              </w:rPr>
              <w:t xml:space="preserve"> </w:t>
            </w:r>
            <w:r w:rsidRPr="00143C80">
              <w:rPr>
                <w:sz w:val="20"/>
                <w:szCs w:val="20"/>
              </w:rPr>
              <w:t>- апрель</w:t>
            </w:r>
          </w:p>
        </w:tc>
      </w:tr>
      <w:tr w:rsidR="00B63A96" w:rsidRPr="00143C80">
        <w:tc>
          <w:tcPr>
            <w:tcW w:w="4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5</w:t>
            </w:r>
          </w:p>
        </w:tc>
        <w:tc>
          <w:tcPr>
            <w:tcW w:w="24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Регулятивные УУД </w:t>
            </w:r>
          </w:p>
        </w:tc>
        <w:tc>
          <w:tcPr>
            <w:tcW w:w="197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контроль</w:t>
            </w:r>
          </w:p>
        </w:tc>
        <w:tc>
          <w:tcPr>
            <w:tcW w:w="4259"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79"/>
              </w:numPr>
              <w:jc w:val="left"/>
              <w:rPr>
                <w:sz w:val="20"/>
                <w:szCs w:val="20"/>
                <w:lang w:eastAsia="en-US"/>
              </w:rPr>
            </w:pPr>
            <w:r w:rsidRPr="00143C80">
              <w:rPr>
                <w:sz w:val="20"/>
                <w:szCs w:val="20"/>
              </w:rPr>
              <w:t>Рисование по точкам</w:t>
            </w:r>
          </w:p>
          <w:p w:rsidR="00B63A96" w:rsidRPr="00143C80" w:rsidRDefault="00B63A96" w:rsidP="00FC7DBC">
            <w:pPr>
              <w:numPr>
                <w:ilvl w:val="0"/>
                <w:numId w:val="79"/>
              </w:numPr>
              <w:jc w:val="left"/>
              <w:rPr>
                <w:sz w:val="20"/>
                <w:szCs w:val="20"/>
                <w:lang w:eastAsia="en-US"/>
              </w:rPr>
            </w:pPr>
            <w:r w:rsidRPr="00143C80">
              <w:rPr>
                <w:sz w:val="20"/>
                <w:szCs w:val="20"/>
              </w:rPr>
              <w:t>Корректурная проба</w:t>
            </w:r>
          </w:p>
        </w:tc>
        <w:tc>
          <w:tcPr>
            <w:tcW w:w="19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тестирование</w:t>
            </w:r>
          </w:p>
        </w:tc>
        <w:tc>
          <w:tcPr>
            <w:tcW w:w="1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A34F56">
            <w:pPr>
              <w:rPr>
                <w:sz w:val="20"/>
                <w:szCs w:val="20"/>
                <w:lang w:eastAsia="en-US"/>
              </w:rPr>
            </w:pPr>
            <w:r w:rsidRPr="00143C80">
              <w:rPr>
                <w:sz w:val="20"/>
                <w:szCs w:val="20"/>
              </w:rPr>
              <w:t>Ф</w:t>
            </w:r>
            <w:r w:rsidR="00B63A96" w:rsidRPr="00143C80">
              <w:rPr>
                <w:sz w:val="20"/>
                <w:szCs w:val="20"/>
              </w:rPr>
              <w:t>евраль</w:t>
            </w:r>
            <w:r w:rsidRPr="00143C80">
              <w:rPr>
                <w:sz w:val="20"/>
                <w:szCs w:val="20"/>
              </w:rPr>
              <w:t xml:space="preserve"> </w:t>
            </w:r>
            <w:r w:rsidR="00B63A96" w:rsidRPr="00143C80">
              <w:rPr>
                <w:sz w:val="20"/>
                <w:szCs w:val="20"/>
              </w:rPr>
              <w:t>- апрель</w:t>
            </w:r>
          </w:p>
        </w:tc>
      </w:tr>
      <w:tr w:rsidR="00B63A96" w:rsidRPr="00143C80">
        <w:tc>
          <w:tcPr>
            <w:tcW w:w="4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6</w:t>
            </w:r>
          </w:p>
        </w:tc>
        <w:tc>
          <w:tcPr>
            <w:tcW w:w="24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Познавательные УУД</w:t>
            </w:r>
          </w:p>
        </w:tc>
        <w:tc>
          <w:tcPr>
            <w:tcW w:w="197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Логические УУД</w:t>
            </w:r>
          </w:p>
        </w:tc>
        <w:tc>
          <w:tcPr>
            <w:tcW w:w="4259"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80"/>
              </w:numPr>
              <w:jc w:val="left"/>
              <w:rPr>
                <w:sz w:val="20"/>
                <w:szCs w:val="20"/>
                <w:lang w:eastAsia="en-US"/>
              </w:rPr>
            </w:pPr>
            <w:r w:rsidRPr="00143C80">
              <w:rPr>
                <w:sz w:val="20"/>
                <w:szCs w:val="20"/>
              </w:rPr>
              <w:t>Сравни картинки</w:t>
            </w:r>
          </w:p>
          <w:p w:rsidR="00B63A96" w:rsidRPr="00143C80" w:rsidRDefault="00B63A96" w:rsidP="00FC7DBC">
            <w:pPr>
              <w:numPr>
                <w:ilvl w:val="0"/>
                <w:numId w:val="80"/>
              </w:numPr>
              <w:rPr>
                <w:sz w:val="20"/>
                <w:szCs w:val="20"/>
              </w:rPr>
            </w:pPr>
            <w:r w:rsidRPr="00143C80">
              <w:rPr>
                <w:sz w:val="20"/>
                <w:szCs w:val="20"/>
              </w:rPr>
              <w:t>Выделение существенных признаков</w:t>
            </w:r>
          </w:p>
          <w:p w:rsidR="00B63A96" w:rsidRPr="00143C80" w:rsidRDefault="00B63A96" w:rsidP="00FC7DBC">
            <w:pPr>
              <w:numPr>
                <w:ilvl w:val="0"/>
                <w:numId w:val="80"/>
              </w:numPr>
              <w:rPr>
                <w:sz w:val="20"/>
                <w:szCs w:val="20"/>
              </w:rPr>
            </w:pPr>
            <w:r w:rsidRPr="00143C80">
              <w:rPr>
                <w:sz w:val="20"/>
                <w:szCs w:val="20"/>
              </w:rPr>
              <w:lastRenderedPageBreak/>
              <w:t>Логические закономерности</w:t>
            </w:r>
          </w:p>
          <w:p w:rsidR="00B63A96" w:rsidRPr="00143C80" w:rsidRDefault="00B63A96" w:rsidP="00FC7DBC">
            <w:pPr>
              <w:numPr>
                <w:ilvl w:val="0"/>
                <w:numId w:val="80"/>
              </w:numPr>
              <w:rPr>
                <w:sz w:val="20"/>
                <w:szCs w:val="20"/>
                <w:lang w:eastAsia="en-US"/>
              </w:rPr>
            </w:pPr>
            <w:r w:rsidRPr="00143C80">
              <w:rPr>
                <w:sz w:val="20"/>
                <w:szCs w:val="20"/>
              </w:rPr>
              <w:t>Исследование словесно-логического мышления</w:t>
            </w:r>
          </w:p>
        </w:tc>
        <w:tc>
          <w:tcPr>
            <w:tcW w:w="19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lastRenderedPageBreak/>
              <w:t>тестирование</w:t>
            </w:r>
          </w:p>
        </w:tc>
        <w:tc>
          <w:tcPr>
            <w:tcW w:w="1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A34F56">
            <w:pPr>
              <w:rPr>
                <w:sz w:val="20"/>
                <w:szCs w:val="20"/>
                <w:lang w:eastAsia="en-US"/>
              </w:rPr>
            </w:pPr>
            <w:r w:rsidRPr="00143C80">
              <w:rPr>
                <w:sz w:val="20"/>
                <w:szCs w:val="20"/>
              </w:rPr>
              <w:t>Ф</w:t>
            </w:r>
            <w:r w:rsidR="00B63A96" w:rsidRPr="00143C80">
              <w:rPr>
                <w:sz w:val="20"/>
                <w:szCs w:val="20"/>
              </w:rPr>
              <w:t>евраль</w:t>
            </w:r>
            <w:r w:rsidRPr="00143C80">
              <w:rPr>
                <w:sz w:val="20"/>
                <w:szCs w:val="20"/>
              </w:rPr>
              <w:t xml:space="preserve"> </w:t>
            </w:r>
            <w:r w:rsidR="00B63A96" w:rsidRPr="00143C80">
              <w:rPr>
                <w:sz w:val="20"/>
                <w:szCs w:val="20"/>
              </w:rPr>
              <w:t>- апрель</w:t>
            </w:r>
          </w:p>
        </w:tc>
      </w:tr>
      <w:tr w:rsidR="00B63A96" w:rsidRPr="00143C80">
        <w:tc>
          <w:tcPr>
            <w:tcW w:w="45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lastRenderedPageBreak/>
              <w:t>7</w:t>
            </w:r>
          </w:p>
        </w:tc>
        <w:tc>
          <w:tcPr>
            <w:tcW w:w="24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Коммуниникативные УУД</w:t>
            </w:r>
          </w:p>
        </w:tc>
        <w:tc>
          <w:tcPr>
            <w:tcW w:w="1978"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p>
        </w:tc>
        <w:tc>
          <w:tcPr>
            <w:tcW w:w="4259" w:type="dxa"/>
            <w:tcBorders>
              <w:top w:val="single" w:sz="4" w:space="0" w:color="auto"/>
              <w:left w:val="single" w:sz="4" w:space="0" w:color="auto"/>
              <w:bottom w:val="single" w:sz="4" w:space="0" w:color="auto"/>
              <w:right w:val="single" w:sz="4" w:space="0" w:color="auto"/>
            </w:tcBorders>
          </w:tcPr>
          <w:p w:rsidR="00B63A96" w:rsidRPr="00143C80" w:rsidRDefault="00B63A96" w:rsidP="00FC7DBC">
            <w:pPr>
              <w:numPr>
                <w:ilvl w:val="0"/>
                <w:numId w:val="81"/>
              </w:numPr>
              <w:rPr>
                <w:sz w:val="20"/>
                <w:szCs w:val="20"/>
                <w:lang w:eastAsia="en-US"/>
              </w:rPr>
            </w:pPr>
            <w:r w:rsidRPr="00143C80">
              <w:rPr>
                <w:sz w:val="20"/>
                <w:szCs w:val="20"/>
              </w:rPr>
              <w:t>«Рукавички»</w:t>
            </w:r>
          </w:p>
          <w:p w:rsidR="00B63A96" w:rsidRPr="00143C80" w:rsidRDefault="00B63A96" w:rsidP="00FC7DBC">
            <w:pPr>
              <w:numPr>
                <w:ilvl w:val="0"/>
                <w:numId w:val="81"/>
              </w:numPr>
              <w:rPr>
                <w:sz w:val="20"/>
                <w:szCs w:val="20"/>
              </w:rPr>
            </w:pPr>
            <w:r w:rsidRPr="00143C80">
              <w:rPr>
                <w:sz w:val="20"/>
                <w:szCs w:val="20"/>
              </w:rPr>
              <w:t>«Левая и правая сторона»</w:t>
            </w:r>
          </w:p>
          <w:p w:rsidR="00B63A96" w:rsidRPr="00143C80" w:rsidRDefault="00B63A96" w:rsidP="00FC7DBC">
            <w:pPr>
              <w:numPr>
                <w:ilvl w:val="0"/>
                <w:numId w:val="81"/>
              </w:numPr>
              <w:rPr>
                <w:sz w:val="20"/>
                <w:szCs w:val="20"/>
              </w:rPr>
            </w:pPr>
            <w:r w:rsidRPr="00143C80">
              <w:rPr>
                <w:sz w:val="20"/>
                <w:szCs w:val="20"/>
              </w:rPr>
              <w:t>«Узор под диктовку»</w:t>
            </w:r>
          </w:p>
          <w:p w:rsidR="00B63A96" w:rsidRPr="00143C80" w:rsidRDefault="00B63A96" w:rsidP="00FC7DBC">
            <w:pPr>
              <w:numPr>
                <w:ilvl w:val="0"/>
                <w:numId w:val="81"/>
              </w:numPr>
              <w:rPr>
                <w:sz w:val="20"/>
                <w:szCs w:val="20"/>
              </w:rPr>
            </w:pPr>
            <w:r w:rsidRPr="00143C80">
              <w:rPr>
                <w:sz w:val="20"/>
                <w:szCs w:val="20"/>
              </w:rPr>
              <w:t>«Совместная сортировка»</w:t>
            </w:r>
          </w:p>
          <w:p w:rsidR="00B63A96" w:rsidRPr="00143C80" w:rsidRDefault="00B63A96" w:rsidP="00FC7DBC">
            <w:pPr>
              <w:numPr>
                <w:ilvl w:val="0"/>
                <w:numId w:val="81"/>
              </w:numPr>
              <w:rPr>
                <w:sz w:val="20"/>
                <w:szCs w:val="20"/>
              </w:rPr>
            </w:pPr>
            <w:r w:rsidRPr="00143C80">
              <w:rPr>
                <w:sz w:val="20"/>
                <w:szCs w:val="20"/>
              </w:rPr>
              <w:t>«Дорога к дому»</w:t>
            </w:r>
          </w:p>
          <w:p w:rsidR="00B63A96" w:rsidRPr="00143C80" w:rsidRDefault="00B63A96" w:rsidP="00FC7DBC">
            <w:pPr>
              <w:numPr>
                <w:ilvl w:val="0"/>
                <w:numId w:val="81"/>
              </w:numPr>
              <w:rPr>
                <w:sz w:val="20"/>
                <w:szCs w:val="20"/>
                <w:lang w:eastAsia="en-US"/>
              </w:rPr>
            </w:pPr>
            <w:r w:rsidRPr="00143C80">
              <w:rPr>
                <w:sz w:val="20"/>
                <w:szCs w:val="20"/>
              </w:rPr>
              <w:t>«Кто прав?»</w:t>
            </w:r>
          </w:p>
        </w:tc>
        <w:tc>
          <w:tcPr>
            <w:tcW w:w="1985"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тестирование</w:t>
            </w:r>
          </w:p>
          <w:p w:rsidR="00B63A96" w:rsidRPr="00143C80" w:rsidRDefault="00B63A96">
            <w:pPr>
              <w:rPr>
                <w:sz w:val="20"/>
                <w:szCs w:val="20"/>
              </w:rPr>
            </w:pPr>
            <w:r w:rsidRPr="00143C80">
              <w:rPr>
                <w:sz w:val="20"/>
                <w:szCs w:val="20"/>
              </w:rPr>
              <w:t>беседа</w:t>
            </w:r>
          </w:p>
          <w:p w:rsidR="00B63A96" w:rsidRPr="00143C80" w:rsidRDefault="00B63A96">
            <w:pPr>
              <w:rPr>
                <w:sz w:val="20"/>
                <w:szCs w:val="20"/>
              </w:rPr>
            </w:pPr>
            <w:r w:rsidRPr="00143C80">
              <w:rPr>
                <w:sz w:val="20"/>
                <w:szCs w:val="20"/>
              </w:rPr>
              <w:t>тестирование</w:t>
            </w:r>
          </w:p>
          <w:p w:rsidR="00B63A96" w:rsidRPr="00143C80" w:rsidRDefault="00B63A96">
            <w:pPr>
              <w:rPr>
                <w:sz w:val="20"/>
                <w:szCs w:val="20"/>
              </w:rPr>
            </w:pPr>
            <w:r w:rsidRPr="00143C80">
              <w:rPr>
                <w:sz w:val="20"/>
                <w:szCs w:val="20"/>
              </w:rPr>
              <w:t>тестирование</w:t>
            </w:r>
          </w:p>
          <w:p w:rsidR="00B63A96" w:rsidRPr="00143C80" w:rsidRDefault="00B63A96">
            <w:pPr>
              <w:rPr>
                <w:sz w:val="20"/>
                <w:szCs w:val="20"/>
              </w:rPr>
            </w:pPr>
            <w:r w:rsidRPr="00143C80">
              <w:rPr>
                <w:sz w:val="20"/>
                <w:szCs w:val="20"/>
              </w:rPr>
              <w:t>тестирование</w:t>
            </w:r>
          </w:p>
          <w:p w:rsidR="00B63A96" w:rsidRPr="00143C80" w:rsidRDefault="00B63A96">
            <w:pPr>
              <w:rPr>
                <w:sz w:val="20"/>
                <w:szCs w:val="20"/>
                <w:lang w:eastAsia="en-US"/>
              </w:rPr>
            </w:pPr>
            <w:r w:rsidRPr="00143C80">
              <w:rPr>
                <w:sz w:val="20"/>
                <w:szCs w:val="20"/>
              </w:rPr>
              <w:t>беседа</w:t>
            </w:r>
          </w:p>
        </w:tc>
        <w:tc>
          <w:tcPr>
            <w:tcW w:w="1417" w:type="dxa"/>
            <w:tcBorders>
              <w:top w:val="single" w:sz="4" w:space="0" w:color="auto"/>
              <w:left w:val="single" w:sz="4" w:space="0" w:color="auto"/>
              <w:bottom w:val="single" w:sz="4" w:space="0" w:color="auto"/>
              <w:right w:val="single" w:sz="4" w:space="0" w:color="auto"/>
            </w:tcBorders>
          </w:tcPr>
          <w:p w:rsidR="00B63A96" w:rsidRPr="00143C80" w:rsidRDefault="00B63A96">
            <w:pPr>
              <w:rPr>
                <w:sz w:val="20"/>
                <w:szCs w:val="20"/>
                <w:lang w:eastAsia="en-US"/>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B63A96" w:rsidRPr="00143C80" w:rsidRDefault="00A34F56">
            <w:pPr>
              <w:rPr>
                <w:sz w:val="20"/>
                <w:szCs w:val="20"/>
                <w:lang w:eastAsia="en-US"/>
              </w:rPr>
            </w:pPr>
            <w:r w:rsidRPr="00143C80">
              <w:rPr>
                <w:sz w:val="20"/>
                <w:szCs w:val="20"/>
              </w:rPr>
              <w:t>Ф</w:t>
            </w:r>
            <w:r w:rsidR="00B63A96" w:rsidRPr="00143C80">
              <w:rPr>
                <w:sz w:val="20"/>
                <w:szCs w:val="20"/>
              </w:rPr>
              <w:t>евраль</w:t>
            </w:r>
            <w:r w:rsidRPr="00143C80">
              <w:rPr>
                <w:sz w:val="20"/>
                <w:szCs w:val="20"/>
              </w:rPr>
              <w:t xml:space="preserve"> </w:t>
            </w:r>
            <w:r w:rsidR="00B63A96" w:rsidRPr="00143C80">
              <w:rPr>
                <w:sz w:val="20"/>
                <w:szCs w:val="20"/>
              </w:rPr>
              <w:t>- апрель</w:t>
            </w:r>
          </w:p>
        </w:tc>
      </w:tr>
    </w:tbl>
    <w:p w:rsidR="00B63A96" w:rsidRPr="00143C80" w:rsidRDefault="00B63A96" w:rsidP="00B63A96">
      <w:pPr>
        <w:jc w:val="left"/>
        <w:rPr>
          <w:color w:val="000000"/>
          <w:sz w:val="20"/>
          <w:szCs w:val="20"/>
        </w:rPr>
        <w:sectPr w:rsidR="00B63A96" w:rsidRPr="00143C80">
          <w:pgSz w:w="16838" w:h="11906" w:orient="landscape"/>
          <w:pgMar w:top="1259" w:right="1134" w:bottom="924" w:left="1134" w:header="709" w:footer="709" w:gutter="0"/>
          <w:cols w:space="720"/>
        </w:sectPr>
      </w:pPr>
    </w:p>
    <w:p w:rsidR="0098244E" w:rsidRPr="00143C80" w:rsidRDefault="0098244E" w:rsidP="0098244E">
      <w:pPr>
        <w:autoSpaceDE w:val="0"/>
        <w:autoSpaceDN w:val="0"/>
        <w:adjustRightInd w:val="0"/>
        <w:jc w:val="center"/>
        <w:rPr>
          <w:bCs/>
          <w:sz w:val="20"/>
          <w:szCs w:val="20"/>
        </w:rPr>
      </w:pPr>
      <w:r w:rsidRPr="00143C80">
        <w:rPr>
          <w:bCs/>
          <w:sz w:val="20"/>
          <w:szCs w:val="20"/>
        </w:rPr>
        <w:lastRenderedPageBreak/>
        <w:t>2. Содержательный раздел.</w:t>
      </w:r>
    </w:p>
    <w:p w:rsidR="0098244E" w:rsidRPr="00143C80" w:rsidRDefault="0098244E" w:rsidP="0098244E">
      <w:pPr>
        <w:autoSpaceDE w:val="0"/>
        <w:autoSpaceDN w:val="0"/>
        <w:adjustRightInd w:val="0"/>
        <w:jc w:val="center"/>
        <w:rPr>
          <w:bCs/>
          <w:sz w:val="20"/>
          <w:szCs w:val="20"/>
        </w:rPr>
      </w:pPr>
    </w:p>
    <w:p w:rsidR="0098244E" w:rsidRPr="00143C80" w:rsidRDefault="0098244E" w:rsidP="0098244E">
      <w:pPr>
        <w:autoSpaceDE w:val="0"/>
        <w:autoSpaceDN w:val="0"/>
        <w:adjustRightInd w:val="0"/>
        <w:jc w:val="center"/>
        <w:rPr>
          <w:bCs/>
          <w:sz w:val="20"/>
          <w:szCs w:val="20"/>
        </w:rPr>
      </w:pPr>
      <w:r w:rsidRPr="00143C80">
        <w:rPr>
          <w:bCs/>
          <w:sz w:val="20"/>
          <w:szCs w:val="20"/>
        </w:rPr>
        <w:t>2.1. Программа формирования универсальных учебных действий у обучающихся</w:t>
      </w:r>
    </w:p>
    <w:p w:rsidR="0098244E" w:rsidRPr="00143C80" w:rsidRDefault="0098244E" w:rsidP="0098244E">
      <w:pPr>
        <w:autoSpaceDE w:val="0"/>
        <w:autoSpaceDN w:val="0"/>
        <w:adjustRightInd w:val="0"/>
        <w:jc w:val="center"/>
        <w:rPr>
          <w:sz w:val="20"/>
          <w:szCs w:val="20"/>
        </w:rPr>
      </w:pPr>
    </w:p>
    <w:p w:rsidR="0098244E" w:rsidRPr="00143C80" w:rsidRDefault="0098244E" w:rsidP="0098244E">
      <w:pPr>
        <w:ind w:firstLine="708"/>
        <w:rPr>
          <w:sz w:val="20"/>
          <w:szCs w:val="20"/>
        </w:rPr>
      </w:pPr>
      <w:r w:rsidRPr="00143C80">
        <w:rPr>
          <w:sz w:val="20"/>
          <w:szCs w:val="20"/>
        </w:rPr>
        <w:t>Программа развития универсальных учебных действий – один из базовых документов, призванных конкретизировать требования к результатам предшкольного и начального общего образования и дополнить традиционное содержание учебно-воспитательных программ. Программа  необходима для планирования образовательной деятельности в дошкольных образовательных организациях и начальной школе и обеспечения  преемственности образования.  Существующий разрыв между дошкольной и школьной системой образования со всей остротой ставит проблему разработки требований к содержанию и результатам предшкольного образования, нацеленного на формирование предметной и психологической готовности ребенка к успешному обучению в школе. Разработка Программы развития универсальных учебных действий для предшкольного образования позволит планировать резу</w:t>
      </w:r>
      <w:r w:rsidR="00E216EE" w:rsidRPr="00143C80">
        <w:rPr>
          <w:sz w:val="20"/>
          <w:szCs w:val="20"/>
        </w:rPr>
        <w:t>льтаты образовательной деятельности</w:t>
      </w:r>
      <w:r w:rsidRPr="00143C80">
        <w:rPr>
          <w:sz w:val="20"/>
          <w:szCs w:val="20"/>
        </w:rPr>
        <w:t xml:space="preserve">, задать критерии и  показатели психического развития детей, необходимые для успешного начального обучения. Программа должна стать основой для разработки учебных планов, программ, учебно-методических материалов и пособий в системе предшкольного и  начального </w:t>
      </w:r>
      <w:r w:rsidR="00E216EE" w:rsidRPr="00143C80">
        <w:rPr>
          <w:sz w:val="20"/>
          <w:szCs w:val="20"/>
        </w:rPr>
        <w:t xml:space="preserve">основного </w:t>
      </w:r>
      <w:r w:rsidRPr="00143C80">
        <w:rPr>
          <w:sz w:val="20"/>
          <w:szCs w:val="20"/>
        </w:rPr>
        <w:t>образования.</w:t>
      </w:r>
    </w:p>
    <w:p w:rsidR="0098244E" w:rsidRPr="00143C80" w:rsidRDefault="00E216EE" w:rsidP="0098244E">
      <w:pPr>
        <w:rPr>
          <w:sz w:val="20"/>
          <w:szCs w:val="20"/>
        </w:rPr>
      </w:pPr>
      <w:r w:rsidRPr="00143C80">
        <w:rPr>
          <w:sz w:val="20"/>
          <w:szCs w:val="20"/>
        </w:rPr>
        <w:t xml:space="preserve">        </w:t>
      </w:r>
      <w:r w:rsidR="0098244E" w:rsidRPr="00143C80">
        <w:rPr>
          <w:sz w:val="20"/>
          <w:szCs w:val="20"/>
        </w:rPr>
        <w:t>Актуальность разработки Программы развития универсальных учебных действий для предшкольного и начального общего образования диктуется следующими обстоятельствами:</w:t>
      </w:r>
    </w:p>
    <w:p w:rsidR="0098244E" w:rsidRPr="00143C80" w:rsidRDefault="0098244E" w:rsidP="0098244E">
      <w:pPr>
        <w:ind w:firstLine="708"/>
        <w:rPr>
          <w:sz w:val="20"/>
          <w:szCs w:val="20"/>
        </w:rPr>
      </w:pPr>
      <w:r w:rsidRPr="00143C80">
        <w:rPr>
          <w:sz w:val="20"/>
          <w:szCs w:val="20"/>
        </w:rPr>
        <w:t xml:space="preserve">- необходимостью ускоренного совершенствования образовательного пространства с целью  оптимизации общекультурного, личностного и познавательного развития детей, создания условий для достижения успешности всеми обучающимися; </w:t>
      </w:r>
    </w:p>
    <w:p w:rsidR="0098244E" w:rsidRPr="00143C80" w:rsidRDefault="0098244E" w:rsidP="0098244E">
      <w:pPr>
        <w:ind w:firstLine="708"/>
        <w:rPr>
          <w:sz w:val="20"/>
          <w:szCs w:val="20"/>
        </w:rPr>
      </w:pPr>
      <w:r w:rsidRPr="00143C80">
        <w:rPr>
          <w:sz w:val="20"/>
          <w:szCs w:val="20"/>
        </w:rPr>
        <w:t xml:space="preserve">- задачами формирования общекультурной и гражданской идентичности обучающихся, обеспечивающих социальную консолидацию в условиях культурного, этнического и религиозного разнообразия российского общества. Уже к концу дошкольного возраста формируются основы мировосприятия ребенка, складывается система представлений о моральных нормах и правилах, обеспечивающих возможности моральной регуляции поведения и построения отношений между людьми, формируется Я - концепция, включая культурную и этническую самоидентификацию. Целенаправленное формирование общекультурной и гражданской идентичности личности выступает, как актуальная задача воспитания ребенка уже на первых </w:t>
      </w:r>
      <w:r w:rsidR="00E216EE" w:rsidRPr="00143C80">
        <w:rPr>
          <w:sz w:val="20"/>
          <w:szCs w:val="20"/>
        </w:rPr>
        <w:t>этапах</w:t>
      </w:r>
      <w:r w:rsidRPr="00143C80">
        <w:rPr>
          <w:sz w:val="20"/>
          <w:szCs w:val="20"/>
        </w:rPr>
        <w:t xml:space="preserve"> его включения в институты социализации и никак не может быть предоставлена воле случая.</w:t>
      </w:r>
    </w:p>
    <w:p w:rsidR="0098244E" w:rsidRPr="00143C80" w:rsidRDefault="0098244E" w:rsidP="0098244E">
      <w:pPr>
        <w:autoSpaceDE w:val="0"/>
        <w:autoSpaceDN w:val="0"/>
        <w:adjustRightInd w:val="0"/>
        <w:ind w:firstLine="284"/>
        <w:rPr>
          <w:bCs/>
          <w:sz w:val="20"/>
          <w:szCs w:val="20"/>
        </w:rPr>
      </w:pPr>
      <w:r w:rsidRPr="00143C80">
        <w:rPr>
          <w:sz w:val="20"/>
          <w:szCs w:val="20"/>
        </w:rPr>
        <w:t xml:space="preserve">- существующим разрывом между системой дошкольного и школьного образования и необходимостью сохранения единства образовательного </w:t>
      </w:r>
      <w:r w:rsidR="00E216EE" w:rsidRPr="00143C80">
        <w:rPr>
          <w:sz w:val="20"/>
          <w:szCs w:val="20"/>
        </w:rPr>
        <w:t>пространства, преемственности  этапов</w:t>
      </w:r>
      <w:r w:rsidRPr="00143C80">
        <w:rPr>
          <w:sz w:val="20"/>
          <w:szCs w:val="20"/>
        </w:rPr>
        <w:t xml:space="preserve">  образовательной системы. Актуальность  проблемы обеспечения  непрерывности образования в детском возрасте обусловлена возрастанием явлений школьной дезадаптации, обусловленным низкой школьной зрелостью и недостаточной  психологической готовностью детей к школьному обучению, недостаточностью  государственного и социального контроля над ходом и динамикой психического развития детей в дошкольном периоде в условиях многообразия программ дошкольного образования и расплывчатости его инвариантного ядра. 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обеспечивающих  компетентность  «умения учиться».</w:t>
      </w:r>
    </w:p>
    <w:p w:rsidR="0098244E" w:rsidRPr="00143C80" w:rsidRDefault="0098244E" w:rsidP="0098244E">
      <w:pPr>
        <w:ind w:firstLine="708"/>
        <w:rPr>
          <w:sz w:val="20"/>
          <w:szCs w:val="20"/>
        </w:rPr>
      </w:pPr>
      <w:r w:rsidRPr="00143C80">
        <w:rPr>
          <w:sz w:val="20"/>
          <w:szCs w:val="20"/>
        </w:rPr>
        <w:t>- возрастанием требований к коммуникационному взаимодействию и толерантности членов поликультурного общества, степени ответственности и свободе личностного выбора, самоактуализации. Низкий уровень коммуникативной компетентности детей, находящий отражение в увеличении числа детей с высокой социальной и межличностной тревожностью, явлениях преследования и отвержения сверстников в школе и детском саду, росте одиночества, большом числе детей с низким социометрическим статусом, изолированных и отвергаемых в детском коллективе ставит задачу воспитания умения сотрудничать и работать в группе, быть толерантным к разнообразию точек зрения и мнений, уметь слушать и слышать партнера, свободно, четко и понятно излагать свою точку зрения на проблему.</w:t>
      </w:r>
    </w:p>
    <w:p w:rsidR="0098244E" w:rsidRPr="00143C80" w:rsidRDefault="0098244E" w:rsidP="0098244E">
      <w:pPr>
        <w:rPr>
          <w:sz w:val="20"/>
          <w:szCs w:val="20"/>
        </w:rPr>
      </w:pPr>
      <w:r w:rsidRPr="00143C80">
        <w:rPr>
          <w:sz w:val="20"/>
          <w:szCs w:val="20"/>
        </w:rPr>
        <w:tab/>
        <w:t xml:space="preserve">Ключевой задачей развития образовательной системы  становится обеспечение развивающего потенциала новых образовательных стандартов. Формирование способности и готовности обучающихся реализовывать универсальные учебные действия, составляющие  инвариантную </w:t>
      </w:r>
      <w:r w:rsidR="00E216EE" w:rsidRPr="00143C80">
        <w:rPr>
          <w:sz w:val="20"/>
          <w:szCs w:val="20"/>
        </w:rPr>
        <w:t>основу образовательной деятельности</w:t>
      </w:r>
      <w:r w:rsidRPr="00143C80">
        <w:rPr>
          <w:sz w:val="20"/>
          <w:szCs w:val="20"/>
        </w:rPr>
        <w:t>, должно быть обеспечено Программой развития универсальных учебных действий уже в период предшкольного образования, создающего равные возможности  успешности начального общего образования для всех детей.</w:t>
      </w:r>
    </w:p>
    <w:p w:rsidR="0098244E" w:rsidRPr="00143C80" w:rsidRDefault="0098244E" w:rsidP="0098244E">
      <w:pPr>
        <w:autoSpaceDE w:val="0"/>
        <w:autoSpaceDN w:val="0"/>
        <w:adjustRightInd w:val="0"/>
        <w:ind w:firstLine="284"/>
        <w:rPr>
          <w:sz w:val="20"/>
          <w:szCs w:val="20"/>
        </w:rPr>
      </w:pPr>
      <w:r w:rsidRPr="00143C80">
        <w:rPr>
          <w:bCs/>
          <w:sz w:val="20"/>
          <w:szCs w:val="20"/>
        </w:rPr>
        <w:t>Цель программы</w:t>
      </w:r>
      <w:r w:rsidRPr="00143C80">
        <w:rPr>
          <w:sz w:val="20"/>
          <w:szCs w:val="20"/>
        </w:rPr>
        <w:t xml:space="preserve"> формирования универсальных учебных действий как </w:t>
      </w:r>
      <w:r w:rsidRPr="00143C80">
        <w:rPr>
          <w:i/>
          <w:iCs/>
          <w:sz w:val="20"/>
          <w:szCs w:val="20"/>
        </w:rPr>
        <w:t>обеспечение системного подхода к личностному развитию и формированию универсальных учебных действий в рамках Образовательной системы «Начальная школа 21 век</w:t>
      </w:r>
      <w:r w:rsidR="00F73021" w:rsidRPr="00143C80">
        <w:rPr>
          <w:i/>
          <w:iCs/>
          <w:sz w:val="20"/>
          <w:szCs w:val="20"/>
        </w:rPr>
        <w:t>а</w:t>
      </w:r>
      <w:r w:rsidRPr="00143C80">
        <w:rPr>
          <w:i/>
          <w:iCs/>
          <w:sz w:val="20"/>
          <w:szCs w:val="20"/>
        </w:rPr>
        <w:t>».</w:t>
      </w:r>
    </w:p>
    <w:p w:rsidR="0098244E" w:rsidRPr="00143C80" w:rsidRDefault="0098244E" w:rsidP="0098244E">
      <w:pPr>
        <w:autoSpaceDE w:val="0"/>
        <w:autoSpaceDN w:val="0"/>
        <w:adjustRightInd w:val="0"/>
        <w:ind w:firstLine="284"/>
        <w:rPr>
          <w:sz w:val="20"/>
          <w:szCs w:val="20"/>
        </w:rPr>
      </w:pPr>
      <w:r w:rsidRPr="00143C80">
        <w:rPr>
          <w:bCs/>
          <w:sz w:val="20"/>
          <w:szCs w:val="20"/>
        </w:rPr>
        <w:t>Задачи</w:t>
      </w:r>
      <w:r w:rsidRPr="00143C80">
        <w:rPr>
          <w:sz w:val="20"/>
          <w:szCs w:val="20"/>
        </w:rPr>
        <w:t>, которые решает программа личностного развития и формирования универсальных учебных действий обучающихся:</w:t>
      </w:r>
    </w:p>
    <w:p w:rsidR="0098244E" w:rsidRPr="00143C80" w:rsidRDefault="0098244E" w:rsidP="0098244E">
      <w:pPr>
        <w:autoSpaceDE w:val="0"/>
        <w:autoSpaceDN w:val="0"/>
        <w:adjustRightInd w:val="0"/>
        <w:ind w:firstLine="284"/>
        <w:rPr>
          <w:sz w:val="20"/>
          <w:szCs w:val="20"/>
        </w:rPr>
      </w:pPr>
      <w:r w:rsidRPr="00143C80">
        <w:rPr>
          <w:sz w:val="20"/>
          <w:szCs w:val="20"/>
        </w:rPr>
        <w:t>1) определить ценностные ориентиры содержания образования начального общего образования;</w:t>
      </w:r>
    </w:p>
    <w:p w:rsidR="0098244E" w:rsidRPr="00143C80" w:rsidRDefault="0098244E" w:rsidP="0098244E">
      <w:pPr>
        <w:autoSpaceDE w:val="0"/>
        <w:autoSpaceDN w:val="0"/>
        <w:adjustRightInd w:val="0"/>
        <w:ind w:firstLine="284"/>
        <w:rPr>
          <w:sz w:val="20"/>
          <w:szCs w:val="20"/>
        </w:rPr>
      </w:pPr>
      <w:r w:rsidRPr="00143C80">
        <w:rPr>
          <w:sz w:val="20"/>
          <w:szCs w:val="20"/>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98244E" w:rsidRPr="00143C80" w:rsidRDefault="0098244E" w:rsidP="0098244E">
      <w:pPr>
        <w:autoSpaceDE w:val="0"/>
        <w:autoSpaceDN w:val="0"/>
        <w:adjustRightInd w:val="0"/>
        <w:ind w:firstLine="284"/>
        <w:rPr>
          <w:sz w:val="20"/>
          <w:szCs w:val="20"/>
        </w:rPr>
      </w:pPr>
      <w:r w:rsidRPr="00143C80">
        <w:rPr>
          <w:sz w:val="20"/>
          <w:szCs w:val="20"/>
        </w:rPr>
        <w:t>3) определить  перечень личностных и метапредметных результатов образования;</w:t>
      </w:r>
    </w:p>
    <w:p w:rsidR="0098244E" w:rsidRPr="00143C80" w:rsidRDefault="0098244E" w:rsidP="0098244E">
      <w:pPr>
        <w:autoSpaceDE w:val="0"/>
        <w:autoSpaceDN w:val="0"/>
        <w:adjustRightInd w:val="0"/>
        <w:ind w:firstLine="284"/>
        <w:rPr>
          <w:bCs/>
          <w:sz w:val="20"/>
          <w:szCs w:val="20"/>
        </w:rPr>
      </w:pPr>
      <w:r w:rsidRPr="00143C80">
        <w:rPr>
          <w:sz w:val="20"/>
          <w:szCs w:val="20"/>
        </w:rPr>
        <w:lastRenderedPageBreak/>
        <w:t>4) охарактеризовать систему типовых заданий  для формирования личностных результатов и универсальных учебных действий;</w:t>
      </w:r>
      <w:r w:rsidRPr="00143C80">
        <w:rPr>
          <w:bCs/>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5) предложить систему типовых задач  для оценки сформированности универсальных учебных действий.</w:t>
      </w:r>
    </w:p>
    <w:p w:rsidR="0098244E" w:rsidRPr="00143C80" w:rsidRDefault="0098244E" w:rsidP="0098244E">
      <w:pPr>
        <w:autoSpaceDE w:val="0"/>
        <w:autoSpaceDN w:val="0"/>
        <w:adjustRightInd w:val="0"/>
        <w:spacing w:before="240" w:after="120"/>
        <w:ind w:firstLine="709"/>
        <w:rPr>
          <w:bCs/>
          <w:sz w:val="20"/>
          <w:szCs w:val="20"/>
        </w:rPr>
      </w:pPr>
      <w:r w:rsidRPr="00143C80">
        <w:rPr>
          <w:bCs/>
          <w:sz w:val="20"/>
          <w:szCs w:val="20"/>
        </w:rPr>
        <w:t xml:space="preserve">2.1.2. Описание ценностных ориентиров содержания образования на ступени начального общего образования </w:t>
      </w:r>
    </w:p>
    <w:p w:rsidR="0098244E" w:rsidRPr="00143C80" w:rsidRDefault="0098244E" w:rsidP="0098244E">
      <w:pPr>
        <w:autoSpaceDE w:val="0"/>
        <w:autoSpaceDN w:val="0"/>
        <w:adjustRightInd w:val="0"/>
        <w:ind w:firstLine="284"/>
        <w:rPr>
          <w:bCs/>
          <w:i/>
          <w:iCs/>
          <w:sz w:val="20"/>
          <w:szCs w:val="20"/>
        </w:rPr>
      </w:pPr>
      <w:r w:rsidRPr="00143C80">
        <w:rPr>
          <w:bCs/>
          <w:i/>
          <w:iCs/>
          <w:sz w:val="20"/>
          <w:szCs w:val="20"/>
        </w:rPr>
        <w:t>Личностные ценности:</w:t>
      </w:r>
    </w:p>
    <w:p w:rsidR="0098244E" w:rsidRPr="00143C80" w:rsidRDefault="0098244E" w:rsidP="0098244E">
      <w:pPr>
        <w:autoSpaceDE w:val="0"/>
        <w:autoSpaceDN w:val="0"/>
        <w:adjustRightInd w:val="0"/>
        <w:ind w:firstLine="284"/>
        <w:rPr>
          <w:bCs/>
          <w:i/>
          <w:iCs/>
          <w:sz w:val="20"/>
          <w:szCs w:val="20"/>
        </w:rPr>
      </w:pPr>
    </w:p>
    <w:p w:rsidR="0098244E" w:rsidRPr="00143C80" w:rsidRDefault="0098244E" w:rsidP="0098244E">
      <w:pPr>
        <w:autoSpaceDE w:val="0"/>
        <w:autoSpaceDN w:val="0"/>
        <w:adjustRightInd w:val="0"/>
        <w:ind w:firstLine="284"/>
        <w:rPr>
          <w:sz w:val="20"/>
          <w:szCs w:val="20"/>
        </w:rPr>
      </w:pPr>
      <w:r w:rsidRPr="00143C80">
        <w:rPr>
          <w:bCs/>
          <w:sz w:val="20"/>
          <w:szCs w:val="20"/>
        </w:rPr>
        <w:t>Ценность жизни</w:t>
      </w:r>
      <w:r w:rsidRPr="00143C80">
        <w:rPr>
          <w:sz w:val="20"/>
          <w:szCs w:val="20"/>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98244E" w:rsidRPr="00143C80" w:rsidRDefault="0098244E" w:rsidP="0098244E">
      <w:pPr>
        <w:autoSpaceDE w:val="0"/>
        <w:autoSpaceDN w:val="0"/>
        <w:adjustRightInd w:val="0"/>
        <w:ind w:firstLine="357"/>
        <w:rPr>
          <w:sz w:val="20"/>
          <w:szCs w:val="20"/>
        </w:rPr>
      </w:pPr>
      <w:r w:rsidRPr="00143C80">
        <w:rPr>
          <w:bCs/>
          <w:sz w:val="20"/>
          <w:szCs w:val="20"/>
        </w:rPr>
        <w:t>Ценность добра</w:t>
      </w:r>
      <w:r w:rsidRPr="00143C80">
        <w:rPr>
          <w:sz w:val="20"/>
          <w:szCs w:val="20"/>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98244E" w:rsidRPr="00143C80" w:rsidRDefault="0098244E" w:rsidP="0098244E">
      <w:pPr>
        <w:autoSpaceDE w:val="0"/>
        <w:autoSpaceDN w:val="0"/>
        <w:adjustRightInd w:val="0"/>
        <w:ind w:firstLine="357"/>
        <w:rPr>
          <w:sz w:val="20"/>
          <w:szCs w:val="20"/>
        </w:rPr>
      </w:pPr>
      <w:r w:rsidRPr="00143C80">
        <w:rPr>
          <w:bCs/>
          <w:sz w:val="20"/>
          <w:szCs w:val="20"/>
        </w:rPr>
        <w:t>Ценность природы</w:t>
      </w:r>
      <w:r w:rsidRPr="00143C80">
        <w:rPr>
          <w:sz w:val="20"/>
          <w:szCs w:val="20"/>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98244E" w:rsidRPr="00143C80" w:rsidRDefault="0098244E" w:rsidP="0098244E">
      <w:pPr>
        <w:autoSpaceDE w:val="0"/>
        <w:autoSpaceDN w:val="0"/>
        <w:adjustRightInd w:val="0"/>
        <w:ind w:firstLine="357"/>
        <w:rPr>
          <w:sz w:val="20"/>
          <w:szCs w:val="20"/>
        </w:rPr>
      </w:pPr>
      <w:r w:rsidRPr="00143C80">
        <w:rPr>
          <w:bCs/>
          <w:sz w:val="20"/>
          <w:szCs w:val="20"/>
        </w:rPr>
        <w:t>Ценность истины</w:t>
      </w:r>
      <w:r w:rsidRPr="00143C80">
        <w:rPr>
          <w:sz w:val="20"/>
          <w:szCs w:val="20"/>
        </w:rPr>
        <w:t xml:space="preserve"> – это ценность научного познания как части культуры человечества, разума, понимания сущности бытия, мироздания. </w:t>
      </w:r>
    </w:p>
    <w:p w:rsidR="0098244E" w:rsidRPr="00143C80" w:rsidRDefault="0098244E" w:rsidP="0098244E">
      <w:pPr>
        <w:autoSpaceDE w:val="0"/>
        <w:autoSpaceDN w:val="0"/>
        <w:adjustRightInd w:val="0"/>
        <w:ind w:firstLine="357"/>
        <w:rPr>
          <w:sz w:val="20"/>
          <w:szCs w:val="20"/>
        </w:rPr>
      </w:pPr>
      <w:r w:rsidRPr="00143C80">
        <w:rPr>
          <w:bCs/>
          <w:sz w:val="20"/>
          <w:szCs w:val="20"/>
        </w:rPr>
        <w:t>Ценность красоты, гармонии</w:t>
      </w:r>
      <w:r w:rsidRPr="00143C80">
        <w:rPr>
          <w:sz w:val="20"/>
          <w:szCs w:val="20"/>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98244E" w:rsidRPr="00143C80" w:rsidRDefault="0098244E" w:rsidP="0098244E">
      <w:pPr>
        <w:autoSpaceDE w:val="0"/>
        <w:autoSpaceDN w:val="0"/>
        <w:adjustRightInd w:val="0"/>
        <w:ind w:firstLine="284"/>
        <w:rPr>
          <w:bCs/>
          <w:i/>
          <w:iCs/>
          <w:sz w:val="20"/>
          <w:szCs w:val="20"/>
        </w:rPr>
      </w:pPr>
    </w:p>
    <w:p w:rsidR="0098244E" w:rsidRPr="00143C80" w:rsidRDefault="0098244E" w:rsidP="0098244E">
      <w:pPr>
        <w:autoSpaceDE w:val="0"/>
        <w:autoSpaceDN w:val="0"/>
        <w:adjustRightInd w:val="0"/>
        <w:ind w:firstLine="284"/>
        <w:rPr>
          <w:bCs/>
          <w:i/>
          <w:iCs/>
          <w:sz w:val="20"/>
          <w:szCs w:val="20"/>
        </w:rPr>
      </w:pPr>
      <w:r w:rsidRPr="00143C80">
        <w:rPr>
          <w:bCs/>
          <w:i/>
          <w:iCs/>
          <w:sz w:val="20"/>
          <w:szCs w:val="20"/>
        </w:rPr>
        <w:t>Общественные ценности:</w:t>
      </w:r>
    </w:p>
    <w:p w:rsidR="0098244E" w:rsidRPr="00143C80" w:rsidRDefault="0098244E" w:rsidP="0098244E">
      <w:pPr>
        <w:autoSpaceDE w:val="0"/>
        <w:autoSpaceDN w:val="0"/>
        <w:adjustRightInd w:val="0"/>
        <w:ind w:firstLine="284"/>
        <w:rPr>
          <w:bCs/>
          <w:i/>
          <w:iCs/>
          <w:sz w:val="20"/>
          <w:szCs w:val="20"/>
        </w:rPr>
      </w:pPr>
    </w:p>
    <w:p w:rsidR="0098244E" w:rsidRPr="00143C80" w:rsidRDefault="0098244E" w:rsidP="0098244E">
      <w:pPr>
        <w:autoSpaceDE w:val="0"/>
        <w:autoSpaceDN w:val="0"/>
        <w:adjustRightInd w:val="0"/>
        <w:ind w:firstLine="357"/>
        <w:rPr>
          <w:sz w:val="20"/>
          <w:szCs w:val="20"/>
        </w:rPr>
      </w:pPr>
      <w:r w:rsidRPr="00143C80">
        <w:rPr>
          <w:bCs/>
          <w:sz w:val="20"/>
          <w:szCs w:val="20"/>
        </w:rPr>
        <w:t>Ценность человека</w:t>
      </w:r>
      <w:r w:rsidRPr="00143C80">
        <w:rPr>
          <w:sz w:val="20"/>
          <w:szCs w:val="20"/>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98244E" w:rsidRPr="00143C80" w:rsidRDefault="0098244E" w:rsidP="0098244E">
      <w:pPr>
        <w:autoSpaceDE w:val="0"/>
        <w:autoSpaceDN w:val="0"/>
        <w:adjustRightInd w:val="0"/>
        <w:ind w:firstLine="357"/>
        <w:rPr>
          <w:sz w:val="20"/>
          <w:szCs w:val="20"/>
        </w:rPr>
      </w:pPr>
      <w:r w:rsidRPr="00143C80">
        <w:rPr>
          <w:bCs/>
          <w:sz w:val="20"/>
          <w:szCs w:val="20"/>
        </w:rPr>
        <w:t xml:space="preserve">Ценность семьи </w:t>
      </w:r>
      <w:r w:rsidRPr="00143C80">
        <w:rPr>
          <w:sz w:val="20"/>
          <w:szCs w:val="20"/>
        </w:rPr>
        <w:t>как</w:t>
      </w:r>
      <w:r w:rsidRPr="00143C80">
        <w:rPr>
          <w:bCs/>
          <w:sz w:val="20"/>
          <w:szCs w:val="20"/>
        </w:rPr>
        <w:t xml:space="preserve"> </w:t>
      </w:r>
      <w:r w:rsidRPr="00143C80">
        <w:rPr>
          <w:sz w:val="20"/>
          <w:szCs w:val="20"/>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98244E" w:rsidRPr="00143C80" w:rsidRDefault="0098244E" w:rsidP="0098244E">
      <w:pPr>
        <w:autoSpaceDE w:val="0"/>
        <w:autoSpaceDN w:val="0"/>
        <w:adjustRightInd w:val="0"/>
        <w:ind w:firstLine="357"/>
        <w:rPr>
          <w:sz w:val="20"/>
          <w:szCs w:val="20"/>
        </w:rPr>
      </w:pPr>
      <w:r w:rsidRPr="00143C80">
        <w:rPr>
          <w:bCs/>
          <w:sz w:val="20"/>
          <w:szCs w:val="20"/>
        </w:rPr>
        <w:t>Ценность труда и творчества</w:t>
      </w:r>
      <w:r w:rsidRPr="00143C80">
        <w:rPr>
          <w:sz w:val="20"/>
          <w:szCs w:val="20"/>
        </w:rPr>
        <w:t xml:space="preserve"> как естественного условия человеческой жизни, состояния нормального человеческого существования. </w:t>
      </w:r>
    </w:p>
    <w:p w:rsidR="0098244E" w:rsidRPr="00143C80" w:rsidRDefault="0098244E" w:rsidP="0098244E">
      <w:pPr>
        <w:autoSpaceDE w:val="0"/>
        <w:autoSpaceDN w:val="0"/>
        <w:adjustRightInd w:val="0"/>
        <w:ind w:firstLine="357"/>
        <w:rPr>
          <w:sz w:val="20"/>
          <w:szCs w:val="20"/>
        </w:rPr>
      </w:pPr>
      <w:r w:rsidRPr="00143C80">
        <w:rPr>
          <w:bCs/>
          <w:sz w:val="20"/>
          <w:szCs w:val="20"/>
        </w:rPr>
        <w:t>Ценность свободы</w:t>
      </w:r>
      <w:r w:rsidRPr="00143C80">
        <w:rPr>
          <w:sz w:val="20"/>
          <w:szCs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98244E" w:rsidRPr="00143C80" w:rsidRDefault="0098244E" w:rsidP="0098244E">
      <w:pPr>
        <w:autoSpaceDE w:val="0"/>
        <w:autoSpaceDN w:val="0"/>
        <w:adjustRightInd w:val="0"/>
        <w:ind w:firstLine="357"/>
        <w:rPr>
          <w:sz w:val="20"/>
          <w:szCs w:val="20"/>
        </w:rPr>
      </w:pPr>
      <w:r w:rsidRPr="00143C80">
        <w:rPr>
          <w:bCs/>
          <w:sz w:val="20"/>
          <w:szCs w:val="20"/>
        </w:rPr>
        <w:t xml:space="preserve">Ценность социальной солидарности </w:t>
      </w:r>
      <w:r w:rsidRPr="00143C80">
        <w:rPr>
          <w:sz w:val="20"/>
          <w:szCs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98244E" w:rsidRPr="00143C80" w:rsidRDefault="0098244E" w:rsidP="0098244E">
      <w:pPr>
        <w:autoSpaceDE w:val="0"/>
        <w:autoSpaceDN w:val="0"/>
        <w:adjustRightInd w:val="0"/>
        <w:ind w:firstLine="357"/>
        <w:rPr>
          <w:sz w:val="20"/>
          <w:szCs w:val="20"/>
        </w:rPr>
      </w:pPr>
      <w:r w:rsidRPr="00143C80">
        <w:rPr>
          <w:bCs/>
          <w:sz w:val="20"/>
          <w:szCs w:val="20"/>
        </w:rPr>
        <w:t xml:space="preserve">Ценность гражданственности </w:t>
      </w:r>
      <w:r w:rsidRPr="00143C80">
        <w:rPr>
          <w:sz w:val="20"/>
          <w:szCs w:val="20"/>
        </w:rPr>
        <w:t>– осознание человеком себя как члена общества, народа, представителя страны и государства.</w:t>
      </w:r>
    </w:p>
    <w:p w:rsidR="0098244E" w:rsidRPr="00143C80" w:rsidRDefault="0098244E" w:rsidP="0098244E">
      <w:pPr>
        <w:autoSpaceDE w:val="0"/>
        <w:autoSpaceDN w:val="0"/>
        <w:adjustRightInd w:val="0"/>
        <w:ind w:firstLine="357"/>
        <w:rPr>
          <w:sz w:val="20"/>
          <w:szCs w:val="20"/>
        </w:rPr>
      </w:pPr>
      <w:r w:rsidRPr="00143C80">
        <w:rPr>
          <w:bCs/>
          <w:sz w:val="20"/>
          <w:szCs w:val="20"/>
        </w:rPr>
        <w:t xml:space="preserve">Ценность патриотизма – </w:t>
      </w:r>
      <w:r w:rsidRPr="00143C80">
        <w:rPr>
          <w:sz w:val="20"/>
          <w:szCs w:val="20"/>
        </w:rPr>
        <w:t>одно из проявлений духовной</w:t>
      </w:r>
      <w:r w:rsidR="00E216EE" w:rsidRPr="00143C80">
        <w:rPr>
          <w:sz w:val="20"/>
          <w:szCs w:val="20"/>
        </w:rPr>
        <w:t xml:space="preserve"> зрелости человека, выражающее</w:t>
      </w:r>
      <w:r w:rsidRPr="00143C80">
        <w:rPr>
          <w:sz w:val="20"/>
          <w:szCs w:val="20"/>
        </w:rPr>
        <w:t>ся в любви к России,  народу, малой родине, в о</w:t>
      </w:r>
      <w:r w:rsidR="00E216EE" w:rsidRPr="00143C80">
        <w:rPr>
          <w:sz w:val="20"/>
          <w:szCs w:val="20"/>
        </w:rPr>
        <w:t>сознанном желании служить Отече</w:t>
      </w:r>
      <w:r w:rsidRPr="00143C80">
        <w:rPr>
          <w:sz w:val="20"/>
          <w:szCs w:val="20"/>
        </w:rPr>
        <w:t xml:space="preserve">ству. </w:t>
      </w:r>
    </w:p>
    <w:p w:rsidR="0098244E" w:rsidRPr="00143C80" w:rsidRDefault="0098244E" w:rsidP="0098244E">
      <w:pPr>
        <w:autoSpaceDE w:val="0"/>
        <w:autoSpaceDN w:val="0"/>
        <w:adjustRightInd w:val="0"/>
        <w:ind w:firstLine="357"/>
        <w:rPr>
          <w:sz w:val="20"/>
          <w:szCs w:val="20"/>
        </w:rPr>
      </w:pPr>
      <w:r w:rsidRPr="00143C80">
        <w:rPr>
          <w:bCs/>
          <w:sz w:val="20"/>
          <w:szCs w:val="20"/>
        </w:rPr>
        <w:t xml:space="preserve">Ценность человечества </w:t>
      </w:r>
      <w:r w:rsidRPr="00143C80">
        <w:rPr>
          <w:sz w:val="20"/>
          <w:szCs w:val="20"/>
        </w:rPr>
        <w:t>как части мирового сообщества, для существо</w:t>
      </w:r>
      <w:r w:rsidR="00E216EE" w:rsidRPr="00143C80">
        <w:rPr>
          <w:sz w:val="20"/>
          <w:szCs w:val="20"/>
        </w:rPr>
        <w:t>вания и прогресс</w:t>
      </w:r>
      <w:r w:rsidRPr="00143C80">
        <w:rPr>
          <w:sz w:val="20"/>
          <w:szCs w:val="20"/>
        </w:rPr>
        <w:t xml:space="preserve">а которого необходимы мир, сотрудничество народов и уважение к многообразию их культур. </w:t>
      </w:r>
    </w:p>
    <w:p w:rsidR="0098244E" w:rsidRPr="00143C80" w:rsidRDefault="0098244E" w:rsidP="0098244E">
      <w:pPr>
        <w:autoSpaceDE w:val="0"/>
        <w:autoSpaceDN w:val="0"/>
        <w:adjustRightInd w:val="0"/>
        <w:spacing w:before="240"/>
        <w:rPr>
          <w:bCs/>
          <w:sz w:val="20"/>
          <w:szCs w:val="20"/>
        </w:rPr>
      </w:pPr>
      <w:r w:rsidRPr="00143C80">
        <w:rPr>
          <w:bCs/>
          <w:sz w:val="20"/>
          <w:szCs w:val="20"/>
        </w:rPr>
        <w:t>2.1.3. Связь личностных и метапредметных результатов (универсальных учебных действий) с содержанием учебных предметов,</w:t>
      </w:r>
      <w:r w:rsidRPr="00143C80">
        <w:rPr>
          <w:sz w:val="20"/>
          <w:szCs w:val="20"/>
        </w:rPr>
        <w:t xml:space="preserve"> </w:t>
      </w:r>
      <w:r w:rsidRPr="00143C80">
        <w:rPr>
          <w:bCs/>
          <w:sz w:val="20"/>
          <w:szCs w:val="20"/>
        </w:rPr>
        <w:t>технологиями и формами работы</w:t>
      </w:r>
    </w:p>
    <w:p w:rsidR="0098244E" w:rsidRPr="00143C80" w:rsidRDefault="0098244E" w:rsidP="0098244E">
      <w:pPr>
        <w:autoSpaceDE w:val="0"/>
        <w:autoSpaceDN w:val="0"/>
        <w:adjustRightInd w:val="0"/>
        <w:spacing w:before="240"/>
        <w:ind w:firstLine="284"/>
        <w:rPr>
          <w:sz w:val="20"/>
          <w:szCs w:val="20"/>
        </w:rPr>
      </w:pPr>
      <w:r w:rsidRPr="00143C80">
        <w:rPr>
          <w:bCs/>
          <w:sz w:val="20"/>
          <w:szCs w:val="20"/>
        </w:rPr>
        <w:t>Целью</w:t>
      </w:r>
      <w:r w:rsidRPr="00143C80">
        <w:rPr>
          <w:sz w:val="20"/>
          <w:szCs w:val="20"/>
        </w:rPr>
        <w:t xml:space="preserve"> Образовательной системы «Начальная школа 21 век</w:t>
      </w:r>
      <w:r w:rsidR="00F73021" w:rsidRPr="00143C80">
        <w:rPr>
          <w:sz w:val="20"/>
          <w:szCs w:val="20"/>
        </w:rPr>
        <w:t>а</w:t>
      </w:r>
      <w:r w:rsidRPr="00143C80">
        <w:rPr>
          <w:sz w:val="20"/>
          <w:szCs w:val="20"/>
        </w:rPr>
        <w:t>» является формирование функционально грамотной личности, т.е. человека</w:t>
      </w:r>
      <w:r w:rsidRPr="00143C80">
        <w:rPr>
          <w:bCs/>
          <w:sz w:val="20"/>
          <w:szCs w:val="20"/>
        </w:rPr>
        <w:t xml:space="preserve">, </w:t>
      </w:r>
      <w:r w:rsidRPr="00143C80">
        <w:rPr>
          <w:sz w:val="20"/>
          <w:szCs w:val="20"/>
        </w:rPr>
        <w:t>который:</w:t>
      </w:r>
    </w:p>
    <w:p w:rsidR="0098244E" w:rsidRPr="00143C80" w:rsidRDefault="0098244E" w:rsidP="0098244E">
      <w:pPr>
        <w:autoSpaceDE w:val="0"/>
        <w:autoSpaceDN w:val="0"/>
        <w:adjustRightInd w:val="0"/>
        <w:ind w:left="360"/>
        <w:rPr>
          <w:sz w:val="20"/>
          <w:szCs w:val="20"/>
        </w:rPr>
      </w:pPr>
      <w:r w:rsidRPr="00143C80">
        <w:rPr>
          <w:i/>
          <w:iCs/>
          <w:sz w:val="20"/>
          <w:szCs w:val="20"/>
        </w:rPr>
        <w:t>– обладает</w:t>
      </w:r>
      <w:r w:rsidRPr="00143C80">
        <w:rPr>
          <w:sz w:val="20"/>
          <w:szCs w:val="20"/>
        </w:rPr>
        <w:t xml:space="preserve"> огромным потенциалом к саморазвитию, умеет учиться и самостоятельно добывать знания; </w:t>
      </w:r>
    </w:p>
    <w:p w:rsidR="0098244E" w:rsidRPr="00143C80" w:rsidRDefault="0098244E" w:rsidP="0098244E">
      <w:pPr>
        <w:autoSpaceDE w:val="0"/>
        <w:autoSpaceDN w:val="0"/>
        <w:adjustRightInd w:val="0"/>
        <w:ind w:left="360"/>
        <w:rPr>
          <w:sz w:val="20"/>
          <w:szCs w:val="20"/>
        </w:rPr>
      </w:pPr>
      <w:r w:rsidRPr="00143C80">
        <w:rPr>
          <w:i/>
          <w:iCs/>
          <w:sz w:val="20"/>
          <w:szCs w:val="20"/>
        </w:rPr>
        <w:t>– владеет</w:t>
      </w:r>
      <w:r w:rsidRPr="00143C80">
        <w:rPr>
          <w:sz w:val="20"/>
          <w:szCs w:val="20"/>
        </w:rPr>
        <w:t xml:space="preserve"> обобщённым целостным представлением о мире (картиной мира); </w:t>
      </w:r>
    </w:p>
    <w:p w:rsidR="0098244E" w:rsidRPr="00143C80" w:rsidRDefault="0098244E" w:rsidP="0098244E">
      <w:pPr>
        <w:autoSpaceDE w:val="0"/>
        <w:autoSpaceDN w:val="0"/>
        <w:adjustRightInd w:val="0"/>
        <w:ind w:left="360"/>
        <w:rPr>
          <w:sz w:val="20"/>
          <w:szCs w:val="20"/>
        </w:rPr>
      </w:pPr>
      <w:r w:rsidRPr="00143C80">
        <w:rPr>
          <w:i/>
          <w:iCs/>
          <w:sz w:val="20"/>
          <w:szCs w:val="20"/>
        </w:rPr>
        <w:t>– привык</w:t>
      </w:r>
      <w:r w:rsidRPr="00143C80">
        <w:rPr>
          <w:sz w:val="20"/>
          <w:szCs w:val="20"/>
        </w:rPr>
        <w:t xml:space="preserve"> самостоятельно принимать решения и нести за них персональную ответственность; </w:t>
      </w:r>
    </w:p>
    <w:p w:rsidR="0098244E" w:rsidRPr="00143C80" w:rsidRDefault="0098244E" w:rsidP="0098244E">
      <w:pPr>
        <w:autoSpaceDE w:val="0"/>
        <w:autoSpaceDN w:val="0"/>
        <w:adjustRightInd w:val="0"/>
        <w:ind w:left="360"/>
        <w:rPr>
          <w:sz w:val="20"/>
          <w:szCs w:val="20"/>
        </w:rPr>
      </w:pPr>
      <w:r w:rsidRPr="00143C80">
        <w:rPr>
          <w:i/>
          <w:iCs/>
          <w:sz w:val="20"/>
          <w:szCs w:val="20"/>
        </w:rPr>
        <w:t>– усвоил</w:t>
      </w:r>
      <w:r w:rsidRPr="00143C80">
        <w:rPr>
          <w:sz w:val="20"/>
          <w:szCs w:val="20"/>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98244E" w:rsidRPr="00143C80" w:rsidRDefault="0098244E" w:rsidP="0098244E">
      <w:pPr>
        <w:autoSpaceDE w:val="0"/>
        <w:autoSpaceDN w:val="0"/>
        <w:adjustRightInd w:val="0"/>
        <w:ind w:left="360"/>
        <w:rPr>
          <w:sz w:val="20"/>
          <w:szCs w:val="20"/>
        </w:rPr>
      </w:pPr>
      <w:r w:rsidRPr="00143C80">
        <w:rPr>
          <w:i/>
          <w:iCs/>
          <w:sz w:val="20"/>
          <w:szCs w:val="20"/>
        </w:rPr>
        <w:t>– толерантен</w:t>
      </w:r>
      <w:r w:rsidRPr="00143C80">
        <w:rPr>
          <w:sz w:val="20"/>
          <w:szCs w:val="20"/>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98244E" w:rsidRPr="00143C80" w:rsidRDefault="0098244E" w:rsidP="0098244E">
      <w:pPr>
        <w:autoSpaceDE w:val="0"/>
        <w:autoSpaceDN w:val="0"/>
        <w:adjustRightInd w:val="0"/>
        <w:ind w:left="360"/>
        <w:rPr>
          <w:sz w:val="20"/>
          <w:szCs w:val="20"/>
        </w:rPr>
      </w:pPr>
      <w:r w:rsidRPr="00143C80">
        <w:rPr>
          <w:i/>
          <w:iCs/>
          <w:sz w:val="20"/>
          <w:szCs w:val="20"/>
        </w:rPr>
        <w:t>– эффективно</w:t>
      </w:r>
      <w:r w:rsidRPr="00143C80">
        <w:rPr>
          <w:bCs/>
          <w:sz w:val="20"/>
          <w:szCs w:val="20"/>
        </w:rPr>
        <w:t xml:space="preserve"> </w:t>
      </w:r>
      <w:r w:rsidRPr="00143C80">
        <w:rPr>
          <w:i/>
          <w:iCs/>
          <w:sz w:val="20"/>
          <w:szCs w:val="20"/>
        </w:rPr>
        <w:t>владеет</w:t>
      </w:r>
      <w:r w:rsidRPr="00143C80">
        <w:rPr>
          <w:sz w:val="20"/>
          <w:szCs w:val="20"/>
        </w:rPr>
        <w:t xml:space="preserve"> вербальными и невербальными средствами общения и использует их для достижения своих целей; </w:t>
      </w:r>
    </w:p>
    <w:p w:rsidR="0098244E" w:rsidRPr="00143C80" w:rsidRDefault="0098244E" w:rsidP="0098244E">
      <w:pPr>
        <w:autoSpaceDE w:val="0"/>
        <w:autoSpaceDN w:val="0"/>
        <w:adjustRightInd w:val="0"/>
        <w:ind w:left="360"/>
        <w:rPr>
          <w:sz w:val="20"/>
          <w:szCs w:val="20"/>
        </w:rPr>
      </w:pPr>
      <w:r w:rsidRPr="00143C80">
        <w:rPr>
          <w:i/>
          <w:iCs/>
          <w:sz w:val="20"/>
          <w:szCs w:val="20"/>
        </w:rPr>
        <w:t>– способен</w:t>
      </w:r>
      <w:r w:rsidRPr="00143C80">
        <w:rPr>
          <w:sz w:val="20"/>
          <w:szCs w:val="20"/>
        </w:rPr>
        <w:t xml:space="preserve"> жить в любом социуме, адаптируясь к нему.</w:t>
      </w:r>
    </w:p>
    <w:p w:rsidR="0098244E" w:rsidRPr="00143C80" w:rsidRDefault="0098244E" w:rsidP="0098244E">
      <w:pPr>
        <w:autoSpaceDE w:val="0"/>
        <w:autoSpaceDN w:val="0"/>
        <w:adjustRightInd w:val="0"/>
        <w:spacing w:before="120" w:after="120"/>
        <w:rPr>
          <w:bCs/>
          <w:sz w:val="20"/>
          <w:szCs w:val="20"/>
        </w:rPr>
      </w:pPr>
      <w:r w:rsidRPr="00143C80">
        <w:rPr>
          <w:bCs/>
          <w:sz w:val="20"/>
          <w:szCs w:val="20"/>
        </w:rPr>
        <w:t>2.1.3.1. Роль учебных предметов в формировании личностных и метапредметных результатов.</w:t>
      </w:r>
    </w:p>
    <w:p w:rsidR="0098244E" w:rsidRPr="00143C80" w:rsidRDefault="0098244E" w:rsidP="0098244E">
      <w:pPr>
        <w:autoSpaceDE w:val="0"/>
        <w:autoSpaceDN w:val="0"/>
        <w:adjustRightInd w:val="0"/>
        <w:ind w:firstLine="284"/>
        <w:rPr>
          <w:sz w:val="20"/>
          <w:szCs w:val="20"/>
        </w:rPr>
      </w:pPr>
      <w:r w:rsidRPr="00143C80">
        <w:rPr>
          <w:sz w:val="20"/>
          <w:szCs w:val="20"/>
        </w:rPr>
        <w:lastRenderedPageBreak/>
        <w:t xml:space="preserve">Одно из ключевых понятий предметной программы «Начальная школа 21 век»  – </w:t>
      </w:r>
      <w:r w:rsidRPr="00143C80">
        <w:rPr>
          <w:i/>
          <w:iCs/>
          <w:sz w:val="20"/>
          <w:szCs w:val="20"/>
        </w:rPr>
        <w:t>линии развития</w:t>
      </w:r>
      <w:r w:rsidRPr="00143C80">
        <w:rPr>
          <w:sz w:val="20"/>
          <w:szCs w:val="20"/>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98244E" w:rsidRPr="00143C80" w:rsidRDefault="0098244E" w:rsidP="0098244E">
      <w:pPr>
        <w:autoSpaceDE w:val="0"/>
        <w:autoSpaceDN w:val="0"/>
        <w:adjustRightInd w:val="0"/>
        <w:ind w:firstLine="284"/>
        <w:rPr>
          <w:sz w:val="20"/>
          <w:szCs w:val="20"/>
        </w:rPr>
      </w:pPr>
      <w:r w:rsidRPr="00143C80">
        <w:rPr>
          <w:sz w:val="20"/>
          <w:szCs w:val="20"/>
        </w:rPr>
        <w:t>Средствами достижения метапредметных резу</w:t>
      </w:r>
      <w:r w:rsidR="00E216EE" w:rsidRPr="00143C80">
        <w:rPr>
          <w:sz w:val="20"/>
          <w:szCs w:val="20"/>
        </w:rPr>
        <w:t>льтатов в учебниках, прежде всего,</w:t>
      </w:r>
      <w:r w:rsidRPr="00143C80">
        <w:rPr>
          <w:sz w:val="20"/>
          <w:szCs w:val="20"/>
        </w:rPr>
        <w:t xml:space="preserve"> являются:</w:t>
      </w:r>
    </w:p>
    <w:p w:rsidR="0098244E" w:rsidRPr="00143C80" w:rsidRDefault="0098244E" w:rsidP="0098244E">
      <w:pPr>
        <w:autoSpaceDE w:val="0"/>
        <w:autoSpaceDN w:val="0"/>
        <w:adjustRightInd w:val="0"/>
        <w:ind w:firstLine="284"/>
        <w:rPr>
          <w:sz w:val="20"/>
          <w:szCs w:val="20"/>
        </w:rPr>
      </w:pPr>
      <w:r w:rsidRPr="00143C80">
        <w:rPr>
          <w:sz w:val="20"/>
          <w:szCs w:val="20"/>
        </w:rPr>
        <w:t>– предметное содержание;</w:t>
      </w:r>
    </w:p>
    <w:p w:rsidR="0098244E" w:rsidRPr="00143C80" w:rsidRDefault="0098244E" w:rsidP="0098244E">
      <w:pPr>
        <w:autoSpaceDE w:val="0"/>
        <w:autoSpaceDN w:val="0"/>
        <w:adjustRightInd w:val="0"/>
        <w:ind w:firstLine="284"/>
        <w:rPr>
          <w:sz w:val="20"/>
          <w:szCs w:val="20"/>
        </w:rPr>
      </w:pPr>
      <w:r w:rsidRPr="00143C80">
        <w:rPr>
          <w:sz w:val="20"/>
          <w:szCs w:val="20"/>
        </w:rPr>
        <w:t>– образовательные технологии деятельностного типа;</w:t>
      </w:r>
    </w:p>
    <w:p w:rsidR="0098244E" w:rsidRPr="00143C80" w:rsidRDefault="0098244E" w:rsidP="0098244E">
      <w:pPr>
        <w:autoSpaceDE w:val="0"/>
        <w:autoSpaceDN w:val="0"/>
        <w:adjustRightInd w:val="0"/>
        <w:ind w:firstLine="284"/>
        <w:rPr>
          <w:sz w:val="20"/>
          <w:szCs w:val="20"/>
        </w:rPr>
      </w:pPr>
      <w:r w:rsidRPr="00143C80">
        <w:rPr>
          <w:sz w:val="20"/>
          <w:szCs w:val="20"/>
        </w:rPr>
        <w:t>–- продуктивные задания.</w:t>
      </w:r>
    </w:p>
    <w:p w:rsidR="00E216EE" w:rsidRPr="00143C80" w:rsidRDefault="00E216EE" w:rsidP="0098244E">
      <w:pPr>
        <w:autoSpaceDE w:val="0"/>
        <w:autoSpaceDN w:val="0"/>
        <w:adjustRightInd w:val="0"/>
        <w:ind w:firstLine="284"/>
        <w:jc w:val="center"/>
        <w:rPr>
          <w:bCs/>
          <w:sz w:val="20"/>
          <w:szCs w:val="20"/>
        </w:rPr>
      </w:pPr>
    </w:p>
    <w:p w:rsidR="0098244E" w:rsidRPr="00143C80" w:rsidRDefault="0098244E" w:rsidP="0098244E">
      <w:pPr>
        <w:autoSpaceDE w:val="0"/>
        <w:autoSpaceDN w:val="0"/>
        <w:adjustRightInd w:val="0"/>
        <w:ind w:firstLine="284"/>
        <w:jc w:val="center"/>
        <w:rPr>
          <w:bCs/>
          <w:sz w:val="20"/>
          <w:szCs w:val="20"/>
        </w:rPr>
      </w:pPr>
      <w:r w:rsidRPr="00143C80">
        <w:rPr>
          <w:bCs/>
          <w:sz w:val="20"/>
          <w:szCs w:val="20"/>
        </w:rPr>
        <w:t>Достижение личностных и метапредметных результатов в процессе освоения предметного содержания</w:t>
      </w:r>
    </w:p>
    <w:p w:rsidR="0098244E" w:rsidRPr="00143C80" w:rsidRDefault="0098244E" w:rsidP="0098244E">
      <w:pPr>
        <w:autoSpaceDE w:val="0"/>
        <w:autoSpaceDN w:val="0"/>
        <w:adjustRightInd w:val="0"/>
        <w:ind w:firstLine="284"/>
        <w:jc w:val="center"/>
        <w:rPr>
          <w:sz w:val="20"/>
          <w:szCs w:val="20"/>
        </w:rPr>
      </w:pPr>
    </w:p>
    <w:p w:rsidR="0098244E" w:rsidRPr="00143C80" w:rsidRDefault="0098244E" w:rsidP="0098244E">
      <w:pPr>
        <w:autoSpaceDE w:val="0"/>
        <w:autoSpaceDN w:val="0"/>
        <w:adjustRightInd w:val="0"/>
        <w:ind w:firstLine="284"/>
        <w:rPr>
          <w:sz w:val="20"/>
          <w:szCs w:val="20"/>
        </w:rPr>
      </w:pPr>
      <w:r w:rsidRPr="00143C80">
        <w:rPr>
          <w:sz w:val="20"/>
          <w:szCs w:val="20"/>
        </w:rPr>
        <w:t>Предмет «</w:t>
      </w:r>
      <w:r w:rsidRPr="00143C80">
        <w:rPr>
          <w:bCs/>
          <w:sz w:val="20"/>
          <w:szCs w:val="20"/>
        </w:rPr>
        <w:t>Русский язык</w:t>
      </w:r>
      <w:r w:rsidRPr="00143C80">
        <w:rPr>
          <w:sz w:val="20"/>
          <w:szCs w:val="20"/>
        </w:rPr>
        <w:t xml:space="preserve">», наряду с достижением предметных результатов, нацелен на </w:t>
      </w:r>
      <w:r w:rsidRPr="00143C80">
        <w:rPr>
          <w:i/>
          <w:iCs/>
          <w:sz w:val="20"/>
          <w:szCs w:val="20"/>
        </w:rPr>
        <w:t>личностное</w:t>
      </w:r>
      <w:r w:rsidRPr="00143C80">
        <w:rPr>
          <w:sz w:val="20"/>
          <w:szCs w:val="20"/>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98244E" w:rsidRPr="00143C80" w:rsidRDefault="00E216EE" w:rsidP="0098244E">
      <w:pPr>
        <w:rPr>
          <w:sz w:val="20"/>
          <w:szCs w:val="20"/>
        </w:rPr>
      </w:pPr>
      <w:r w:rsidRPr="00143C80">
        <w:rPr>
          <w:sz w:val="20"/>
          <w:szCs w:val="20"/>
        </w:rPr>
        <w:t xml:space="preserve">    </w:t>
      </w:r>
      <w:r w:rsidR="0098244E" w:rsidRPr="00143C80">
        <w:rPr>
          <w:sz w:val="20"/>
          <w:szCs w:val="20"/>
        </w:rPr>
        <w:t xml:space="preserve">Но этот же предмет с помощью другой группы линий развития обеспечивает формирование </w:t>
      </w:r>
      <w:r w:rsidR="0098244E" w:rsidRPr="00143C80">
        <w:rPr>
          <w:i/>
          <w:iCs/>
          <w:sz w:val="20"/>
          <w:szCs w:val="20"/>
        </w:rPr>
        <w:t>коммуникативных</w:t>
      </w:r>
      <w:r w:rsidR="0098244E" w:rsidRPr="00143C80">
        <w:rPr>
          <w:sz w:val="20"/>
          <w:szCs w:val="20"/>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98244E" w:rsidRPr="00143C80" w:rsidRDefault="00E216EE" w:rsidP="0098244E">
      <w:pPr>
        <w:rPr>
          <w:sz w:val="20"/>
          <w:szCs w:val="20"/>
        </w:rPr>
      </w:pPr>
      <w:r w:rsidRPr="00143C80">
        <w:rPr>
          <w:sz w:val="20"/>
          <w:szCs w:val="20"/>
        </w:rPr>
        <w:t xml:space="preserve">     </w:t>
      </w:r>
      <w:r w:rsidR="0098244E" w:rsidRPr="00143C80">
        <w:rPr>
          <w:sz w:val="20"/>
          <w:szCs w:val="20"/>
        </w:rPr>
        <w:t xml:space="preserve">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1C4998" w:rsidRPr="00143C80" w:rsidRDefault="0098244E" w:rsidP="0098244E">
      <w:pPr>
        <w:autoSpaceDE w:val="0"/>
        <w:autoSpaceDN w:val="0"/>
        <w:adjustRightInd w:val="0"/>
        <w:rPr>
          <w:sz w:val="20"/>
          <w:szCs w:val="20"/>
        </w:rPr>
      </w:pPr>
      <w:r w:rsidRPr="00143C80">
        <w:rPr>
          <w:sz w:val="20"/>
          <w:szCs w:val="20"/>
        </w:rPr>
        <w:t xml:space="preserve">    </w:t>
      </w:r>
    </w:p>
    <w:p w:rsidR="0098244E" w:rsidRPr="00143C80" w:rsidRDefault="001C4998" w:rsidP="0098244E">
      <w:pPr>
        <w:autoSpaceDE w:val="0"/>
        <w:autoSpaceDN w:val="0"/>
        <w:adjustRightInd w:val="0"/>
        <w:rPr>
          <w:sz w:val="20"/>
          <w:szCs w:val="20"/>
        </w:rPr>
      </w:pPr>
      <w:r w:rsidRPr="00143C80">
        <w:rPr>
          <w:sz w:val="20"/>
          <w:szCs w:val="20"/>
        </w:rPr>
        <w:t xml:space="preserve">     </w:t>
      </w:r>
      <w:r w:rsidR="0098244E" w:rsidRPr="00143C80">
        <w:rPr>
          <w:sz w:val="20"/>
          <w:szCs w:val="20"/>
        </w:rPr>
        <w:t>Предмет «</w:t>
      </w:r>
      <w:r w:rsidR="0098244E" w:rsidRPr="00143C80">
        <w:rPr>
          <w:bCs/>
          <w:sz w:val="20"/>
          <w:szCs w:val="20"/>
        </w:rPr>
        <w:t>Литературное чтение</w:t>
      </w:r>
      <w:r w:rsidR="0098244E" w:rsidRPr="00143C80">
        <w:rPr>
          <w:sz w:val="20"/>
          <w:szCs w:val="20"/>
        </w:rPr>
        <w:t>»</w:t>
      </w:r>
      <w:r w:rsidR="00E216EE" w:rsidRPr="00143C80">
        <w:rPr>
          <w:sz w:val="20"/>
          <w:szCs w:val="20"/>
        </w:rPr>
        <w:t>,</w:t>
      </w:r>
      <w:r w:rsidR="0098244E" w:rsidRPr="00143C80">
        <w:rPr>
          <w:sz w:val="20"/>
          <w:szCs w:val="20"/>
        </w:rPr>
        <w:t xml:space="preserve"> прежде всего</w:t>
      </w:r>
      <w:r w:rsidR="00E216EE" w:rsidRPr="00143C80">
        <w:rPr>
          <w:sz w:val="20"/>
          <w:szCs w:val="20"/>
        </w:rPr>
        <w:t>,</w:t>
      </w:r>
      <w:r w:rsidR="0098244E" w:rsidRPr="00143C80">
        <w:rPr>
          <w:sz w:val="20"/>
          <w:szCs w:val="20"/>
        </w:rPr>
        <w:t xml:space="preserve">  способствует </w:t>
      </w:r>
      <w:r w:rsidR="0098244E" w:rsidRPr="00143C80">
        <w:rPr>
          <w:i/>
          <w:iCs/>
          <w:sz w:val="20"/>
          <w:szCs w:val="20"/>
        </w:rPr>
        <w:t>личностному</w:t>
      </w:r>
      <w:r w:rsidR="0098244E" w:rsidRPr="00143C80">
        <w:rPr>
          <w:sz w:val="20"/>
          <w:szCs w:val="20"/>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w:t>
      </w:r>
      <w:r w:rsidR="0098244E" w:rsidRPr="00143C80">
        <w:rPr>
          <w:bCs/>
          <w:sz w:val="20"/>
          <w:szCs w:val="20"/>
        </w:rPr>
        <w:t xml:space="preserve"> </w:t>
      </w:r>
      <w:r w:rsidR="0098244E" w:rsidRPr="00143C80">
        <w:rPr>
          <w:sz w:val="20"/>
          <w:szCs w:val="20"/>
        </w:rPr>
        <w:t xml:space="preserve"> формирует индивидуальный эстетический вкус.</w:t>
      </w:r>
    </w:p>
    <w:p w:rsidR="0098244E" w:rsidRPr="00143C80" w:rsidRDefault="0098244E" w:rsidP="0098244E">
      <w:pPr>
        <w:autoSpaceDE w:val="0"/>
        <w:autoSpaceDN w:val="0"/>
        <w:adjustRightInd w:val="0"/>
        <w:ind w:firstLine="284"/>
        <w:rPr>
          <w:sz w:val="20"/>
          <w:szCs w:val="20"/>
        </w:rPr>
      </w:pPr>
      <w:r w:rsidRPr="00143C80">
        <w:rPr>
          <w:sz w:val="20"/>
          <w:szCs w:val="20"/>
        </w:rPr>
        <w:t xml:space="preserve">Формирование </w:t>
      </w:r>
      <w:r w:rsidRPr="00143C80">
        <w:rPr>
          <w:i/>
          <w:iCs/>
          <w:sz w:val="20"/>
          <w:szCs w:val="20"/>
        </w:rPr>
        <w:t>коммуникативных</w:t>
      </w:r>
      <w:r w:rsidRPr="00143C80">
        <w:rPr>
          <w:sz w:val="20"/>
          <w:szCs w:val="20"/>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98244E" w:rsidRPr="00143C80" w:rsidRDefault="00E216EE" w:rsidP="0098244E">
      <w:pPr>
        <w:rPr>
          <w:sz w:val="20"/>
          <w:szCs w:val="20"/>
        </w:rPr>
      </w:pPr>
      <w:r w:rsidRPr="00143C80">
        <w:rPr>
          <w:sz w:val="20"/>
          <w:szCs w:val="20"/>
        </w:rPr>
        <w:t xml:space="preserve">    </w:t>
      </w:r>
      <w:r w:rsidR="0098244E" w:rsidRPr="00143C80">
        <w:rPr>
          <w:sz w:val="20"/>
          <w:szCs w:val="20"/>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0098244E" w:rsidRPr="00143C80">
        <w:rPr>
          <w:i/>
          <w:iCs/>
          <w:sz w:val="20"/>
          <w:szCs w:val="20"/>
        </w:rPr>
        <w:t>познавательных</w:t>
      </w:r>
      <w:r w:rsidR="0098244E" w:rsidRPr="00143C80">
        <w:rPr>
          <w:sz w:val="20"/>
          <w:szCs w:val="20"/>
        </w:rPr>
        <w:t xml:space="preserve">  универсальных учебных действий.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8244E" w:rsidRPr="00143C80" w:rsidRDefault="0098244E" w:rsidP="0098244E">
      <w:pPr>
        <w:rPr>
          <w:sz w:val="20"/>
          <w:szCs w:val="20"/>
        </w:rPr>
      </w:pPr>
      <w:r w:rsidRPr="00143C80">
        <w:rPr>
          <w:sz w:val="20"/>
          <w:szCs w:val="20"/>
        </w:rPr>
        <w:t xml:space="preserve">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w:t>
      </w:r>
      <w:r w:rsidR="00E216EE" w:rsidRPr="00143C80">
        <w:rPr>
          <w:sz w:val="20"/>
          <w:szCs w:val="20"/>
        </w:rPr>
        <w:t>этапе</w:t>
      </w:r>
      <w:r w:rsidRPr="00143C80">
        <w:rPr>
          <w:sz w:val="20"/>
          <w:szCs w:val="20"/>
        </w:rPr>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98244E" w:rsidRPr="00143C80" w:rsidRDefault="0098244E" w:rsidP="0098244E">
      <w:pPr>
        <w:rPr>
          <w:sz w:val="20"/>
          <w:szCs w:val="20"/>
        </w:rPr>
      </w:pPr>
      <w:r w:rsidRPr="00143C80">
        <w:rPr>
          <w:sz w:val="20"/>
          <w:szCs w:val="20"/>
        </w:rPr>
        <w:t xml:space="preserve">    Учебный предмет «Литературное чтение» обеспечивает формирование следующих универсальных учебных действий: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смыслообразования через прослеживание судьбы героя и ориентацию обучающегося в системе личных смыслов;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эстетических ценностей и на их основе эстетических критериев;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lastRenderedPageBreak/>
        <w:t xml:space="preserve">нравственно-этического оценивания через выявление морального содержания и нравственного значения действий персонажей;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умения понимать контекстную речь на основе воссоздания картины событий и поступков персонажей;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 xml:space="preserve">умения устанавливать логическую причинно-следственную последовательность событий и действий героев произведения; </w:t>
      </w:r>
    </w:p>
    <w:p w:rsidR="0098244E" w:rsidRPr="00143C80" w:rsidRDefault="0098244E" w:rsidP="00FC7DBC">
      <w:pPr>
        <w:widowControl w:val="0"/>
        <w:numPr>
          <w:ilvl w:val="0"/>
          <w:numId w:val="88"/>
        </w:numPr>
        <w:autoSpaceDE w:val="0"/>
        <w:autoSpaceDN w:val="0"/>
        <w:adjustRightInd w:val="0"/>
        <w:rPr>
          <w:sz w:val="20"/>
          <w:szCs w:val="20"/>
        </w:rPr>
      </w:pPr>
      <w:r w:rsidRPr="00143C80">
        <w:rPr>
          <w:sz w:val="20"/>
          <w:szCs w:val="20"/>
        </w:rPr>
        <w:t>умения строить план с выделением существенной и дополнительной информации.</w:t>
      </w:r>
    </w:p>
    <w:p w:rsidR="001C4998" w:rsidRPr="00143C80" w:rsidRDefault="001C4998" w:rsidP="0098244E">
      <w:pPr>
        <w:ind w:left="360"/>
        <w:rPr>
          <w:sz w:val="20"/>
          <w:szCs w:val="20"/>
        </w:rPr>
      </w:pPr>
      <w:r w:rsidRPr="00143C80">
        <w:rPr>
          <w:sz w:val="20"/>
          <w:szCs w:val="20"/>
        </w:rPr>
        <w:t xml:space="preserve"> </w:t>
      </w:r>
    </w:p>
    <w:p w:rsidR="0098244E" w:rsidRPr="00143C80" w:rsidRDefault="001C4998" w:rsidP="0098244E">
      <w:pPr>
        <w:ind w:left="360"/>
        <w:rPr>
          <w:sz w:val="20"/>
          <w:szCs w:val="20"/>
        </w:rPr>
      </w:pPr>
      <w:r w:rsidRPr="00143C80">
        <w:rPr>
          <w:sz w:val="20"/>
          <w:szCs w:val="20"/>
        </w:rPr>
        <w:t xml:space="preserve">      </w:t>
      </w:r>
      <w:r w:rsidR="0098244E" w:rsidRPr="00143C80">
        <w:rPr>
          <w:sz w:val="20"/>
          <w:szCs w:val="20"/>
        </w:rPr>
        <w:t xml:space="preserve">Предмет «Иностранный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98244E" w:rsidRPr="00143C80" w:rsidRDefault="00E216EE" w:rsidP="00FC7DBC">
      <w:pPr>
        <w:numPr>
          <w:ilvl w:val="0"/>
          <w:numId w:val="88"/>
        </w:numPr>
        <w:rPr>
          <w:sz w:val="20"/>
          <w:szCs w:val="20"/>
        </w:rPr>
      </w:pPr>
      <w:r w:rsidRPr="00143C80">
        <w:rPr>
          <w:sz w:val="20"/>
          <w:szCs w:val="20"/>
        </w:rPr>
        <w:t xml:space="preserve"> </w:t>
      </w:r>
      <w:r w:rsidR="0098244E" w:rsidRPr="00143C80">
        <w:rPr>
          <w:sz w:val="20"/>
          <w:szCs w:val="20"/>
        </w:rPr>
        <w:t xml:space="preserve">общему речевому развитию на основе формирования обогащенных лингвистических структур грамматики и синтаксиса; </w:t>
      </w:r>
    </w:p>
    <w:p w:rsidR="0098244E" w:rsidRPr="00143C80" w:rsidRDefault="00E216EE" w:rsidP="00FC7DBC">
      <w:pPr>
        <w:numPr>
          <w:ilvl w:val="0"/>
          <w:numId w:val="88"/>
        </w:numPr>
        <w:rPr>
          <w:sz w:val="20"/>
          <w:szCs w:val="20"/>
        </w:rPr>
      </w:pPr>
      <w:r w:rsidRPr="00143C80">
        <w:rPr>
          <w:sz w:val="20"/>
          <w:szCs w:val="20"/>
        </w:rPr>
        <w:t xml:space="preserve">  </w:t>
      </w:r>
      <w:r w:rsidR="0098244E" w:rsidRPr="00143C80">
        <w:rPr>
          <w:sz w:val="20"/>
          <w:szCs w:val="20"/>
        </w:rPr>
        <w:t xml:space="preserve">развитию произвольности и осознанности монологической и диалогической речи; </w:t>
      </w:r>
    </w:p>
    <w:p w:rsidR="0098244E" w:rsidRPr="00143C80" w:rsidRDefault="00E216EE" w:rsidP="00FC7DBC">
      <w:pPr>
        <w:numPr>
          <w:ilvl w:val="0"/>
          <w:numId w:val="88"/>
        </w:numPr>
        <w:rPr>
          <w:sz w:val="20"/>
          <w:szCs w:val="20"/>
        </w:rPr>
      </w:pPr>
      <w:r w:rsidRPr="00143C80">
        <w:rPr>
          <w:sz w:val="20"/>
          <w:szCs w:val="20"/>
        </w:rPr>
        <w:t xml:space="preserve">  </w:t>
      </w:r>
      <w:r w:rsidR="0098244E" w:rsidRPr="00143C80">
        <w:rPr>
          <w:sz w:val="20"/>
          <w:szCs w:val="20"/>
        </w:rPr>
        <w:t xml:space="preserve">развитию письменной речи; </w:t>
      </w:r>
    </w:p>
    <w:p w:rsidR="0098244E" w:rsidRPr="00143C80" w:rsidRDefault="00E216EE" w:rsidP="00FC7DBC">
      <w:pPr>
        <w:numPr>
          <w:ilvl w:val="0"/>
          <w:numId w:val="88"/>
        </w:numPr>
        <w:rPr>
          <w:sz w:val="20"/>
          <w:szCs w:val="20"/>
        </w:rPr>
      </w:pPr>
      <w:r w:rsidRPr="00143C80">
        <w:rPr>
          <w:sz w:val="20"/>
          <w:szCs w:val="20"/>
        </w:rPr>
        <w:t xml:space="preserve">  </w:t>
      </w:r>
      <w:r w:rsidR="0098244E" w:rsidRPr="00143C80">
        <w:rPr>
          <w:sz w:val="20"/>
          <w:szCs w:val="20"/>
        </w:rPr>
        <w:t xml:space="preserve">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98244E" w:rsidRPr="00143C80" w:rsidRDefault="0098244E" w:rsidP="00FC7DBC">
      <w:pPr>
        <w:numPr>
          <w:ilvl w:val="0"/>
          <w:numId w:val="88"/>
        </w:numPr>
        <w:rPr>
          <w:sz w:val="20"/>
          <w:szCs w:val="20"/>
        </w:rPr>
      </w:pPr>
      <w:r w:rsidRPr="00143C80">
        <w:rPr>
          <w:sz w:val="20"/>
          <w:szCs w:val="20"/>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98244E" w:rsidRPr="00143C80" w:rsidRDefault="0098244E" w:rsidP="00FC7DBC">
      <w:pPr>
        <w:numPr>
          <w:ilvl w:val="0"/>
          <w:numId w:val="88"/>
        </w:numPr>
        <w:rPr>
          <w:sz w:val="20"/>
          <w:szCs w:val="20"/>
        </w:rPr>
      </w:pPr>
      <w:r w:rsidRPr="00143C80">
        <w:rPr>
          <w:sz w:val="20"/>
          <w:szCs w:val="20"/>
        </w:rP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1C4998" w:rsidRPr="00143C80" w:rsidRDefault="0098244E" w:rsidP="0098244E">
      <w:pPr>
        <w:rPr>
          <w:sz w:val="20"/>
          <w:szCs w:val="20"/>
        </w:rPr>
      </w:pPr>
      <w:r w:rsidRPr="00143C80">
        <w:rPr>
          <w:sz w:val="20"/>
          <w:szCs w:val="20"/>
        </w:rPr>
        <w:t xml:space="preserve">     </w:t>
      </w:r>
    </w:p>
    <w:p w:rsidR="0098244E" w:rsidRPr="00143C80" w:rsidRDefault="001C4998" w:rsidP="0098244E">
      <w:pPr>
        <w:rPr>
          <w:sz w:val="20"/>
          <w:szCs w:val="20"/>
        </w:rPr>
      </w:pPr>
      <w:r w:rsidRPr="00143C80">
        <w:rPr>
          <w:sz w:val="20"/>
          <w:szCs w:val="20"/>
        </w:rPr>
        <w:t xml:space="preserve">      </w:t>
      </w:r>
      <w:r w:rsidR="0098244E" w:rsidRPr="00143C80">
        <w:rPr>
          <w:sz w:val="20"/>
          <w:szCs w:val="20"/>
        </w:rPr>
        <w:t>Предмет «</w:t>
      </w:r>
      <w:r w:rsidR="0098244E" w:rsidRPr="00143C80">
        <w:rPr>
          <w:bCs/>
          <w:sz w:val="20"/>
          <w:szCs w:val="20"/>
        </w:rPr>
        <w:t>Математика</w:t>
      </w:r>
      <w:r w:rsidR="0098244E" w:rsidRPr="00143C80">
        <w:rPr>
          <w:sz w:val="20"/>
          <w:szCs w:val="20"/>
        </w:rPr>
        <w:t>» направлен</w:t>
      </w:r>
      <w:r w:rsidR="00E216EE" w:rsidRPr="00143C80">
        <w:rPr>
          <w:sz w:val="20"/>
          <w:szCs w:val="20"/>
        </w:rPr>
        <w:t>,</w:t>
      </w:r>
      <w:r w:rsidR="0098244E" w:rsidRPr="00143C80">
        <w:rPr>
          <w:sz w:val="20"/>
          <w:szCs w:val="20"/>
        </w:rPr>
        <w:t xml:space="preserve"> прежде всего</w:t>
      </w:r>
      <w:r w:rsidR="00E216EE" w:rsidRPr="00143C80">
        <w:rPr>
          <w:sz w:val="20"/>
          <w:szCs w:val="20"/>
        </w:rPr>
        <w:t>,</w:t>
      </w:r>
      <w:r w:rsidR="0098244E" w:rsidRPr="00143C80">
        <w:rPr>
          <w:sz w:val="20"/>
          <w:szCs w:val="20"/>
        </w:rPr>
        <w:t xml:space="preserve"> на развитие  </w:t>
      </w:r>
      <w:r w:rsidR="0098244E" w:rsidRPr="00143C80">
        <w:rPr>
          <w:i/>
          <w:iCs/>
          <w:sz w:val="20"/>
          <w:szCs w:val="20"/>
        </w:rPr>
        <w:t>познавательных</w:t>
      </w:r>
      <w:r w:rsidR="0098244E" w:rsidRPr="00143C80">
        <w:rPr>
          <w:sz w:val="20"/>
          <w:szCs w:val="20"/>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w:t>
      </w:r>
      <w:r w:rsidR="00A34F56" w:rsidRPr="00143C80">
        <w:rPr>
          <w:sz w:val="20"/>
          <w:szCs w:val="20"/>
        </w:rPr>
        <w:t>адение осно</w:t>
      </w:r>
      <w:r w:rsidR="0098244E" w:rsidRPr="00143C80">
        <w:rPr>
          <w:sz w:val="20"/>
          <w:szCs w:val="20"/>
        </w:rPr>
        <w:t>вами логического и алгоритмического мышления»</w:t>
      </w:r>
      <w:r w:rsidR="00E216EE" w:rsidRPr="00143C80">
        <w:rPr>
          <w:sz w:val="20"/>
          <w:szCs w:val="20"/>
        </w:rPr>
        <w:t xml:space="preserve">. </w:t>
      </w:r>
      <w:r w:rsidR="0098244E" w:rsidRPr="00143C80">
        <w:rPr>
          <w:sz w:val="20"/>
          <w:szCs w:val="20"/>
        </w:rPr>
        <w:t xml:space="preserve"> Но</w:t>
      </w:r>
      <w:r w:rsidR="00E216EE" w:rsidRPr="00143C80">
        <w:rPr>
          <w:sz w:val="20"/>
          <w:szCs w:val="20"/>
        </w:rPr>
        <w:t>,</w:t>
      </w:r>
      <w:r w:rsidR="0098244E" w:rsidRPr="00143C80">
        <w:rPr>
          <w:sz w:val="20"/>
          <w:szCs w:val="20"/>
        </w:rPr>
        <w:t xml:space="preserve"> наряду с этой всем очевидной ролью математики («ум в порядок приводит»)</w:t>
      </w:r>
      <w:r w:rsidR="00E216EE" w:rsidRPr="00143C80">
        <w:rPr>
          <w:sz w:val="20"/>
          <w:szCs w:val="20"/>
        </w:rPr>
        <w:t>,</w:t>
      </w:r>
      <w:r w:rsidR="0098244E" w:rsidRPr="00143C80">
        <w:rPr>
          <w:sz w:val="20"/>
          <w:szCs w:val="20"/>
        </w:rPr>
        <w:t xml:space="preserve"> в рамках Образовательной системы «Начальная школа 21 век»  у этого предмета есть ещё одна важная роль – формирование </w:t>
      </w:r>
      <w:r w:rsidR="0098244E" w:rsidRPr="00143C80">
        <w:rPr>
          <w:i/>
          <w:iCs/>
          <w:sz w:val="20"/>
          <w:szCs w:val="20"/>
        </w:rPr>
        <w:t>коммуникативных</w:t>
      </w:r>
      <w:r w:rsidR="0098244E" w:rsidRPr="00143C80">
        <w:rPr>
          <w:sz w:val="20"/>
          <w:szCs w:val="20"/>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r w:rsidRPr="00143C80">
        <w:rPr>
          <w:sz w:val="20"/>
          <w:szCs w:val="20"/>
        </w:rPr>
        <w:t>На этапе</w:t>
      </w:r>
      <w:r w:rsidR="0098244E" w:rsidRPr="00143C80">
        <w:rPr>
          <w:sz w:val="20"/>
          <w:szCs w:val="20"/>
        </w:rPr>
        <w:t xml:space="preserve">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универсального учебного действия. </w:t>
      </w:r>
    </w:p>
    <w:p w:rsidR="0098244E" w:rsidRPr="00143C80" w:rsidRDefault="0098244E" w:rsidP="0098244E">
      <w:pPr>
        <w:rPr>
          <w:sz w:val="20"/>
          <w:szCs w:val="20"/>
        </w:rPr>
      </w:pPr>
      <w:r w:rsidRPr="00143C80">
        <w:rPr>
          <w:sz w:val="20"/>
          <w:szCs w:val="20"/>
        </w:rPr>
        <w:t xml:space="preserve">    Формирование моделирования как универсального учебного действия осуществляется в рамках практи</w:t>
      </w:r>
      <w:r w:rsidR="001C4998" w:rsidRPr="00143C80">
        <w:rPr>
          <w:sz w:val="20"/>
          <w:szCs w:val="20"/>
        </w:rPr>
        <w:t xml:space="preserve">чески всех учебных предметов начального общего </w:t>
      </w:r>
      <w:r w:rsidRPr="00143C80">
        <w:rPr>
          <w:sz w:val="20"/>
          <w:szCs w:val="20"/>
        </w:rPr>
        <w:t xml:space="preserve">образования. </w:t>
      </w:r>
    </w:p>
    <w:p w:rsidR="0098244E" w:rsidRPr="00143C80" w:rsidRDefault="001C4998" w:rsidP="0098244E">
      <w:pPr>
        <w:rPr>
          <w:sz w:val="20"/>
          <w:szCs w:val="20"/>
        </w:rPr>
      </w:pPr>
      <w:r w:rsidRPr="00143C80">
        <w:rPr>
          <w:sz w:val="20"/>
          <w:szCs w:val="20"/>
        </w:rPr>
        <w:t xml:space="preserve">   </w:t>
      </w:r>
      <w:r w:rsidR="0098244E" w:rsidRPr="00143C80">
        <w:rPr>
          <w:sz w:val="20"/>
          <w:szCs w:val="20"/>
        </w:rPr>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98244E" w:rsidRPr="00143C80" w:rsidRDefault="0098244E" w:rsidP="0098244E">
      <w:pPr>
        <w:autoSpaceDE w:val="0"/>
        <w:autoSpaceDN w:val="0"/>
        <w:adjustRightInd w:val="0"/>
        <w:ind w:firstLine="709"/>
        <w:rPr>
          <w:sz w:val="20"/>
          <w:szCs w:val="20"/>
        </w:rPr>
      </w:pPr>
      <w:r w:rsidRPr="00143C80">
        <w:rPr>
          <w:sz w:val="20"/>
          <w:szCs w:val="20"/>
        </w:rPr>
        <w:t>Логико-алгоритмический компонент информатики направлен</w:t>
      </w:r>
      <w:r w:rsidR="001C4998" w:rsidRPr="00143C80">
        <w:rPr>
          <w:sz w:val="20"/>
          <w:szCs w:val="20"/>
        </w:rPr>
        <w:t>,</w:t>
      </w:r>
      <w:r w:rsidRPr="00143C80">
        <w:rPr>
          <w:sz w:val="20"/>
          <w:szCs w:val="20"/>
        </w:rPr>
        <w:t xml:space="preserve"> прежде всего</w:t>
      </w:r>
      <w:r w:rsidR="001C4998" w:rsidRPr="00143C80">
        <w:rPr>
          <w:sz w:val="20"/>
          <w:szCs w:val="20"/>
        </w:rPr>
        <w:t>,</w:t>
      </w:r>
      <w:r w:rsidRPr="00143C80">
        <w:rPr>
          <w:sz w:val="20"/>
          <w:szCs w:val="20"/>
        </w:rPr>
        <w:t xml:space="preserve"> на развитие  </w:t>
      </w:r>
      <w:r w:rsidRPr="00143C80">
        <w:rPr>
          <w:i/>
          <w:iCs/>
          <w:sz w:val="20"/>
          <w:szCs w:val="20"/>
        </w:rPr>
        <w:t xml:space="preserve">универсальных логических действий </w:t>
      </w:r>
      <w:r w:rsidRPr="00143C80">
        <w:rPr>
          <w:i/>
          <w:iCs/>
          <w:sz w:val="20"/>
          <w:szCs w:val="20"/>
          <w:u w:val="single"/>
        </w:rPr>
        <w:t>(</w:t>
      </w:r>
      <w:r w:rsidRPr="00143C80">
        <w:rPr>
          <w:i/>
          <w:iCs/>
          <w:sz w:val="20"/>
          <w:szCs w:val="20"/>
        </w:rPr>
        <w:t>познавательные УУД)</w:t>
      </w:r>
      <w:r w:rsidRPr="00143C80">
        <w:rPr>
          <w:sz w:val="20"/>
          <w:szCs w:val="20"/>
        </w:rPr>
        <w:t xml:space="preserve">. Основная цель уроков логико-алгоритмического компонента информатики в начальной школе </w:t>
      </w:r>
      <w:r w:rsidRPr="00143C80">
        <w:rPr>
          <w:sz w:val="20"/>
          <w:szCs w:val="20"/>
        </w:rPr>
        <w:t xml:space="preserve"> </w:t>
      </w:r>
      <w:r w:rsidRPr="00143C80">
        <w:rPr>
          <w:kern w:val="2"/>
          <w:sz w:val="20"/>
          <w:szCs w:val="20"/>
        </w:rPr>
        <w:t xml:space="preserve">научить детей применять при выполнении заданий приёмы и методы из областей, относимых к информатике, с опорой на выделение и описание </w:t>
      </w:r>
      <w:r w:rsidRPr="00143C80">
        <w:rPr>
          <w:bCs/>
          <w:i/>
          <w:kern w:val="2"/>
          <w:sz w:val="20"/>
          <w:szCs w:val="20"/>
        </w:rPr>
        <w:t>объектов</w:t>
      </w:r>
      <w:r w:rsidRPr="00143C80">
        <w:rPr>
          <w:kern w:val="2"/>
          <w:sz w:val="20"/>
          <w:szCs w:val="20"/>
        </w:rPr>
        <w:t xml:space="preserve">, их признаков и составных частей в виде схем и таблиц, отношений между объектами в виде схем, </w:t>
      </w:r>
      <w:r w:rsidRPr="00143C80">
        <w:rPr>
          <w:bCs/>
          <w:i/>
          <w:kern w:val="2"/>
          <w:sz w:val="20"/>
          <w:szCs w:val="20"/>
        </w:rPr>
        <w:t>действий объектов (или действий над объектами)</w:t>
      </w:r>
      <w:r w:rsidRPr="00143C80">
        <w:rPr>
          <w:kern w:val="2"/>
          <w:sz w:val="20"/>
          <w:szCs w:val="20"/>
        </w:rPr>
        <w:t xml:space="preserve"> в виде алгоритмов, </w:t>
      </w:r>
      <w:r w:rsidRPr="00143C80">
        <w:rPr>
          <w:bCs/>
          <w:i/>
          <w:kern w:val="2"/>
          <w:sz w:val="20"/>
          <w:szCs w:val="20"/>
        </w:rPr>
        <w:t>логики рассуждений</w:t>
      </w:r>
      <w:r w:rsidRPr="00143C80">
        <w:rPr>
          <w:kern w:val="2"/>
          <w:sz w:val="20"/>
          <w:szCs w:val="20"/>
        </w:rPr>
        <w:t xml:space="preserve"> в виде схем логического вывода. </w:t>
      </w:r>
      <w:r w:rsidRPr="00143C80">
        <w:rPr>
          <w:sz w:val="20"/>
          <w:szCs w:val="20"/>
        </w:rPr>
        <w:t xml:space="preserve">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143C80">
        <w:rPr>
          <w:i/>
          <w:iCs/>
          <w:sz w:val="20"/>
          <w:szCs w:val="20"/>
        </w:rPr>
        <w:t>регулятивные</w:t>
      </w:r>
      <w:r w:rsidRPr="00143C80">
        <w:rPr>
          <w:sz w:val="20"/>
          <w:szCs w:val="20"/>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w:t>
      </w:r>
      <w:r w:rsidRPr="00143C80">
        <w:rPr>
          <w:sz w:val="20"/>
          <w:szCs w:val="20"/>
        </w:rPr>
        <w:lastRenderedPageBreak/>
        <w:t xml:space="preserve">множественности моделей) – приводит учащихся к необходимости аргументировать свои ответы, внося тем самым вклад в формирование </w:t>
      </w:r>
      <w:r w:rsidRPr="00143C80">
        <w:rPr>
          <w:i/>
          <w:iCs/>
          <w:sz w:val="20"/>
          <w:szCs w:val="20"/>
        </w:rPr>
        <w:t>коммуникативных</w:t>
      </w:r>
      <w:r w:rsidRPr="00143C80">
        <w:rPr>
          <w:sz w:val="20"/>
          <w:szCs w:val="20"/>
        </w:rPr>
        <w:t xml:space="preserve"> универсальных учебных действий.</w:t>
      </w:r>
    </w:p>
    <w:p w:rsidR="0098244E" w:rsidRPr="00143C80" w:rsidRDefault="0098244E" w:rsidP="0098244E">
      <w:pPr>
        <w:autoSpaceDE w:val="0"/>
        <w:autoSpaceDN w:val="0"/>
        <w:adjustRightInd w:val="0"/>
        <w:ind w:firstLine="708"/>
        <w:rPr>
          <w:sz w:val="20"/>
          <w:szCs w:val="20"/>
        </w:rPr>
      </w:pPr>
      <w:r w:rsidRPr="00143C80">
        <w:rPr>
          <w:sz w:val="20"/>
          <w:szCs w:val="20"/>
        </w:rPr>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w:t>
      </w:r>
      <w:r w:rsidR="001C4998" w:rsidRPr="00143C80">
        <w:rPr>
          <w:sz w:val="20"/>
          <w:szCs w:val="20"/>
        </w:rPr>
        <w:t>об</w:t>
      </w:r>
      <w:r w:rsidRPr="00143C80">
        <w:rPr>
          <w:sz w:val="20"/>
          <w:szCs w:val="20"/>
        </w:rPr>
        <w:t>уча</w:t>
      </w:r>
      <w:r w:rsidR="001C4998" w:rsidRPr="00143C80">
        <w:rPr>
          <w:sz w:val="20"/>
          <w:szCs w:val="20"/>
        </w:rPr>
        <w:t>ю</w:t>
      </w:r>
      <w:r w:rsidRPr="00143C80">
        <w:rPr>
          <w:sz w:val="20"/>
          <w:szCs w:val="20"/>
        </w:rPr>
        <w:t xml:space="preserve">щихся такие </w:t>
      </w:r>
      <w:r w:rsidRPr="00143C80">
        <w:rPr>
          <w:i/>
          <w:iCs/>
          <w:sz w:val="20"/>
          <w:szCs w:val="20"/>
        </w:rPr>
        <w:t>регулятивные</w:t>
      </w:r>
      <w:r w:rsidRPr="00143C80">
        <w:rPr>
          <w:sz w:val="20"/>
          <w:szCs w:val="20"/>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98244E" w:rsidRPr="00143C80" w:rsidRDefault="0098244E" w:rsidP="0098244E">
      <w:pPr>
        <w:rPr>
          <w:sz w:val="20"/>
          <w:szCs w:val="20"/>
        </w:rPr>
      </w:pPr>
    </w:p>
    <w:p w:rsidR="0098244E" w:rsidRPr="00143C80" w:rsidRDefault="0098244E" w:rsidP="0098244E">
      <w:pPr>
        <w:rPr>
          <w:sz w:val="20"/>
          <w:szCs w:val="20"/>
        </w:rPr>
      </w:pPr>
      <w:r w:rsidRPr="00143C80">
        <w:rPr>
          <w:sz w:val="20"/>
          <w:szCs w:val="20"/>
        </w:rPr>
        <w:t xml:space="preserve">   </w:t>
      </w:r>
      <w:r w:rsidR="001C4998" w:rsidRPr="00143C80">
        <w:rPr>
          <w:sz w:val="20"/>
          <w:szCs w:val="20"/>
        </w:rPr>
        <w:t xml:space="preserve">   </w:t>
      </w:r>
      <w:r w:rsidRPr="00143C80">
        <w:rPr>
          <w:sz w:val="20"/>
          <w:szCs w:val="20"/>
        </w:rPr>
        <w:t>Предмет «</w:t>
      </w:r>
      <w:r w:rsidRPr="00143C80">
        <w:rPr>
          <w:bCs/>
          <w:sz w:val="20"/>
          <w:szCs w:val="20"/>
        </w:rPr>
        <w:t>Окружающий мир</w:t>
      </w:r>
      <w:r w:rsidRPr="00143C80">
        <w:rPr>
          <w:sz w:val="20"/>
          <w:szCs w:val="20"/>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143C80">
        <w:rPr>
          <w:i/>
          <w:iCs/>
          <w:sz w:val="20"/>
          <w:szCs w:val="20"/>
        </w:rPr>
        <w:t>познавательных</w:t>
      </w:r>
      <w:r w:rsidRPr="00143C80">
        <w:rPr>
          <w:sz w:val="20"/>
          <w:szCs w:val="20"/>
        </w:rPr>
        <w:t xml:space="preserve">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143C80">
        <w:rPr>
          <w:i/>
          <w:iCs/>
          <w:sz w:val="20"/>
          <w:szCs w:val="20"/>
        </w:rPr>
        <w:t>личностному</w:t>
      </w:r>
      <w:r w:rsidRPr="00143C80">
        <w:rPr>
          <w:sz w:val="20"/>
          <w:szCs w:val="20"/>
        </w:rPr>
        <w:t xml:space="preserve"> 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98244E" w:rsidRPr="00143C80" w:rsidRDefault="0098244E" w:rsidP="0098244E">
      <w:pPr>
        <w:rPr>
          <w:sz w:val="20"/>
          <w:szCs w:val="20"/>
        </w:rPr>
      </w:pPr>
      <w:r w:rsidRPr="00143C80">
        <w:rPr>
          <w:sz w:val="20"/>
          <w:szCs w:val="20"/>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98244E" w:rsidRPr="00143C80" w:rsidRDefault="0098244E" w:rsidP="00FC7DBC">
      <w:pPr>
        <w:widowControl w:val="0"/>
        <w:numPr>
          <w:ilvl w:val="0"/>
          <w:numId w:val="89"/>
        </w:numPr>
        <w:autoSpaceDE w:val="0"/>
        <w:autoSpaceDN w:val="0"/>
        <w:adjustRightInd w:val="0"/>
        <w:rPr>
          <w:sz w:val="20"/>
          <w:szCs w:val="20"/>
        </w:rPr>
      </w:pPr>
      <w:r w:rsidRPr="00143C80">
        <w:rPr>
          <w:sz w:val="20"/>
          <w:szCs w:val="20"/>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98244E" w:rsidRPr="00143C80" w:rsidRDefault="0098244E" w:rsidP="00FC7DBC">
      <w:pPr>
        <w:widowControl w:val="0"/>
        <w:numPr>
          <w:ilvl w:val="0"/>
          <w:numId w:val="89"/>
        </w:numPr>
        <w:autoSpaceDE w:val="0"/>
        <w:autoSpaceDN w:val="0"/>
        <w:adjustRightInd w:val="0"/>
        <w:rPr>
          <w:sz w:val="20"/>
          <w:szCs w:val="20"/>
        </w:rPr>
      </w:pPr>
      <w:r w:rsidRPr="00143C80">
        <w:rPr>
          <w:sz w:val="20"/>
          <w:szCs w:val="20"/>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98244E" w:rsidRPr="00143C80" w:rsidRDefault="0098244E" w:rsidP="00FC7DBC">
      <w:pPr>
        <w:widowControl w:val="0"/>
        <w:numPr>
          <w:ilvl w:val="0"/>
          <w:numId w:val="89"/>
        </w:numPr>
        <w:autoSpaceDE w:val="0"/>
        <w:autoSpaceDN w:val="0"/>
        <w:adjustRightInd w:val="0"/>
        <w:rPr>
          <w:sz w:val="20"/>
          <w:szCs w:val="20"/>
        </w:rPr>
      </w:pPr>
      <w:r w:rsidRPr="00143C80">
        <w:rPr>
          <w:sz w:val="20"/>
          <w:szCs w:val="20"/>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98244E" w:rsidRPr="00143C80" w:rsidRDefault="0098244E" w:rsidP="00FC7DBC">
      <w:pPr>
        <w:widowControl w:val="0"/>
        <w:numPr>
          <w:ilvl w:val="0"/>
          <w:numId w:val="89"/>
        </w:numPr>
        <w:autoSpaceDE w:val="0"/>
        <w:autoSpaceDN w:val="0"/>
        <w:adjustRightInd w:val="0"/>
        <w:rPr>
          <w:sz w:val="20"/>
          <w:szCs w:val="20"/>
        </w:rPr>
      </w:pPr>
      <w:r w:rsidRPr="00143C80">
        <w:rPr>
          <w:sz w:val="20"/>
          <w:szCs w:val="20"/>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98244E" w:rsidRPr="00143C80" w:rsidRDefault="001C4998" w:rsidP="0098244E">
      <w:pPr>
        <w:rPr>
          <w:sz w:val="20"/>
          <w:szCs w:val="20"/>
        </w:rPr>
      </w:pPr>
      <w:r w:rsidRPr="00143C80">
        <w:rPr>
          <w:sz w:val="20"/>
          <w:szCs w:val="20"/>
        </w:rPr>
        <w:t xml:space="preserve">   </w:t>
      </w:r>
      <w:r w:rsidR="0098244E" w:rsidRPr="00143C80">
        <w:rPr>
          <w:sz w:val="20"/>
          <w:szCs w:val="20"/>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98244E" w:rsidRPr="00143C80" w:rsidRDefault="0098244E" w:rsidP="0098244E">
      <w:pPr>
        <w:rPr>
          <w:sz w:val="20"/>
          <w:szCs w:val="20"/>
        </w:rPr>
      </w:pPr>
      <w:r w:rsidRPr="00143C80">
        <w:rPr>
          <w:sz w:val="20"/>
          <w:szCs w:val="20"/>
        </w:rPr>
        <w:t xml:space="preserve">    Изучение предмета «Окружающий мир» способствует формированию общепознавательных универсальных учебных действий: </w:t>
      </w:r>
    </w:p>
    <w:p w:rsidR="0098244E" w:rsidRPr="00143C80" w:rsidRDefault="0098244E" w:rsidP="00FC7DBC">
      <w:pPr>
        <w:widowControl w:val="0"/>
        <w:numPr>
          <w:ilvl w:val="0"/>
          <w:numId w:val="90"/>
        </w:numPr>
        <w:autoSpaceDE w:val="0"/>
        <w:autoSpaceDN w:val="0"/>
        <w:adjustRightInd w:val="0"/>
        <w:rPr>
          <w:sz w:val="20"/>
          <w:szCs w:val="20"/>
        </w:rPr>
      </w:pPr>
      <w:r w:rsidRPr="00143C80">
        <w:rPr>
          <w:sz w:val="20"/>
          <w:szCs w:val="20"/>
        </w:rPr>
        <w:t xml:space="preserve">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 </w:t>
      </w:r>
    </w:p>
    <w:p w:rsidR="0098244E" w:rsidRPr="00143C80" w:rsidRDefault="0098244E" w:rsidP="00FC7DBC">
      <w:pPr>
        <w:widowControl w:val="0"/>
        <w:numPr>
          <w:ilvl w:val="0"/>
          <w:numId w:val="90"/>
        </w:numPr>
        <w:autoSpaceDE w:val="0"/>
        <w:autoSpaceDN w:val="0"/>
        <w:adjustRightInd w:val="0"/>
        <w:rPr>
          <w:sz w:val="20"/>
          <w:szCs w:val="20"/>
        </w:rPr>
      </w:pPr>
      <w:r w:rsidRPr="00143C80">
        <w:rPr>
          <w:sz w:val="20"/>
          <w:szCs w:val="20"/>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98244E" w:rsidRPr="00143C80" w:rsidRDefault="0098244E" w:rsidP="00FC7DBC">
      <w:pPr>
        <w:widowControl w:val="0"/>
        <w:numPr>
          <w:ilvl w:val="0"/>
          <w:numId w:val="90"/>
        </w:numPr>
        <w:autoSpaceDE w:val="0"/>
        <w:autoSpaceDN w:val="0"/>
        <w:adjustRightInd w:val="0"/>
        <w:rPr>
          <w:sz w:val="20"/>
          <w:szCs w:val="20"/>
        </w:rPr>
      </w:pPr>
      <w:r w:rsidRPr="00143C80">
        <w:rPr>
          <w:sz w:val="20"/>
          <w:szCs w:val="20"/>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1C4998" w:rsidRPr="00143C80" w:rsidRDefault="001C4998" w:rsidP="0098244E">
      <w:pPr>
        <w:rPr>
          <w:sz w:val="20"/>
          <w:szCs w:val="20"/>
        </w:rPr>
      </w:pPr>
      <w:r w:rsidRPr="00143C80">
        <w:rPr>
          <w:sz w:val="20"/>
          <w:szCs w:val="20"/>
        </w:rPr>
        <w:t xml:space="preserve">  </w:t>
      </w:r>
    </w:p>
    <w:p w:rsidR="0098244E" w:rsidRPr="00143C80" w:rsidRDefault="001C4998" w:rsidP="0098244E">
      <w:pPr>
        <w:rPr>
          <w:sz w:val="20"/>
          <w:szCs w:val="20"/>
        </w:rPr>
      </w:pPr>
      <w:r w:rsidRPr="00143C80">
        <w:rPr>
          <w:sz w:val="20"/>
          <w:szCs w:val="20"/>
        </w:rPr>
        <w:t xml:space="preserve">     </w:t>
      </w:r>
      <w:r w:rsidR="0098244E" w:rsidRPr="00143C80">
        <w:rPr>
          <w:sz w:val="20"/>
          <w:szCs w:val="20"/>
        </w:rPr>
        <w:t>Предмет «</w:t>
      </w:r>
      <w:r w:rsidR="0098244E" w:rsidRPr="00143C80">
        <w:rPr>
          <w:bCs/>
          <w:sz w:val="20"/>
          <w:szCs w:val="20"/>
        </w:rPr>
        <w:t>Технология</w:t>
      </w:r>
      <w:r w:rsidR="0098244E" w:rsidRPr="00143C80">
        <w:rPr>
          <w:sz w:val="20"/>
          <w:szCs w:val="20"/>
        </w:rPr>
        <w:t xml:space="preserve">» имеет чёткую практико-ориентированную направленность. Он способствует формированию </w:t>
      </w:r>
      <w:r w:rsidR="0098244E" w:rsidRPr="00143C80">
        <w:rPr>
          <w:i/>
          <w:iCs/>
          <w:sz w:val="20"/>
          <w:szCs w:val="20"/>
        </w:rPr>
        <w:t>регулятивных</w:t>
      </w:r>
      <w:r w:rsidR="0098244E" w:rsidRPr="00143C80">
        <w:rPr>
          <w:sz w:val="20"/>
          <w:szCs w:val="20"/>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0098244E" w:rsidRPr="00143C80">
        <w:rPr>
          <w:i/>
          <w:iCs/>
          <w:sz w:val="20"/>
          <w:szCs w:val="20"/>
        </w:rPr>
        <w:t>познавательных</w:t>
      </w:r>
      <w:r w:rsidR="0098244E" w:rsidRPr="00143C80">
        <w:rPr>
          <w:sz w:val="20"/>
          <w:szCs w:val="20"/>
        </w:rPr>
        <w:t xml:space="preserve"> универсальных учебных действий. Формируя представления «о созидательном и нравственном значении труда в </w:t>
      </w:r>
      <w:r w:rsidR="0098244E" w:rsidRPr="00143C80">
        <w:rPr>
          <w:sz w:val="20"/>
          <w:szCs w:val="20"/>
        </w:rPr>
        <w:lastRenderedPageBreak/>
        <w:t xml:space="preserve">жизни человека и общества; о мире профессий и важности правильного выбора профессии», данный предмет обеспечивает </w:t>
      </w:r>
      <w:r w:rsidR="0098244E" w:rsidRPr="00143C80">
        <w:rPr>
          <w:i/>
          <w:iCs/>
          <w:sz w:val="20"/>
          <w:szCs w:val="20"/>
        </w:rPr>
        <w:t>личностное</w:t>
      </w:r>
      <w:r w:rsidR="0098244E" w:rsidRPr="00143C80">
        <w:rPr>
          <w:sz w:val="20"/>
          <w:szCs w:val="20"/>
        </w:rPr>
        <w:t xml:space="preserve"> развитие ученика. Специфика этого предмета и его значимость для формирования универсальных учебных действий обусловлена: </w:t>
      </w:r>
    </w:p>
    <w:p w:rsidR="0098244E" w:rsidRPr="00143C80" w:rsidRDefault="0098244E" w:rsidP="00FC7DBC">
      <w:pPr>
        <w:widowControl w:val="0"/>
        <w:numPr>
          <w:ilvl w:val="0"/>
          <w:numId w:val="91"/>
        </w:numPr>
        <w:autoSpaceDE w:val="0"/>
        <w:autoSpaceDN w:val="0"/>
        <w:adjustRightInd w:val="0"/>
        <w:rPr>
          <w:sz w:val="20"/>
          <w:szCs w:val="20"/>
        </w:rPr>
      </w:pPr>
      <w:r w:rsidRPr="00143C80">
        <w:rPr>
          <w:sz w:val="20"/>
          <w:szCs w:val="20"/>
        </w:rPr>
        <w:t xml:space="preserve">ключевой ролью предметно-преобразовательной деятельности как основы формирования системы УУД; </w:t>
      </w:r>
    </w:p>
    <w:p w:rsidR="0098244E" w:rsidRPr="00143C80" w:rsidRDefault="0098244E" w:rsidP="00FC7DBC">
      <w:pPr>
        <w:widowControl w:val="0"/>
        <w:numPr>
          <w:ilvl w:val="0"/>
          <w:numId w:val="91"/>
        </w:numPr>
        <w:autoSpaceDE w:val="0"/>
        <w:autoSpaceDN w:val="0"/>
        <w:adjustRightInd w:val="0"/>
        <w:rPr>
          <w:sz w:val="20"/>
          <w:szCs w:val="20"/>
        </w:rPr>
      </w:pPr>
      <w:r w:rsidRPr="00143C80">
        <w:rPr>
          <w:sz w:val="20"/>
          <w:szCs w:val="20"/>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98244E" w:rsidRPr="00143C80" w:rsidRDefault="0098244E" w:rsidP="00FC7DBC">
      <w:pPr>
        <w:widowControl w:val="0"/>
        <w:numPr>
          <w:ilvl w:val="0"/>
          <w:numId w:val="91"/>
        </w:numPr>
        <w:autoSpaceDE w:val="0"/>
        <w:autoSpaceDN w:val="0"/>
        <w:adjustRightInd w:val="0"/>
        <w:rPr>
          <w:sz w:val="20"/>
          <w:szCs w:val="20"/>
        </w:rPr>
      </w:pPr>
      <w:r w:rsidRPr="00143C80">
        <w:rPr>
          <w:sz w:val="20"/>
          <w:szCs w:val="20"/>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98244E" w:rsidRPr="00143C80" w:rsidRDefault="0098244E" w:rsidP="00FC7DBC">
      <w:pPr>
        <w:widowControl w:val="0"/>
        <w:numPr>
          <w:ilvl w:val="0"/>
          <w:numId w:val="91"/>
        </w:numPr>
        <w:autoSpaceDE w:val="0"/>
        <w:autoSpaceDN w:val="0"/>
        <w:adjustRightInd w:val="0"/>
        <w:rPr>
          <w:sz w:val="20"/>
          <w:szCs w:val="20"/>
        </w:rPr>
      </w:pPr>
      <w:r w:rsidRPr="00143C80">
        <w:rPr>
          <w:sz w:val="20"/>
          <w:szCs w:val="20"/>
        </w:rPr>
        <w:t xml:space="preserve">широким использованием форм группового сотрудничества и проектных форм работы для реализации учебных целей курса; </w:t>
      </w:r>
    </w:p>
    <w:p w:rsidR="0098244E" w:rsidRPr="00143C80" w:rsidRDefault="0098244E" w:rsidP="00FC7DBC">
      <w:pPr>
        <w:widowControl w:val="0"/>
        <w:numPr>
          <w:ilvl w:val="0"/>
          <w:numId w:val="91"/>
        </w:numPr>
        <w:autoSpaceDE w:val="0"/>
        <w:autoSpaceDN w:val="0"/>
        <w:adjustRightInd w:val="0"/>
        <w:rPr>
          <w:sz w:val="20"/>
          <w:szCs w:val="20"/>
        </w:rPr>
      </w:pPr>
      <w:r w:rsidRPr="00143C80">
        <w:rPr>
          <w:sz w:val="20"/>
          <w:szCs w:val="20"/>
        </w:rPr>
        <w:t xml:space="preserve">формирование первоначальных элементов ИКТ - компетентности </w:t>
      </w:r>
      <w:r w:rsidR="001C4998" w:rsidRPr="00143C80">
        <w:rPr>
          <w:sz w:val="20"/>
          <w:szCs w:val="20"/>
        </w:rPr>
        <w:t>об</w:t>
      </w:r>
      <w:r w:rsidRPr="00143C80">
        <w:rPr>
          <w:sz w:val="20"/>
          <w:szCs w:val="20"/>
        </w:rPr>
        <w:t>уча</w:t>
      </w:r>
      <w:r w:rsidR="001C4998" w:rsidRPr="00143C80">
        <w:rPr>
          <w:sz w:val="20"/>
          <w:szCs w:val="20"/>
        </w:rPr>
        <w:t>ю</w:t>
      </w:r>
      <w:r w:rsidRPr="00143C80">
        <w:rPr>
          <w:sz w:val="20"/>
          <w:szCs w:val="20"/>
        </w:rPr>
        <w:t xml:space="preserve">щихся. </w:t>
      </w:r>
    </w:p>
    <w:p w:rsidR="0098244E" w:rsidRPr="00143C80" w:rsidRDefault="0098244E" w:rsidP="0098244E">
      <w:pPr>
        <w:rPr>
          <w:sz w:val="20"/>
          <w:szCs w:val="20"/>
        </w:rPr>
      </w:pPr>
      <w:r w:rsidRPr="00143C80">
        <w:rPr>
          <w:sz w:val="20"/>
          <w:szCs w:val="20"/>
        </w:rPr>
        <w:t xml:space="preserve">   Изучение технологии обеспечивает реализацию следующих целей: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формирование внутреннего плана на основе поэтапной отработки предметно-преобразовательных действий;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развитие планирующей и регулирующей функции речи;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развитие коммуникативной компетентности обучающихся на основе организации совместно-продуктивной деятельности;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развитие эстетических представлений и критериев на основе изобразительной и художественной конструктивной деятельности;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1C4998" w:rsidRPr="00143C80" w:rsidRDefault="0098244E" w:rsidP="00FC7DBC">
      <w:pPr>
        <w:widowControl w:val="0"/>
        <w:numPr>
          <w:ilvl w:val="0"/>
          <w:numId w:val="92"/>
        </w:numPr>
        <w:autoSpaceDE w:val="0"/>
        <w:autoSpaceDN w:val="0"/>
        <w:adjustRightInd w:val="0"/>
        <w:rPr>
          <w:sz w:val="20"/>
          <w:szCs w:val="20"/>
        </w:rPr>
      </w:pPr>
      <w:r w:rsidRPr="00143C80">
        <w:rPr>
          <w:sz w:val="20"/>
          <w:szCs w:val="20"/>
        </w:rPr>
        <w:t xml:space="preserve">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98244E" w:rsidRPr="00143C80" w:rsidRDefault="0098244E" w:rsidP="00FC7DBC">
      <w:pPr>
        <w:widowControl w:val="0"/>
        <w:numPr>
          <w:ilvl w:val="0"/>
          <w:numId w:val="92"/>
        </w:numPr>
        <w:autoSpaceDE w:val="0"/>
        <w:autoSpaceDN w:val="0"/>
        <w:adjustRightInd w:val="0"/>
        <w:rPr>
          <w:sz w:val="20"/>
          <w:szCs w:val="20"/>
        </w:rPr>
      </w:pPr>
      <w:r w:rsidRPr="00143C80">
        <w:rPr>
          <w:sz w:val="20"/>
          <w:szCs w:val="20"/>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1C4998" w:rsidRPr="00143C80" w:rsidRDefault="0098244E" w:rsidP="0098244E">
      <w:pPr>
        <w:rPr>
          <w:sz w:val="20"/>
          <w:szCs w:val="20"/>
        </w:rPr>
      </w:pPr>
      <w:r w:rsidRPr="00143C80">
        <w:rPr>
          <w:sz w:val="20"/>
          <w:szCs w:val="20"/>
        </w:rPr>
        <w:t xml:space="preserve">    </w:t>
      </w:r>
    </w:p>
    <w:p w:rsidR="0098244E" w:rsidRPr="00143C80" w:rsidRDefault="001C4998" w:rsidP="0098244E">
      <w:pPr>
        <w:rPr>
          <w:sz w:val="20"/>
          <w:szCs w:val="20"/>
        </w:rPr>
      </w:pPr>
      <w:r w:rsidRPr="00143C80">
        <w:rPr>
          <w:sz w:val="20"/>
          <w:szCs w:val="20"/>
        </w:rPr>
        <w:t xml:space="preserve">      </w:t>
      </w:r>
      <w:r w:rsidR="0098244E" w:rsidRPr="00143C80">
        <w:rPr>
          <w:sz w:val="20"/>
          <w:szCs w:val="20"/>
        </w:rPr>
        <w:t xml:space="preserve">Большую роль в становлении личности </w:t>
      </w:r>
      <w:r w:rsidR="001D21CE" w:rsidRPr="00143C80">
        <w:rPr>
          <w:sz w:val="20"/>
          <w:szCs w:val="20"/>
        </w:rPr>
        <w:t>обучающегося</w:t>
      </w:r>
      <w:r w:rsidR="0098244E" w:rsidRPr="00143C80">
        <w:rPr>
          <w:sz w:val="20"/>
          <w:szCs w:val="20"/>
        </w:rPr>
        <w:t xml:space="preserve"> играет  предметная область «</w:t>
      </w:r>
      <w:r w:rsidR="0098244E" w:rsidRPr="00143C80">
        <w:rPr>
          <w:bCs/>
          <w:sz w:val="20"/>
          <w:szCs w:val="20"/>
        </w:rPr>
        <w:t>Искусство</w:t>
      </w:r>
      <w:r w:rsidR="0098244E" w:rsidRPr="00143C80">
        <w:rPr>
          <w:sz w:val="20"/>
          <w:szCs w:val="20"/>
        </w:rPr>
        <w:t>», включающая предметы «Изобразительное искусство», «Музыка». Прежде всего</w:t>
      </w:r>
      <w:r w:rsidR="001D21CE" w:rsidRPr="00143C80">
        <w:rPr>
          <w:sz w:val="20"/>
          <w:szCs w:val="20"/>
        </w:rPr>
        <w:t>,</w:t>
      </w:r>
      <w:r w:rsidR="0098244E" w:rsidRPr="00143C80">
        <w:rPr>
          <w:sz w:val="20"/>
          <w:szCs w:val="20"/>
        </w:rPr>
        <w:t xml:space="preserve">  они способствуют  </w:t>
      </w:r>
      <w:r w:rsidR="0098244E" w:rsidRPr="00143C80">
        <w:rPr>
          <w:i/>
          <w:iCs/>
          <w:sz w:val="20"/>
          <w:szCs w:val="20"/>
        </w:rPr>
        <w:t>личностному</w:t>
      </w:r>
      <w:r w:rsidR="0098244E" w:rsidRPr="00143C80">
        <w:rPr>
          <w:sz w:val="20"/>
          <w:szCs w:val="20"/>
        </w:rPr>
        <w:t xml:space="preserve"> развитию </w:t>
      </w:r>
      <w:r w:rsidR="001D21CE" w:rsidRPr="00143C80">
        <w:rPr>
          <w:sz w:val="20"/>
          <w:szCs w:val="20"/>
        </w:rPr>
        <w:t>обучающегося</w:t>
      </w:r>
      <w:r w:rsidR="0098244E" w:rsidRPr="00143C80">
        <w:rPr>
          <w:sz w:val="20"/>
          <w:szCs w:val="20"/>
        </w:rPr>
        <w:t xml:space="preserve">,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0098244E" w:rsidRPr="00143C80">
        <w:rPr>
          <w:i/>
          <w:iCs/>
          <w:sz w:val="20"/>
          <w:szCs w:val="20"/>
        </w:rPr>
        <w:t>коммуникативных</w:t>
      </w:r>
      <w:r w:rsidR="0098244E" w:rsidRPr="00143C80">
        <w:rPr>
          <w:sz w:val="20"/>
          <w:szCs w:val="20"/>
        </w:rPr>
        <w:t xml:space="preserve"> универсальных учебных действий. «Музыка».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1D21CE" w:rsidRPr="00143C80" w:rsidRDefault="0098244E" w:rsidP="0098244E">
      <w:pPr>
        <w:rPr>
          <w:sz w:val="20"/>
          <w:szCs w:val="20"/>
        </w:rPr>
      </w:pPr>
      <w:r w:rsidRPr="00143C80">
        <w:rPr>
          <w:sz w:val="20"/>
          <w:szCs w:val="20"/>
        </w:rPr>
        <w:t xml:space="preserve">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 </w:t>
      </w:r>
    </w:p>
    <w:p w:rsidR="0098244E" w:rsidRPr="00143C80" w:rsidRDefault="001D21CE" w:rsidP="0098244E">
      <w:pPr>
        <w:rPr>
          <w:sz w:val="20"/>
          <w:szCs w:val="20"/>
        </w:rPr>
      </w:pPr>
      <w:r w:rsidRPr="00143C80">
        <w:rPr>
          <w:sz w:val="20"/>
          <w:szCs w:val="20"/>
        </w:rPr>
        <w:t xml:space="preserve">      </w:t>
      </w:r>
      <w:r w:rsidR="0098244E" w:rsidRPr="00143C80">
        <w:rPr>
          <w:sz w:val="20"/>
          <w:szCs w:val="20"/>
        </w:rPr>
        <w:t xml:space="preserve">«Изобразительное искусство». Развивающий потенциал этого предмета связан с формированием личностных, познавательных, регулятивных действий. </w:t>
      </w:r>
    </w:p>
    <w:p w:rsidR="0098244E" w:rsidRPr="00143C80" w:rsidRDefault="0098244E" w:rsidP="0098244E">
      <w:pPr>
        <w:rPr>
          <w:sz w:val="20"/>
          <w:szCs w:val="20"/>
        </w:rPr>
      </w:pPr>
      <w:r w:rsidRPr="00143C80">
        <w:rPr>
          <w:sz w:val="20"/>
          <w:szCs w:val="20"/>
        </w:rPr>
        <w:lastRenderedPageBreak/>
        <w:t xml:space="preserve">    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98244E" w:rsidRPr="00143C80" w:rsidRDefault="0098244E" w:rsidP="0098244E">
      <w:pPr>
        <w:rPr>
          <w:sz w:val="20"/>
          <w:szCs w:val="20"/>
        </w:rPr>
      </w:pPr>
      <w:r w:rsidRPr="00143C80">
        <w:rPr>
          <w:sz w:val="20"/>
          <w:szCs w:val="20"/>
        </w:rPr>
        <w:t xml:space="preserve">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w:t>
      </w:r>
      <w:r w:rsidR="001D21CE" w:rsidRPr="00143C80">
        <w:rPr>
          <w:sz w:val="20"/>
          <w:szCs w:val="20"/>
        </w:rPr>
        <w:t>об</w:t>
      </w:r>
      <w:r w:rsidRPr="00143C80">
        <w:rPr>
          <w:sz w:val="20"/>
          <w:szCs w:val="20"/>
        </w:rPr>
        <w:t>уча</w:t>
      </w:r>
      <w:r w:rsidR="001D21CE" w:rsidRPr="00143C80">
        <w:rPr>
          <w:sz w:val="20"/>
          <w:szCs w:val="20"/>
        </w:rPr>
        <w:t>ю</w:t>
      </w:r>
      <w:r w:rsidRPr="00143C80">
        <w:rPr>
          <w:sz w:val="20"/>
          <w:szCs w:val="20"/>
        </w:rPr>
        <w:t xml:space="preserve">щихся. </w:t>
      </w:r>
    </w:p>
    <w:p w:rsidR="0098244E" w:rsidRPr="00143C80" w:rsidRDefault="0098244E" w:rsidP="0098244E">
      <w:pPr>
        <w:autoSpaceDE w:val="0"/>
        <w:autoSpaceDN w:val="0"/>
        <w:adjustRightInd w:val="0"/>
        <w:rPr>
          <w:sz w:val="20"/>
          <w:szCs w:val="20"/>
        </w:rPr>
      </w:pPr>
      <w:r w:rsidRPr="00143C80">
        <w:rPr>
          <w:sz w:val="20"/>
          <w:szCs w:val="20"/>
        </w:rPr>
        <w:t xml:space="preserve">          Предмет «Физическая культура». Этот предмет обеспечивает формирование личностных универсальных действий: </w:t>
      </w:r>
    </w:p>
    <w:p w:rsidR="0098244E" w:rsidRPr="00143C80" w:rsidRDefault="0098244E" w:rsidP="00FC7DBC">
      <w:pPr>
        <w:widowControl w:val="0"/>
        <w:numPr>
          <w:ilvl w:val="0"/>
          <w:numId w:val="93"/>
        </w:numPr>
        <w:autoSpaceDE w:val="0"/>
        <w:autoSpaceDN w:val="0"/>
        <w:adjustRightInd w:val="0"/>
        <w:rPr>
          <w:sz w:val="20"/>
          <w:szCs w:val="20"/>
        </w:rPr>
      </w:pPr>
      <w:r w:rsidRPr="00143C80">
        <w:rPr>
          <w:sz w:val="20"/>
          <w:szCs w:val="20"/>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98244E" w:rsidRPr="00143C80" w:rsidRDefault="0098244E" w:rsidP="00FC7DBC">
      <w:pPr>
        <w:widowControl w:val="0"/>
        <w:numPr>
          <w:ilvl w:val="0"/>
          <w:numId w:val="93"/>
        </w:numPr>
        <w:autoSpaceDE w:val="0"/>
        <w:autoSpaceDN w:val="0"/>
        <w:adjustRightInd w:val="0"/>
        <w:rPr>
          <w:sz w:val="20"/>
          <w:szCs w:val="20"/>
        </w:rPr>
      </w:pPr>
      <w:r w:rsidRPr="00143C80">
        <w:rPr>
          <w:sz w:val="20"/>
          <w:szCs w:val="20"/>
        </w:rPr>
        <w:t xml:space="preserve">освоение моральных норм помощи тем, кто в ней нуждается, готовности принять на себя ответственность; </w:t>
      </w:r>
    </w:p>
    <w:p w:rsidR="0098244E" w:rsidRPr="00143C80" w:rsidRDefault="0098244E" w:rsidP="00FC7DBC">
      <w:pPr>
        <w:widowControl w:val="0"/>
        <w:numPr>
          <w:ilvl w:val="0"/>
          <w:numId w:val="93"/>
        </w:numPr>
        <w:autoSpaceDE w:val="0"/>
        <w:autoSpaceDN w:val="0"/>
        <w:adjustRightInd w:val="0"/>
        <w:rPr>
          <w:sz w:val="20"/>
          <w:szCs w:val="20"/>
        </w:rPr>
      </w:pPr>
      <w:r w:rsidRPr="00143C80">
        <w:rPr>
          <w:sz w:val="20"/>
          <w:szCs w:val="20"/>
        </w:rP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98244E" w:rsidRPr="00143C80" w:rsidRDefault="0098244E" w:rsidP="00FC7DBC">
      <w:pPr>
        <w:widowControl w:val="0"/>
        <w:numPr>
          <w:ilvl w:val="0"/>
          <w:numId w:val="93"/>
        </w:numPr>
        <w:autoSpaceDE w:val="0"/>
        <w:autoSpaceDN w:val="0"/>
        <w:adjustRightInd w:val="0"/>
        <w:rPr>
          <w:sz w:val="20"/>
          <w:szCs w:val="20"/>
        </w:rPr>
      </w:pPr>
      <w:r w:rsidRPr="00143C80">
        <w:rPr>
          <w:sz w:val="20"/>
          <w:szCs w:val="20"/>
        </w:rPr>
        <w:t xml:space="preserve">освоение правил здорового и безопасного образа жизни. </w:t>
      </w:r>
    </w:p>
    <w:p w:rsidR="0098244E" w:rsidRPr="00143C80" w:rsidRDefault="0098244E" w:rsidP="0098244E">
      <w:pPr>
        <w:rPr>
          <w:sz w:val="20"/>
          <w:szCs w:val="20"/>
        </w:rPr>
      </w:pPr>
      <w:r w:rsidRPr="00143C80">
        <w:rPr>
          <w:sz w:val="20"/>
          <w:szCs w:val="20"/>
        </w:rPr>
        <w:t xml:space="preserve"> «</w:t>
      </w:r>
      <w:r w:rsidRPr="00143C80">
        <w:rPr>
          <w:i/>
          <w:sz w:val="20"/>
          <w:szCs w:val="20"/>
        </w:rPr>
        <w:t xml:space="preserve">Физическая культура» как учебный предмет </w:t>
      </w:r>
      <w:r w:rsidRPr="00143C80">
        <w:rPr>
          <w:sz w:val="20"/>
          <w:szCs w:val="20"/>
        </w:rPr>
        <w:t xml:space="preserve">способствует: </w:t>
      </w:r>
    </w:p>
    <w:p w:rsidR="0098244E" w:rsidRPr="00143C80" w:rsidRDefault="0098244E" w:rsidP="00FC7DBC">
      <w:pPr>
        <w:widowControl w:val="0"/>
        <w:numPr>
          <w:ilvl w:val="0"/>
          <w:numId w:val="94"/>
        </w:numPr>
        <w:autoSpaceDE w:val="0"/>
        <w:autoSpaceDN w:val="0"/>
        <w:adjustRightInd w:val="0"/>
        <w:rPr>
          <w:sz w:val="20"/>
          <w:szCs w:val="20"/>
        </w:rPr>
      </w:pPr>
      <w:r w:rsidRPr="00143C80">
        <w:rPr>
          <w:sz w:val="20"/>
          <w:szCs w:val="20"/>
        </w:rPr>
        <w:t xml:space="preserve">в области регулятивных действий развитию умения планировать, регулировать, контролировать и оценивать свои действия;  </w:t>
      </w:r>
    </w:p>
    <w:p w:rsidR="0098244E" w:rsidRPr="00143C80" w:rsidRDefault="0098244E" w:rsidP="00FC7DBC">
      <w:pPr>
        <w:widowControl w:val="0"/>
        <w:numPr>
          <w:ilvl w:val="0"/>
          <w:numId w:val="94"/>
        </w:numPr>
        <w:autoSpaceDE w:val="0"/>
        <w:autoSpaceDN w:val="0"/>
        <w:adjustRightInd w:val="0"/>
        <w:rPr>
          <w:sz w:val="20"/>
          <w:szCs w:val="20"/>
        </w:rPr>
      </w:pPr>
      <w:r w:rsidRPr="00143C80">
        <w:rPr>
          <w:sz w:val="20"/>
          <w:szCs w:val="20"/>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1D21C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 xml:space="preserve">      </w:t>
      </w:r>
    </w:p>
    <w:p w:rsidR="0098244E" w:rsidRPr="00143C80" w:rsidRDefault="001D21CE" w:rsidP="0098244E">
      <w:pPr>
        <w:pStyle w:val="a5"/>
        <w:jc w:val="both"/>
        <w:rPr>
          <w:rFonts w:ascii="Times New Roman" w:hAnsi="Times New Roman"/>
          <w:sz w:val="20"/>
          <w:szCs w:val="20"/>
        </w:rPr>
      </w:pPr>
      <w:r w:rsidRPr="00143C80">
        <w:rPr>
          <w:rFonts w:ascii="Times New Roman" w:hAnsi="Times New Roman"/>
          <w:sz w:val="20"/>
          <w:szCs w:val="20"/>
        </w:rPr>
        <w:t xml:space="preserve">    </w:t>
      </w:r>
      <w:r w:rsidR="0098244E" w:rsidRPr="00143C80">
        <w:rPr>
          <w:rFonts w:ascii="Times New Roman" w:hAnsi="Times New Roman"/>
          <w:sz w:val="20"/>
          <w:szCs w:val="20"/>
        </w:rPr>
        <w:t xml:space="preserve">Освоение </w:t>
      </w:r>
      <w:r w:rsidRPr="00143C80">
        <w:rPr>
          <w:rFonts w:ascii="Times New Roman" w:hAnsi="Times New Roman"/>
          <w:sz w:val="20"/>
          <w:szCs w:val="20"/>
        </w:rPr>
        <w:t>обучающимися</w:t>
      </w:r>
      <w:r w:rsidR="0098244E" w:rsidRPr="00143C80">
        <w:rPr>
          <w:rFonts w:ascii="Times New Roman" w:hAnsi="Times New Roman"/>
          <w:sz w:val="20"/>
          <w:szCs w:val="20"/>
        </w:rPr>
        <w:t xml:space="preserve"> учебного содержания учебного содержания «Основы мировых религиозных культур и светской этики», должно обеспечить:</w:t>
      </w:r>
    </w:p>
    <w:p w:rsidR="0098244E" w:rsidRPr="00143C80" w:rsidRDefault="0098244E" w:rsidP="00FC7DBC">
      <w:pPr>
        <w:pStyle w:val="a5"/>
        <w:numPr>
          <w:ilvl w:val="0"/>
          <w:numId w:val="107"/>
        </w:numPr>
        <w:jc w:val="both"/>
        <w:rPr>
          <w:rFonts w:ascii="Times New Roman" w:hAnsi="Times New Roman"/>
          <w:sz w:val="20"/>
          <w:szCs w:val="20"/>
        </w:rPr>
      </w:pPr>
      <w:r w:rsidRPr="00143C80">
        <w:rPr>
          <w:rFonts w:ascii="Times New Roman" w:hAnsi="Times New Roman"/>
          <w:sz w:val="20"/>
          <w:szCs w:val="20"/>
        </w:rPr>
        <w:t>понимание значения нравственности, морально ответственного поведения в жизни человека и общества;</w:t>
      </w:r>
    </w:p>
    <w:p w:rsidR="0098244E" w:rsidRPr="00143C80" w:rsidRDefault="0098244E" w:rsidP="00FC7DBC">
      <w:pPr>
        <w:pStyle w:val="a5"/>
        <w:numPr>
          <w:ilvl w:val="0"/>
          <w:numId w:val="107"/>
        </w:numPr>
        <w:jc w:val="both"/>
        <w:rPr>
          <w:rFonts w:ascii="Times New Roman" w:hAnsi="Times New Roman"/>
          <w:sz w:val="20"/>
          <w:szCs w:val="20"/>
        </w:rPr>
      </w:pPr>
      <w:r w:rsidRPr="00143C80">
        <w:rPr>
          <w:rFonts w:ascii="Times New Roman" w:hAnsi="Times New Roman"/>
          <w:sz w:val="20"/>
          <w:szCs w:val="20"/>
        </w:rPr>
        <w:t>формирование первоначальных представлений об основах религиозных культур;</w:t>
      </w:r>
    </w:p>
    <w:p w:rsidR="0098244E" w:rsidRPr="00143C80" w:rsidRDefault="0098244E" w:rsidP="00FC7DBC">
      <w:pPr>
        <w:pStyle w:val="a5"/>
        <w:numPr>
          <w:ilvl w:val="0"/>
          <w:numId w:val="107"/>
        </w:numPr>
        <w:jc w:val="both"/>
        <w:rPr>
          <w:rFonts w:ascii="Times New Roman" w:hAnsi="Times New Roman"/>
          <w:sz w:val="20"/>
          <w:szCs w:val="20"/>
        </w:rPr>
      </w:pPr>
      <w:r w:rsidRPr="00143C80">
        <w:rPr>
          <w:rFonts w:ascii="Times New Roman" w:hAnsi="Times New Roman"/>
          <w:sz w:val="20"/>
          <w:szCs w:val="20"/>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98244E" w:rsidRPr="00143C80" w:rsidRDefault="0098244E" w:rsidP="00FC7DBC">
      <w:pPr>
        <w:pStyle w:val="a5"/>
        <w:numPr>
          <w:ilvl w:val="0"/>
          <w:numId w:val="107"/>
        </w:numPr>
        <w:jc w:val="both"/>
        <w:rPr>
          <w:rFonts w:ascii="Times New Roman" w:hAnsi="Times New Roman"/>
          <w:sz w:val="20"/>
          <w:szCs w:val="20"/>
        </w:rPr>
      </w:pPr>
      <w:r w:rsidRPr="00143C80">
        <w:rPr>
          <w:rFonts w:ascii="Times New Roman" w:hAnsi="Times New Roman"/>
          <w:sz w:val="20"/>
          <w:szCs w:val="20"/>
        </w:rPr>
        <w:t>укрепление средствами образования преемственности поколений на основе сохранения  и развития культурных и духовных ценностей.</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        Обучение детей по программе модуля «Основы мировых религиозных культур и светской этики» направлено на достижение следующих личностных, метапредметных и предметных результатов освоения содержания.</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Требования к личностным результатам:</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Формирование основ российской гражданской идентичности, чувства гордости за свою Родину;</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Развитие этнических чувств как регуляторов морального поведения;</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98244E" w:rsidRPr="00143C80" w:rsidRDefault="0098244E" w:rsidP="00FC7DBC">
      <w:pPr>
        <w:pStyle w:val="a5"/>
        <w:numPr>
          <w:ilvl w:val="0"/>
          <w:numId w:val="104"/>
        </w:numPr>
        <w:jc w:val="both"/>
        <w:rPr>
          <w:rFonts w:ascii="Times New Roman" w:hAnsi="Times New Roman"/>
          <w:sz w:val="20"/>
          <w:szCs w:val="20"/>
        </w:rPr>
      </w:pPr>
      <w:r w:rsidRPr="00143C80">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Требования к метапредметным результатам:</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lastRenderedPageBreak/>
        <w:t>овладение способностью принимать и сохранять цели и задачи учебной деятельности, а также находить средства её осуществления;</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умение осуществлять информационный поиск для выполнения учебных заданий;</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98244E" w:rsidRPr="00143C80" w:rsidRDefault="0098244E" w:rsidP="00FC7DBC">
      <w:pPr>
        <w:pStyle w:val="a5"/>
        <w:numPr>
          <w:ilvl w:val="0"/>
          <w:numId w:val="105"/>
        </w:numPr>
        <w:jc w:val="both"/>
        <w:rPr>
          <w:rFonts w:ascii="Times New Roman" w:hAnsi="Times New Roman"/>
          <w:sz w:val="20"/>
          <w:szCs w:val="20"/>
        </w:rPr>
      </w:pPr>
      <w:r w:rsidRPr="00143C80">
        <w:rPr>
          <w:rFonts w:ascii="Times New Roman" w:hAnsi="Times New Roman"/>
          <w:sz w:val="20"/>
          <w:szCs w:val="20"/>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Требования к предметным результатам:</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готовность к нравственному самосовершенствованию, духовному саморазвитию;</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понимание значения нравственности, веры и религии в жизни человека и общества;</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формирование первоначальных представлений о светской этике, о традиционных религиях, их роли в культуре, истории и современности России;</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первоначальное представление об исторической роли традиционных религий в становлении российской государственности;</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98244E" w:rsidRPr="00143C80" w:rsidRDefault="0098244E" w:rsidP="00FC7DBC">
      <w:pPr>
        <w:pStyle w:val="a5"/>
        <w:numPr>
          <w:ilvl w:val="0"/>
          <w:numId w:val="106"/>
        </w:numPr>
        <w:jc w:val="both"/>
        <w:rPr>
          <w:rFonts w:ascii="Times New Roman" w:hAnsi="Times New Roman"/>
          <w:sz w:val="20"/>
          <w:szCs w:val="20"/>
        </w:rPr>
      </w:pPr>
      <w:r w:rsidRPr="00143C80">
        <w:rPr>
          <w:rFonts w:ascii="Times New Roman" w:hAnsi="Times New Roman"/>
          <w:sz w:val="20"/>
          <w:szCs w:val="20"/>
        </w:rPr>
        <w:t>осознание ценности человеческой жизни.</w:t>
      </w:r>
    </w:p>
    <w:p w:rsidR="0098244E" w:rsidRPr="00143C80" w:rsidRDefault="0098244E" w:rsidP="0098244E">
      <w:pPr>
        <w:widowControl w:val="0"/>
        <w:autoSpaceDE w:val="0"/>
        <w:autoSpaceDN w:val="0"/>
        <w:adjustRightInd w:val="0"/>
        <w:ind w:left="360"/>
        <w:rPr>
          <w:sz w:val="20"/>
          <w:szCs w:val="20"/>
        </w:rPr>
      </w:pPr>
      <w:r w:rsidRPr="00143C80">
        <w:rPr>
          <w:sz w:val="20"/>
          <w:szCs w:val="20"/>
        </w:rPr>
        <w:t xml:space="preserve"> </w:t>
      </w:r>
    </w:p>
    <w:p w:rsidR="0098244E" w:rsidRPr="00143C80" w:rsidRDefault="0098244E" w:rsidP="0098244E">
      <w:pPr>
        <w:widowControl w:val="0"/>
        <w:autoSpaceDE w:val="0"/>
        <w:autoSpaceDN w:val="0"/>
        <w:adjustRightInd w:val="0"/>
        <w:ind w:left="360"/>
        <w:rPr>
          <w:bCs/>
          <w:sz w:val="20"/>
          <w:szCs w:val="20"/>
        </w:rPr>
      </w:pPr>
      <w:r w:rsidRPr="00143C80">
        <w:rPr>
          <w:bCs/>
          <w:sz w:val="20"/>
          <w:szCs w:val="20"/>
        </w:rPr>
        <w:t>2.1.3.2. Роль образовательных технологий  деятельностного типа в формировании личностных и метапредметных результатов.</w:t>
      </w:r>
    </w:p>
    <w:p w:rsidR="0098244E" w:rsidRPr="00143C80" w:rsidRDefault="0098244E" w:rsidP="0098244E">
      <w:pPr>
        <w:widowControl w:val="0"/>
        <w:autoSpaceDE w:val="0"/>
        <w:autoSpaceDN w:val="0"/>
        <w:adjustRightInd w:val="0"/>
        <w:ind w:left="360"/>
        <w:rPr>
          <w:sz w:val="20"/>
          <w:szCs w:val="20"/>
        </w:rPr>
      </w:pPr>
    </w:p>
    <w:p w:rsidR="0098244E" w:rsidRPr="00143C80" w:rsidRDefault="0098244E" w:rsidP="0098244E">
      <w:pPr>
        <w:autoSpaceDE w:val="0"/>
        <w:autoSpaceDN w:val="0"/>
        <w:adjustRightInd w:val="0"/>
        <w:ind w:firstLine="284"/>
        <w:rPr>
          <w:sz w:val="20"/>
          <w:szCs w:val="20"/>
        </w:rPr>
      </w:pPr>
      <w:r w:rsidRPr="00143C80">
        <w:rPr>
          <w:bCs/>
          <w:sz w:val="20"/>
          <w:szCs w:val="20"/>
        </w:rPr>
        <w:t xml:space="preserve">Проблемно-диалогическая технология </w:t>
      </w:r>
      <w:r w:rsidRPr="00143C80">
        <w:rPr>
          <w:sz w:val="20"/>
          <w:szCs w:val="20"/>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143C80">
        <w:rPr>
          <w:i/>
          <w:iCs/>
          <w:sz w:val="20"/>
          <w:szCs w:val="20"/>
        </w:rPr>
        <w:t>Постановка проблемы</w:t>
      </w:r>
      <w:r w:rsidRPr="00143C80">
        <w:rPr>
          <w:sz w:val="20"/>
          <w:szCs w:val="20"/>
        </w:rPr>
        <w:t xml:space="preserve"> – это этап формулирования темы урока или вопроса для исследования. </w:t>
      </w:r>
      <w:r w:rsidRPr="00143C80">
        <w:rPr>
          <w:i/>
          <w:iCs/>
          <w:sz w:val="20"/>
          <w:szCs w:val="20"/>
        </w:rPr>
        <w:t>Поиск решения</w:t>
      </w:r>
      <w:r w:rsidRPr="00143C80">
        <w:rPr>
          <w:sz w:val="20"/>
          <w:szCs w:val="20"/>
        </w:rPr>
        <w:t xml:space="preserve"> – этап формулирования нового знания. Постановку проблемы и поиск решения </w:t>
      </w:r>
      <w:r w:rsidR="001D21CE" w:rsidRPr="00143C80">
        <w:rPr>
          <w:sz w:val="20"/>
          <w:szCs w:val="20"/>
        </w:rPr>
        <w:t xml:space="preserve">обучающиеся </w:t>
      </w:r>
      <w:r w:rsidRPr="00143C80">
        <w:rPr>
          <w:sz w:val="20"/>
          <w:szCs w:val="20"/>
        </w:rPr>
        <w:t>осуществляют в ходе специально выстроенного учителем диалога. Эта технология</w:t>
      </w:r>
      <w:r w:rsidR="001D21CE" w:rsidRPr="00143C80">
        <w:rPr>
          <w:sz w:val="20"/>
          <w:szCs w:val="20"/>
        </w:rPr>
        <w:t>,</w:t>
      </w:r>
      <w:r w:rsidRPr="00143C80">
        <w:rPr>
          <w:sz w:val="20"/>
          <w:szCs w:val="20"/>
        </w:rPr>
        <w:t xml:space="preserve"> прежде всего</w:t>
      </w:r>
      <w:r w:rsidR="001D21CE" w:rsidRPr="00143C80">
        <w:rPr>
          <w:sz w:val="20"/>
          <w:szCs w:val="20"/>
        </w:rPr>
        <w:t>,</w:t>
      </w:r>
      <w:r w:rsidRPr="00143C80">
        <w:rPr>
          <w:sz w:val="20"/>
          <w:szCs w:val="20"/>
        </w:rPr>
        <w:t xml:space="preserve"> формирует </w:t>
      </w:r>
      <w:r w:rsidRPr="00143C80">
        <w:rPr>
          <w:i/>
          <w:iCs/>
          <w:sz w:val="20"/>
          <w:szCs w:val="20"/>
        </w:rPr>
        <w:t>регулятивные</w:t>
      </w:r>
      <w:r w:rsidRPr="00143C80">
        <w:rPr>
          <w:sz w:val="20"/>
          <w:szCs w:val="20"/>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143C80">
        <w:rPr>
          <w:i/>
          <w:iCs/>
          <w:sz w:val="20"/>
          <w:szCs w:val="20"/>
        </w:rPr>
        <w:t>коммуникативных</w:t>
      </w:r>
      <w:r w:rsidRPr="00143C80">
        <w:rPr>
          <w:sz w:val="20"/>
          <w:szCs w:val="20"/>
        </w:rPr>
        <w:t xml:space="preserve">, необходимости извлекать информацию, делать логические выводы и т.п. – </w:t>
      </w:r>
      <w:r w:rsidRPr="00143C80">
        <w:rPr>
          <w:i/>
          <w:iCs/>
          <w:sz w:val="20"/>
          <w:szCs w:val="20"/>
        </w:rPr>
        <w:t>познавательных</w:t>
      </w:r>
      <w:r w:rsidRPr="00143C80">
        <w:rPr>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методическом аппарате учебников предусмотрено знакомство </w:t>
      </w:r>
      <w:r w:rsidR="001D21CE" w:rsidRPr="00143C80">
        <w:rPr>
          <w:sz w:val="20"/>
          <w:szCs w:val="20"/>
        </w:rPr>
        <w:t>об</w:t>
      </w:r>
      <w:r w:rsidRPr="00143C80">
        <w:rPr>
          <w:sz w:val="20"/>
          <w:szCs w:val="20"/>
        </w:rPr>
        <w:t>уча</w:t>
      </w:r>
      <w:r w:rsidR="001D21CE" w:rsidRPr="00143C80">
        <w:rPr>
          <w:sz w:val="20"/>
          <w:szCs w:val="20"/>
        </w:rPr>
        <w:t>ю</w:t>
      </w:r>
      <w:r w:rsidRPr="00143C80">
        <w:rPr>
          <w:sz w:val="20"/>
          <w:szCs w:val="20"/>
        </w:rPr>
        <w:t>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98244E" w:rsidRPr="00143C80" w:rsidRDefault="0098244E" w:rsidP="0098244E">
      <w:pPr>
        <w:autoSpaceDE w:val="0"/>
        <w:autoSpaceDN w:val="0"/>
        <w:adjustRightInd w:val="0"/>
        <w:spacing w:before="120"/>
        <w:ind w:firstLine="284"/>
        <w:rPr>
          <w:color w:val="231F20"/>
          <w:sz w:val="20"/>
          <w:szCs w:val="20"/>
        </w:rPr>
      </w:pPr>
      <w:r w:rsidRPr="00143C80">
        <w:rPr>
          <w:bCs/>
          <w:sz w:val="20"/>
          <w:szCs w:val="20"/>
        </w:rPr>
        <w:t>Технология оценивания</w:t>
      </w:r>
      <w:r w:rsidRPr="00143C80">
        <w:rPr>
          <w:sz w:val="20"/>
          <w:szCs w:val="20"/>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143C80">
        <w:rPr>
          <w:color w:val="231F20"/>
          <w:sz w:val="20"/>
          <w:szCs w:val="20"/>
        </w:rPr>
        <w:t xml:space="preserve">У </w:t>
      </w:r>
      <w:r w:rsidR="001D21CE" w:rsidRPr="00143C80">
        <w:rPr>
          <w:color w:val="231F20"/>
          <w:sz w:val="20"/>
          <w:szCs w:val="20"/>
        </w:rPr>
        <w:t>об</w:t>
      </w:r>
      <w:r w:rsidRPr="00143C80">
        <w:rPr>
          <w:color w:val="231F20"/>
          <w:sz w:val="20"/>
          <w:szCs w:val="20"/>
        </w:rPr>
        <w:t>уча</w:t>
      </w:r>
      <w:r w:rsidR="001D21CE" w:rsidRPr="00143C80">
        <w:rPr>
          <w:color w:val="231F20"/>
          <w:sz w:val="20"/>
          <w:szCs w:val="20"/>
        </w:rPr>
        <w:t>ю</w:t>
      </w:r>
      <w:r w:rsidRPr="00143C80">
        <w:rPr>
          <w:color w:val="231F20"/>
          <w:sz w:val="20"/>
          <w:szCs w:val="20"/>
        </w:rPr>
        <w:t>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98244E" w:rsidRPr="00143C80" w:rsidRDefault="0098244E" w:rsidP="0098244E">
      <w:pPr>
        <w:autoSpaceDE w:val="0"/>
        <w:autoSpaceDN w:val="0"/>
        <w:adjustRightInd w:val="0"/>
        <w:ind w:firstLine="284"/>
        <w:rPr>
          <w:sz w:val="20"/>
          <w:szCs w:val="20"/>
        </w:rPr>
      </w:pPr>
      <w:r w:rsidRPr="00143C80">
        <w:rPr>
          <w:sz w:val="20"/>
          <w:szCs w:val="20"/>
        </w:rPr>
        <w:t>Данная технология направлена</w:t>
      </w:r>
      <w:r w:rsidR="001D21CE" w:rsidRPr="00143C80">
        <w:rPr>
          <w:sz w:val="20"/>
          <w:szCs w:val="20"/>
        </w:rPr>
        <w:t>,</w:t>
      </w:r>
      <w:r w:rsidRPr="00143C80">
        <w:rPr>
          <w:sz w:val="20"/>
          <w:szCs w:val="20"/>
        </w:rPr>
        <w:t xml:space="preserve">  прежде всего</w:t>
      </w:r>
      <w:r w:rsidR="001D21CE" w:rsidRPr="00143C80">
        <w:rPr>
          <w:sz w:val="20"/>
          <w:szCs w:val="20"/>
        </w:rPr>
        <w:t>,</w:t>
      </w:r>
      <w:r w:rsidRPr="00143C80">
        <w:rPr>
          <w:sz w:val="20"/>
          <w:szCs w:val="20"/>
        </w:rPr>
        <w:t xml:space="preserve"> на формирование </w:t>
      </w:r>
      <w:r w:rsidRPr="00143C80">
        <w:rPr>
          <w:i/>
          <w:iCs/>
          <w:sz w:val="20"/>
          <w:szCs w:val="20"/>
        </w:rPr>
        <w:t>регулятивных</w:t>
      </w:r>
      <w:r w:rsidRPr="00143C80">
        <w:rPr>
          <w:sz w:val="20"/>
          <w:szCs w:val="20"/>
        </w:rPr>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w:t>
      </w:r>
      <w:r w:rsidR="001D21CE" w:rsidRPr="00143C80">
        <w:rPr>
          <w:sz w:val="20"/>
          <w:szCs w:val="20"/>
        </w:rPr>
        <w:t xml:space="preserve">за счёт обучения </w:t>
      </w:r>
      <w:r w:rsidR="001D21CE" w:rsidRPr="00143C80">
        <w:rPr>
          <w:sz w:val="20"/>
          <w:szCs w:val="20"/>
        </w:rPr>
        <w:lastRenderedPageBreak/>
        <w:t>аргументирован</w:t>
      </w:r>
      <w:r w:rsidRPr="00143C80">
        <w:rPr>
          <w:sz w:val="20"/>
          <w:szCs w:val="20"/>
        </w:rPr>
        <w:t>о отстаивать свою точку зрения, логически обосновывать свои выводы. Воспитание толерантного отношения к иным решениям приводит к</w:t>
      </w:r>
      <w:r w:rsidRPr="00143C80">
        <w:rPr>
          <w:bCs/>
          <w:sz w:val="20"/>
          <w:szCs w:val="20"/>
        </w:rPr>
        <w:t xml:space="preserve">  </w:t>
      </w:r>
      <w:r w:rsidRPr="00143C80">
        <w:rPr>
          <w:i/>
          <w:iCs/>
          <w:sz w:val="20"/>
          <w:szCs w:val="20"/>
        </w:rPr>
        <w:t>личностному</w:t>
      </w:r>
      <w:r w:rsidRPr="00143C80">
        <w:rPr>
          <w:sz w:val="20"/>
          <w:szCs w:val="20"/>
        </w:rPr>
        <w:t xml:space="preserve"> развитию </w:t>
      </w:r>
      <w:r w:rsidR="001D21CE" w:rsidRPr="00143C80">
        <w:rPr>
          <w:sz w:val="20"/>
          <w:szCs w:val="20"/>
        </w:rPr>
        <w:t>обучающегося</w:t>
      </w:r>
      <w:r w:rsidRPr="00143C80">
        <w:rPr>
          <w:sz w:val="20"/>
          <w:szCs w:val="20"/>
        </w:rPr>
        <w:t>.</w:t>
      </w:r>
    </w:p>
    <w:p w:rsidR="0098244E" w:rsidRPr="00143C80" w:rsidRDefault="0098244E" w:rsidP="0098244E">
      <w:pPr>
        <w:autoSpaceDE w:val="0"/>
        <w:autoSpaceDN w:val="0"/>
        <w:adjustRightInd w:val="0"/>
        <w:ind w:firstLine="284"/>
        <w:rPr>
          <w:sz w:val="20"/>
          <w:szCs w:val="20"/>
        </w:rPr>
      </w:pPr>
      <w:r w:rsidRPr="00143C80">
        <w:rPr>
          <w:sz w:val="20"/>
          <w:szCs w:val="20"/>
        </w:rPr>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98244E" w:rsidRPr="00143C80" w:rsidRDefault="0098244E" w:rsidP="0098244E">
      <w:pPr>
        <w:autoSpaceDE w:val="0"/>
        <w:autoSpaceDN w:val="0"/>
        <w:adjustRightInd w:val="0"/>
        <w:spacing w:before="120"/>
        <w:ind w:firstLine="284"/>
        <w:rPr>
          <w:sz w:val="20"/>
          <w:szCs w:val="20"/>
        </w:rPr>
      </w:pPr>
      <w:r w:rsidRPr="00143C80">
        <w:rPr>
          <w:bCs/>
          <w:sz w:val="20"/>
          <w:szCs w:val="20"/>
        </w:rPr>
        <w:t xml:space="preserve">Технология формирования типа правильной читательской деятельности (технология продуктивного чтения) </w:t>
      </w:r>
      <w:r w:rsidRPr="00143C80">
        <w:rPr>
          <w:sz w:val="20"/>
          <w:szCs w:val="20"/>
        </w:rPr>
        <w:t>обеспечивает</w:t>
      </w:r>
      <w:r w:rsidRPr="00143C80">
        <w:rPr>
          <w:bCs/>
          <w:sz w:val="20"/>
          <w:szCs w:val="20"/>
        </w:rPr>
        <w:t xml:space="preserve"> </w:t>
      </w:r>
      <w:r w:rsidRPr="00143C80">
        <w:rPr>
          <w:sz w:val="20"/>
          <w:szCs w:val="20"/>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143C80">
        <w:rPr>
          <w:i/>
          <w:iCs/>
          <w:sz w:val="20"/>
          <w:szCs w:val="20"/>
        </w:rPr>
        <w:t>коммуникативных</w:t>
      </w:r>
      <w:r w:rsidRPr="00143C80">
        <w:rPr>
          <w:sz w:val="20"/>
          <w:szCs w:val="20"/>
        </w:rPr>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w:t>
      </w:r>
      <w:r w:rsidRPr="00143C80">
        <w:rPr>
          <w:color w:val="00B050"/>
          <w:sz w:val="20"/>
          <w:szCs w:val="20"/>
        </w:rPr>
        <w:t xml:space="preserve"> </w:t>
      </w:r>
      <w:r w:rsidRPr="00143C80">
        <w:rPr>
          <w:sz w:val="20"/>
          <w:szCs w:val="20"/>
        </w:rPr>
        <w:t>осознанно</w:t>
      </w:r>
      <w:r w:rsidRPr="00143C80">
        <w:rPr>
          <w:i/>
          <w:iCs/>
          <w:color w:val="00B050"/>
          <w:sz w:val="20"/>
          <w:szCs w:val="20"/>
        </w:rPr>
        <w:t xml:space="preserve"> </w:t>
      </w:r>
      <w:r w:rsidRPr="00143C80">
        <w:rPr>
          <w:sz w:val="20"/>
          <w:szCs w:val="20"/>
        </w:rPr>
        <w:t xml:space="preserve">читать вслух и про себя тексты учебников; </w:t>
      </w:r>
      <w:r w:rsidRPr="00143C80">
        <w:rPr>
          <w:i/>
          <w:iCs/>
          <w:sz w:val="20"/>
          <w:szCs w:val="20"/>
        </w:rPr>
        <w:t>познавательных</w:t>
      </w:r>
      <w:r w:rsidRPr="00143C80">
        <w:rPr>
          <w:sz w:val="20"/>
          <w:szCs w:val="20"/>
        </w:rPr>
        <w:t xml:space="preserve"> универсальных учебных действий, например, – умения извлекать информацию из текста.</w:t>
      </w:r>
    </w:p>
    <w:p w:rsidR="0098244E" w:rsidRPr="00143C80" w:rsidRDefault="0098244E" w:rsidP="0098244E">
      <w:pPr>
        <w:autoSpaceDE w:val="0"/>
        <w:autoSpaceDN w:val="0"/>
        <w:adjustRightInd w:val="0"/>
        <w:ind w:firstLine="284"/>
        <w:rPr>
          <w:sz w:val="20"/>
          <w:szCs w:val="20"/>
        </w:rPr>
      </w:pPr>
      <w:r w:rsidRPr="00143C80">
        <w:rPr>
          <w:sz w:val="20"/>
          <w:szCs w:val="20"/>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98244E" w:rsidRPr="00143C80" w:rsidRDefault="0098244E" w:rsidP="0098244E">
      <w:pPr>
        <w:autoSpaceDE w:val="0"/>
        <w:autoSpaceDN w:val="0"/>
        <w:adjustRightInd w:val="0"/>
        <w:spacing w:before="120"/>
        <w:ind w:firstLine="284"/>
        <w:rPr>
          <w:sz w:val="20"/>
          <w:szCs w:val="20"/>
        </w:rPr>
      </w:pPr>
      <w:r w:rsidRPr="00143C80">
        <w:rPr>
          <w:sz w:val="20"/>
          <w:szCs w:val="20"/>
        </w:rPr>
        <w:t>В рамках Образовательной системы «Начальная школа 21 век</w:t>
      </w:r>
      <w:r w:rsidR="00E22CD5">
        <w:rPr>
          <w:sz w:val="20"/>
          <w:szCs w:val="20"/>
        </w:rPr>
        <w:t>а</w:t>
      </w:r>
      <w:r w:rsidRPr="00143C80">
        <w:rPr>
          <w:sz w:val="20"/>
          <w:szCs w:val="20"/>
        </w:rPr>
        <w:t xml:space="preserve">» на занятиях по многим предметам в методических рекомендациях предлагается работа в малых группах, парах и другие </w:t>
      </w:r>
      <w:r w:rsidRPr="00143C80">
        <w:rPr>
          <w:bCs/>
          <w:sz w:val="20"/>
          <w:szCs w:val="20"/>
        </w:rPr>
        <w:t>формы групповой работы</w:t>
      </w:r>
      <w:r w:rsidRPr="00143C80">
        <w:rPr>
          <w:sz w:val="20"/>
          <w:szCs w:val="20"/>
        </w:rPr>
        <w:t xml:space="preserve">. Это связано с её важностью в качестве основы для формирования </w:t>
      </w:r>
      <w:r w:rsidRPr="00143C80">
        <w:rPr>
          <w:i/>
          <w:iCs/>
          <w:sz w:val="20"/>
          <w:szCs w:val="20"/>
        </w:rPr>
        <w:t>коммуникативных</w:t>
      </w:r>
      <w:r w:rsidRPr="00143C80">
        <w:rPr>
          <w:sz w:val="20"/>
          <w:szCs w:val="20"/>
        </w:rPr>
        <w:t xml:space="preserve">  универсальных учебных действий и прежде всего -  умения</w:t>
      </w:r>
      <w:r w:rsidRPr="00143C80">
        <w:rPr>
          <w:color w:val="00B050"/>
          <w:sz w:val="20"/>
          <w:szCs w:val="20"/>
        </w:rPr>
        <w:t xml:space="preserve"> </w:t>
      </w:r>
      <w:r w:rsidRPr="00143C80">
        <w:rPr>
          <w:sz w:val="20"/>
          <w:szCs w:val="20"/>
        </w:rPr>
        <w:t xml:space="preserve">донести свою позицию до других, понять другие позиции, договариваться с людьми и уважительно относиться к позиции другого. </w:t>
      </w:r>
    </w:p>
    <w:p w:rsidR="0098244E" w:rsidRPr="00143C80" w:rsidRDefault="0098244E" w:rsidP="0098244E">
      <w:pPr>
        <w:autoSpaceDE w:val="0"/>
        <w:autoSpaceDN w:val="0"/>
        <w:adjustRightInd w:val="0"/>
        <w:spacing w:before="120" w:after="120"/>
        <w:ind w:firstLine="284"/>
        <w:rPr>
          <w:bCs/>
          <w:sz w:val="20"/>
          <w:szCs w:val="20"/>
        </w:rPr>
      </w:pPr>
      <w:r w:rsidRPr="00143C80">
        <w:rPr>
          <w:bCs/>
          <w:sz w:val="20"/>
          <w:szCs w:val="20"/>
        </w:rPr>
        <w:t>2.1.3.3. Роль проектов и жизненных задач в формировании личностных и метапредметных результатов.</w:t>
      </w:r>
    </w:p>
    <w:p w:rsidR="0098244E" w:rsidRPr="00143C80" w:rsidRDefault="0098244E" w:rsidP="0098244E">
      <w:pPr>
        <w:autoSpaceDE w:val="0"/>
        <w:autoSpaceDN w:val="0"/>
        <w:adjustRightInd w:val="0"/>
        <w:ind w:firstLine="284"/>
        <w:rPr>
          <w:sz w:val="20"/>
          <w:szCs w:val="20"/>
        </w:rPr>
      </w:pPr>
      <w:r w:rsidRPr="00143C80">
        <w:rPr>
          <w:sz w:val="20"/>
          <w:szCs w:val="20"/>
        </w:rPr>
        <w:t xml:space="preserve">Работа над </w:t>
      </w:r>
      <w:r w:rsidRPr="00143C80">
        <w:rPr>
          <w:bCs/>
          <w:sz w:val="20"/>
          <w:szCs w:val="20"/>
        </w:rPr>
        <w:t>проектами</w:t>
      </w:r>
      <w:r w:rsidRPr="00143C80">
        <w:rPr>
          <w:sz w:val="20"/>
          <w:szCs w:val="20"/>
        </w:rPr>
        <w:t xml:space="preserve"> гармонично допо</w:t>
      </w:r>
      <w:r w:rsidR="001D21CE" w:rsidRPr="00143C80">
        <w:rPr>
          <w:sz w:val="20"/>
          <w:szCs w:val="20"/>
        </w:rPr>
        <w:t>лняет в образовательной деятельности</w:t>
      </w:r>
      <w:r w:rsidRPr="00143C80">
        <w:rPr>
          <w:sz w:val="20"/>
          <w:szCs w:val="20"/>
        </w:rPr>
        <w:t xml:space="preserve">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98244E" w:rsidRPr="00143C80" w:rsidRDefault="0098244E" w:rsidP="0098244E">
      <w:pPr>
        <w:autoSpaceDE w:val="0"/>
        <w:autoSpaceDN w:val="0"/>
        <w:adjustRightInd w:val="0"/>
        <w:ind w:firstLine="284"/>
        <w:rPr>
          <w:sz w:val="20"/>
          <w:szCs w:val="20"/>
        </w:rPr>
      </w:pPr>
      <w:r w:rsidRPr="00143C80">
        <w:rPr>
          <w:sz w:val="20"/>
          <w:szCs w:val="20"/>
        </w:rPr>
        <w:t>Основные отличия проектной деятельности от других видов деятельности – это:</w:t>
      </w:r>
    </w:p>
    <w:p w:rsidR="0098244E" w:rsidRPr="00143C80" w:rsidRDefault="0098244E" w:rsidP="0098244E">
      <w:pPr>
        <w:autoSpaceDE w:val="0"/>
        <w:autoSpaceDN w:val="0"/>
        <w:adjustRightInd w:val="0"/>
        <w:ind w:firstLine="284"/>
        <w:rPr>
          <w:sz w:val="20"/>
          <w:szCs w:val="20"/>
        </w:rPr>
      </w:pPr>
      <w:r w:rsidRPr="00143C80">
        <w:rPr>
          <w:sz w:val="20"/>
          <w:szCs w:val="20"/>
        </w:rPr>
        <w:t xml:space="preserve">– направленность на достижение конкретных целей; </w:t>
      </w:r>
    </w:p>
    <w:p w:rsidR="0098244E" w:rsidRPr="00143C80" w:rsidRDefault="0098244E" w:rsidP="0098244E">
      <w:pPr>
        <w:autoSpaceDE w:val="0"/>
        <w:autoSpaceDN w:val="0"/>
        <w:adjustRightInd w:val="0"/>
        <w:ind w:firstLine="284"/>
        <w:rPr>
          <w:sz w:val="20"/>
          <w:szCs w:val="20"/>
        </w:rPr>
      </w:pPr>
      <w:r w:rsidRPr="00143C80">
        <w:rPr>
          <w:sz w:val="20"/>
          <w:szCs w:val="20"/>
        </w:rPr>
        <w:t>– координированное выполнение взаимосвязанных действий;</w:t>
      </w:r>
    </w:p>
    <w:p w:rsidR="0098244E" w:rsidRPr="00143C80" w:rsidRDefault="0098244E" w:rsidP="0098244E">
      <w:pPr>
        <w:autoSpaceDE w:val="0"/>
        <w:autoSpaceDN w:val="0"/>
        <w:adjustRightInd w:val="0"/>
        <w:ind w:firstLine="284"/>
        <w:rPr>
          <w:sz w:val="20"/>
          <w:szCs w:val="20"/>
        </w:rPr>
      </w:pPr>
      <w:r w:rsidRPr="00143C80">
        <w:rPr>
          <w:sz w:val="20"/>
          <w:szCs w:val="20"/>
        </w:rPr>
        <w:t>– ограниченная протяжённость во времени с определённым началом и концом;</w:t>
      </w:r>
    </w:p>
    <w:p w:rsidR="0098244E" w:rsidRPr="00143C80" w:rsidRDefault="0098244E" w:rsidP="0098244E">
      <w:pPr>
        <w:autoSpaceDE w:val="0"/>
        <w:autoSpaceDN w:val="0"/>
        <w:adjustRightInd w:val="0"/>
        <w:ind w:firstLine="284"/>
        <w:rPr>
          <w:sz w:val="20"/>
          <w:szCs w:val="20"/>
        </w:rPr>
      </w:pPr>
      <w:r w:rsidRPr="00143C80">
        <w:rPr>
          <w:sz w:val="20"/>
          <w:szCs w:val="20"/>
        </w:rPr>
        <w:t>– в определённой степени неповторимость и уникальность.</w:t>
      </w:r>
    </w:p>
    <w:p w:rsidR="0098244E" w:rsidRPr="00143C80" w:rsidRDefault="0098244E" w:rsidP="0098244E">
      <w:pPr>
        <w:autoSpaceDE w:val="0"/>
        <w:autoSpaceDN w:val="0"/>
        <w:adjustRightInd w:val="0"/>
        <w:ind w:firstLine="284"/>
        <w:rPr>
          <w:sz w:val="20"/>
          <w:szCs w:val="20"/>
        </w:rPr>
      </w:pPr>
      <w:r w:rsidRPr="00143C80">
        <w:rPr>
          <w:sz w:val="20"/>
          <w:szCs w:val="20"/>
        </w:rPr>
        <w:t>Нацеленность проектов на оригинальный конечный результат в ограниченное время создает предпосылки и условия</w:t>
      </w:r>
      <w:r w:rsidR="00284EE0" w:rsidRPr="00143C80">
        <w:rPr>
          <w:sz w:val="20"/>
          <w:szCs w:val="20"/>
        </w:rPr>
        <w:t>,</w:t>
      </w:r>
      <w:r w:rsidRPr="00143C80">
        <w:rPr>
          <w:sz w:val="20"/>
          <w:szCs w:val="20"/>
        </w:rPr>
        <w:t xml:space="preserve"> прежде всего</w:t>
      </w:r>
      <w:r w:rsidR="00284EE0" w:rsidRPr="00143C80">
        <w:rPr>
          <w:sz w:val="20"/>
          <w:szCs w:val="20"/>
        </w:rPr>
        <w:t>,</w:t>
      </w:r>
      <w:r w:rsidRPr="00143C80">
        <w:rPr>
          <w:sz w:val="20"/>
          <w:szCs w:val="20"/>
        </w:rPr>
        <w:t xml:space="preserve"> для достижения </w:t>
      </w:r>
      <w:r w:rsidRPr="00143C80">
        <w:rPr>
          <w:i/>
          <w:iCs/>
          <w:sz w:val="20"/>
          <w:szCs w:val="20"/>
        </w:rPr>
        <w:t>регулятивных</w:t>
      </w:r>
      <w:r w:rsidRPr="00143C80">
        <w:rPr>
          <w:sz w:val="20"/>
          <w:szCs w:val="20"/>
        </w:rPr>
        <w:t xml:space="preserve"> метапредметных  результатов:</w:t>
      </w:r>
    </w:p>
    <w:p w:rsidR="0098244E" w:rsidRPr="00143C80" w:rsidRDefault="0098244E" w:rsidP="0098244E">
      <w:pPr>
        <w:autoSpaceDE w:val="0"/>
        <w:autoSpaceDN w:val="0"/>
        <w:adjustRightInd w:val="0"/>
        <w:ind w:firstLine="284"/>
        <w:rPr>
          <w:sz w:val="20"/>
          <w:szCs w:val="20"/>
        </w:rPr>
      </w:pPr>
      <w:r w:rsidRPr="00143C80">
        <w:rPr>
          <w:sz w:val="20"/>
          <w:szCs w:val="20"/>
        </w:rPr>
        <w:t>– определение целей деятельности, составление плана действий по достижению результата творческого характера,</w:t>
      </w:r>
    </w:p>
    <w:p w:rsidR="0098244E" w:rsidRPr="00143C80" w:rsidRDefault="0098244E" w:rsidP="0098244E">
      <w:pPr>
        <w:autoSpaceDE w:val="0"/>
        <w:autoSpaceDN w:val="0"/>
        <w:adjustRightInd w:val="0"/>
        <w:ind w:firstLine="284"/>
        <w:rPr>
          <w:sz w:val="20"/>
          <w:szCs w:val="20"/>
        </w:rPr>
      </w:pPr>
      <w:r w:rsidRPr="00143C80">
        <w:rPr>
          <w:sz w:val="20"/>
          <w:szCs w:val="20"/>
        </w:rPr>
        <w:t>– работа по составленному плану с сопоставлением получающегося результата с исходным замыслом,</w:t>
      </w:r>
    </w:p>
    <w:p w:rsidR="0098244E" w:rsidRPr="00143C80" w:rsidRDefault="0098244E" w:rsidP="0098244E">
      <w:pPr>
        <w:autoSpaceDE w:val="0"/>
        <w:autoSpaceDN w:val="0"/>
        <w:adjustRightInd w:val="0"/>
        <w:ind w:firstLine="284"/>
        <w:rPr>
          <w:sz w:val="20"/>
          <w:szCs w:val="20"/>
        </w:rPr>
      </w:pPr>
      <w:r w:rsidRPr="00143C80">
        <w:rPr>
          <w:sz w:val="20"/>
          <w:szCs w:val="20"/>
        </w:rPr>
        <w:t>– понимание причин возникающих затруднений и поиск способов выхода из ситуации.</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подходе к работе над проектами в начальной школе, принятом в Образовательной системе «Начальная школа 21 век»,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143C80">
        <w:rPr>
          <w:i/>
          <w:iCs/>
          <w:sz w:val="20"/>
          <w:szCs w:val="20"/>
        </w:rPr>
        <w:t>познавательные</w:t>
      </w:r>
      <w:r w:rsidRPr="00143C80">
        <w:rPr>
          <w:sz w:val="20"/>
          <w:szCs w:val="20"/>
        </w:rPr>
        <w:t xml:space="preserve"> универсальные учебные действия:</w:t>
      </w:r>
    </w:p>
    <w:p w:rsidR="0098244E" w:rsidRPr="00143C80" w:rsidRDefault="0098244E" w:rsidP="0098244E">
      <w:pPr>
        <w:autoSpaceDE w:val="0"/>
        <w:autoSpaceDN w:val="0"/>
        <w:adjustRightInd w:val="0"/>
        <w:ind w:firstLine="284"/>
        <w:rPr>
          <w:sz w:val="20"/>
          <w:szCs w:val="20"/>
        </w:rPr>
      </w:pPr>
      <w:r w:rsidRPr="00143C80">
        <w:rPr>
          <w:sz w:val="20"/>
          <w:szCs w:val="20"/>
        </w:rPr>
        <w:t>– предпола</w:t>
      </w:r>
      <w:r w:rsidR="00284EE0" w:rsidRPr="00143C80">
        <w:rPr>
          <w:sz w:val="20"/>
          <w:szCs w:val="20"/>
        </w:rPr>
        <w:t>гать, какая информация нужна;</w:t>
      </w:r>
    </w:p>
    <w:p w:rsidR="0098244E" w:rsidRPr="00143C80" w:rsidRDefault="0098244E" w:rsidP="0098244E">
      <w:pPr>
        <w:autoSpaceDE w:val="0"/>
        <w:autoSpaceDN w:val="0"/>
        <w:adjustRightInd w:val="0"/>
        <w:ind w:firstLine="284"/>
        <w:rPr>
          <w:sz w:val="20"/>
          <w:szCs w:val="20"/>
        </w:rPr>
      </w:pPr>
      <w:r w:rsidRPr="00143C80">
        <w:rPr>
          <w:sz w:val="20"/>
          <w:szCs w:val="20"/>
        </w:rPr>
        <w:t>– отбирать необходимые словари, энциклопедии,</w:t>
      </w:r>
      <w:r w:rsidR="00284EE0" w:rsidRPr="00143C80">
        <w:rPr>
          <w:sz w:val="20"/>
          <w:szCs w:val="20"/>
        </w:rPr>
        <w:t xml:space="preserve"> справочники, электронные диски;</w:t>
      </w:r>
    </w:p>
    <w:p w:rsidR="0098244E" w:rsidRPr="00143C80" w:rsidRDefault="0098244E" w:rsidP="0098244E">
      <w:pPr>
        <w:autoSpaceDE w:val="0"/>
        <w:autoSpaceDN w:val="0"/>
        <w:adjustRightInd w:val="0"/>
        <w:ind w:firstLine="284"/>
        <w:rPr>
          <w:sz w:val="20"/>
          <w:szCs w:val="20"/>
        </w:rPr>
      </w:pPr>
      <w:r w:rsidRPr="00143C80">
        <w:rPr>
          <w:sz w:val="20"/>
          <w:szCs w:val="20"/>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98244E" w:rsidRPr="00143C80" w:rsidRDefault="0098244E" w:rsidP="0098244E">
      <w:pPr>
        <w:autoSpaceDE w:val="0"/>
        <w:autoSpaceDN w:val="0"/>
        <w:adjustRightInd w:val="0"/>
        <w:ind w:firstLine="284"/>
        <w:rPr>
          <w:sz w:val="20"/>
          <w:szCs w:val="20"/>
        </w:rPr>
      </w:pPr>
      <w:r w:rsidRPr="00143C80">
        <w:rPr>
          <w:sz w:val="20"/>
          <w:szCs w:val="20"/>
        </w:rPr>
        <w:t xml:space="preserve">Совместная творческая деятельность </w:t>
      </w:r>
      <w:r w:rsidR="00284EE0" w:rsidRPr="00143C80">
        <w:rPr>
          <w:sz w:val="20"/>
          <w:szCs w:val="20"/>
        </w:rPr>
        <w:t>об</w:t>
      </w:r>
      <w:r w:rsidRPr="00143C80">
        <w:rPr>
          <w:sz w:val="20"/>
          <w:szCs w:val="20"/>
        </w:rPr>
        <w:t>уча</w:t>
      </w:r>
      <w:r w:rsidR="00284EE0" w:rsidRPr="00143C80">
        <w:rPr>
          <w:sz w:val="20"/>
          <w:szCs w:val="20"/>
        </w:rPr>
        <w:t>ю</w:t>
      </w:r>
      <w:r w:rsidRPr="00143C80">
        <w:rPr>
          <w:sz w:val="20"/>
          <w:szCs w:val="20"/>
        </w:rPr>
        <w:t xml:space="preserve">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143C80">
        <w:rPr>
          <w:i/>
          <w:iCs/>
          <w:sz w:val="20"/>
          <w:szCs w:val="20"/>
        </w:rPr>
        <w:t>коммуникативных</w:t>
      </w:r>
      <w:r w:rsidRPr="00143C80">
        <w:rPr>
          <w:sz w:val="20"/>
          <w:szCs w:val="20"/>
        </w:rPr>
        <w:t xml:space="preserve"> умений:</w:t>
      </w:r>
    </w:p>
    <w:p w:rsidR="0098244E" w:rsidRPr="00143C80" w:rsidRDefault="0098244E" w:rsidP="0098244E">
      <w:pPr>
        <w:autoSpaceDE w:val="0"/>
        <w:autoSpaceDN w:val="0"/>
        <w:adjustRightInd w:val="0"/>
        <w:ind w:firstLine="284"/>
        <w:rPr>
          <w:sz w:val="20"/>
          <w:szCs w:val="20"/>
        </w:rPr>
      </w:pPr>
      <w:r w:rsidRPr="00143C80">
        <w:rPr>
          <w:sz w:val="20"/>
          <w:szCs w:val="20"/>
        </w:rPr>
        <w:t>– организовывать взаимодействие в группе (распределять роли, договариваться друг с другом и т.д.),</w:t>
      </w:r>
    </w:p>
    <w:p w:rsidR="0098244E" w:rsidRPr="00143C80" w:rsidRDefault="0098244E" w:rsidP="0098244E">
      <w:pPr>
        <w:autoSpaceDE w:val="0"/>
        <w:autoSpaceDN w:val="0"/>
        <w:adjustRightInd w:val="0"/>
        <w:ind w:firstLine="284"/>
        <w:rPr>
          <w:sz w:val="20"/>
          <w:szCs w:val="20"/>
        </w:rPr>
      </w:pPr>
      <w:r w:rsidRPr="00143C80">
        <w:rPr>
          <w:sz w:val="20"/>
          <w:szCs w:val="20"/>
        </w:rPr>
        <w:t>– предвидеть (прогнозировать) последствия коллективных решений,</w:t>
      </w:r>
    </w:p>
    <w:p w:rsidR="0098244E" w:rsidRPr="00143C80" w:rsidRDefault="0098244E" w:rsidP="0098244E">
      <w:pPr>
        <w:autoSpaceDE w:val="0"/>
        <w:autoSpaceDN w:val="0"/>
        <w:adjustRightInd w:val="0"/>
        <w:ind w:firstLine="284"/>
        <w:rPr>
          <w:sz w:val="20"/>
          <w:szCs w:val="20"/>
        </w:rPr>
      </w:pPr>
      <w:r w:rsidRPr="00143C80">
        <w:rPr>
          <w:sz w:val="20"/>
          <w:szCs w:val="20"/>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98244E" w:rsidRPr="00143C80" w:rsidRDefault="0098244E" w:rsidP="0098244E">
      <w:pPr>
        <w:autoSpaceDE w:val="0"/>
        <w:autoSpaceDN w:val="0"/>
        <w:adjustRightInd w:val="0"/>
        <w:ind w:firstLine="284"/>
        <w:rPr>
          <w:sz w:val="20"/>
          <w:szCs w:val="20"/>
        </w:rPr>
      </w:pPr>
      <w:r w:rsidRPr="00143C80">
        <w:rPr>
          <w:sz w:val="20"/>
          <w:szCs w:val="20"/>
        </w:rPr>
        <w:t xml:space="preserve">– при необходимости отстаивать свою точку зрения, аргументируя ее. Учиться подтверждать аргументы фактами. </w:t>
      </w:r>
    </w:p>
    <w:p w:rsidR="0098244E" w:rsidRPr="00143C80" w:rsidRDefault="0098244E" w:rsidP="0098244E">
      <w:pPr>
        <w:autoSpaceDE w:val="0"/>
        <w:autoSpaceDN w:val="0"/>
        <w:adjustRightInd w:val="0"/>
        <w:ind w:firstLine="284"/>
        <w:rPr>
          <w:sz w:val="20"/>
          <w:szCs w:val="20"/>
        </w:rPr>
      </w:pPr>
      <w:r w:rsidRPr="00143C80">
        <w:rPr>
          <w:i/>
          <w:iCs/>
          <w:sz w:val="20"/>
          <w:szCs w:val="20"/>
        </w:rPr>
        <w:t>Личностные</w:t>
      </w:r>
      <w:r w:rsidRPr="00143C80">
        <w:rPr>
          <w:sz w:val="20"/>
          <w:szCs w:val="20"/>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98244E" w:rsidRPr="00143C80" w:rsidRDefault="0098244E" w:rsidP="0098244E">
      <w:pPr>
        <w:autoSpaceDE w:val="0"/>
        <w:autoSpaceDN w:val="0"/>
        <w:adjustRightInd w:val="0"/>
        <w:ind w:firstLine="284"/>
        <w:rPr>
          <w:sz w:val="20"/>
          <w:szCs w:val="20"/>
        </w:rPr>
      </w:pPr>
      <w:r w:rsidRPr="00143C80">
        <w:rPr>
          <w:sz w:val="20"/>
          <w:szCs w:val="20"/>
        </w:rPr>
        <w:t>Использо</w:t>
      </w:r>
      <w:r w:rsidR="00284EE0" w:rsidRPr="00143C80">
        <w:rPr>
          <w:sz w:val="20"/>
          <w:szCs w:val="20"/>
        </w:rPr>
        <w:t xml:space="preserve">вание в образовательной деятельности </w:t>
      </w:r>
      <w:r w:rsidRPr="00143C80">
        <w:rPr>
          <w:sz w:val="20"/>
          <w:szCs w:val="20"/>
        </w:rPr>
        <w:t xml:space="preserve"> </w:t>
      </w:r>
      <w:r w:rsidRPr="00143C80">
        <w:rPr>
          <w:bCs/>
          <w:sz w:val="20"/>
          <w:szCs w:val="20"/>
        </w:rPr>
        <w:t>жизненных задач</w:t>
      </w:r>
      <w:r w:rsidRPr="00143C80">
        <w:rPr>
          <w:sz w:val="20"/>
          <w:szCs w:val="20"/>
        </w:rPr>
        <w:t xml:space="preserve">, предлагающих </w:t>
      </w:r>
      <w:r w:rsidR="00284EE0" w:rsidRPr="00143C80">
        <w:rPr>
          <w:sz w:val="20"/>
          <w:szCs w:val="20"/>
        </w:rPr>
        <w:t xml:space="preserve">обучающимся </w:t>
      </w:r>
      <w:r w:rsidRPr="00143C80">
        <w:rPr>
          <w:sz w:val="20"/>
          <w:szCs w:val="20"/>
        </w:rPr>
        <w:t xml:space="preserve">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w:t>
      </w:r>
      <w:r w:rsidRPr="00143C80">
        <w:rPr>
          <w:sz w:val="20"/>
          <w:szCs w:val="20"/>
          <w:lang w:val="en-US"/>
        </w:rPr>
        <w:t> </w:t>
      </w:r>
      <w:r w:rsidRPr="00143C80">
        <w:rPr>
          <w:sz w:val="20"/>
          <w:szCs w:val="20"/>
        </w:rPr>
        <w:t>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w:t>
      </w:r>
      <w:r w:rsidR="00284EE0" w:rsidRPr="00143C80">
        <w:rPr>
          <w:sz w:val="20"/>
          <w:szCs w:val="20"/>
        </w:rPr>
        <w:t>,</w:t>
      </w:r>
      <w:r w:rsidRPr="00143C80">
        <w:rPr>
          <w:sz w:val="20"/>
          <w:szCs w:val="20"/>
        </w:rPr>
        <w:t xml:space="preserve"> и её общая избыточность</w:t>
      </w:r>
      <w:r w:rsidR="00284EE0" w:rsidRPr="00143C80">
        <w:rPr>
          <w:sz w:val="20"/>
          <w:szCs w:val="20"/>
        </w:rPr>
        <w:t>,</w:t>
      </w:r>
      <w:r w:rsidRPr="00143C80">
        <w:rPr>
          <w:sz w:val="20"/>
          <w:szCs w:val="20"/>
        </w:rPr>
        <w:t xml:space="preserve"> способствуют формированию </w:t>
      </w:r>
      <w:r w:rsidRPr="00143C80">
        <w:rPr>
          <w:i/>
          <w:iCs/>
          <w:sz w:val="20"/>
          <w:szCs w:val="20"/>
        </w:rPr>
        <w:t>познавательных</w:t>
      </w:r>
      <w:r w:rsidRPr="00143C80">
        <w:rPr>
          <w:sz w:val="20"/>
          <w:szCs w:val="20"/>
        </w:rPr>
        <w:t xml:space="preserve"> универсальных учебных действий. Умения поставить цель при решении </w:t>
      </w:r>
      <w:r w:rsidRPr="00143C80">
        <w:rPr>
          <w:sz w:val="20"/>
          <w:szCs w:val="20"/>
        </w:rPr>
        <w:lastRenderedPageBreak/>
        <w:t xml:space="preserve">жизненных задач, составить план действий, получить результат, действуя по плану, и сравнить его с замыслом – входят в перечень </w:t>
      </w:r>
      <w:r w:rsidRPr="00143C80">
        <w:rPr>
          <w:i/>
          <w:iCs/>
          <w:sz w:val="20"/>
          <w:szCs w:val="20"/>
        </w:rPr>
        <w:t>регулятивных</w:t>
      </w:r>
      <w:r w:rsidRPr="00143C80">
        <w:rPr>
          <w:sz w:val="20"/>
          <w:szCs w:val="20"/>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98244E" w:rsidRPr="00143C80" w:rsidRDefault="0098244E" w:rsidP="0098244E">
      <w:pPr>
        <w:autoSpaceDE w:val="0"/>
        <w:autoSpaceDN w:val="0"/>
        <w:adjustRightInd w:val="0"/>
        <w:ind w:firstLine="284"/>
        <w:rPr>
          <w:bCs/>
          <w:sz w:val="20"/>
          <w:szCs w:val="20"/>
        </w:rPr>
      </w:pPr>
    </w:p>
    <w:p w:rsidR="0098244E" w:rsidRPr="00143C80" w:rsidRDefault="0098244E" w:rsidP="0098244E">
      <w:pPr>
        <w:autoSpaceDE w:val="0"/>
        <w:autoSpaceDN w:val="0"/>
        <w:adjustRightInd w:val="0"/>
        <w:ind w:firstLine="284"/>
        <w:rPr>
          <w:bCs/>
          <w:sz w:val="20"/>
          <w:szCs w:val="20"/>
        </w:rPr>
      </w:pPr>
      <w:r w:rsidRPr="00143C80">
        <w:rPr>
          <w:bCs/>
          <w:sz w:val="20"/>
          <w:szCs w:val="20"/>
        </w:rPr>
        <w:t>2.1.3.4. Характеристика личностных и метапредметных резул</w:t>
      </w:r>
      <w:r w:rsidR="00284EE0" w:rsidRPr="00143C80">
        <w:rPr>
          <w:bCs/>
          <w:sz w:val="20"/>
          <w:szCs w:val="20"/>
        </w:rPr>
        <w:t>ьтатов образовательной деятельности</w:t>
      </w:r>
      <w:r w:rsidRPr="00143C80">
        <w:rPr>
          <w:bCs/>
          <w:sz w:val="20"/>
          <w:szCs w:val="20"/>
        </w:rPr>
        <w:t xml:space="preserve"> на разных этапах обучения в начальной школе и типовые задания для их формирования</w:t>
      </w:r>
    </w:p>
    <w:p w:rsidR="0098244E" w:rsidRPr="00143C80" w:rsidRDefault="0098244E" w:rsidP="0098244E">
      <w:pPr>
        <w:autoSpaceDE w:val="0"/>
        <w:autoSpaceDN w:val="0"/>
        <w:adjustRightInd w:val="0"/>
        <w:spacing w:before="120"/>
        <w:ind w:firstLine="284"/>
        <w:rPr>
          <w:sz w:val="20"/>
          <w:szCs w:val="20"/>
        </w:rPr>
      </w:pPr>
      <w:r w:rsidRPr="00143C80">
        <w:rPr>
          <w:sz w:val="20"/>
          <w:szCs w:val="20"/>
        </w:rPr>
        <w:t>Далее в таблице 3 приведены основные личностные и метапредметные результаты образования, которые достигаются  на уроках и во внеурочной деятельности в рамках Образовательной системы «Начальная школа 21 век». В таблицах 5–8 приведены более подробные сведения по каждой группе результатов. В случае,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98244E" w:rsidRPr="00143C80" w:rsidRDefault="0098244E" w:rsidP="0098244E">
      <w:pPr>
        <w:autoSpaceDE w:val="0"/>
        <w:autoSpaceDN w:val="0"/>
        <w:adjustRightInd w:val="0"/>
        <w:ind w:firstLine="720"/>
        <w:jc w:val="right"/>
        <w:rPr>
          <w:i/>
          <w:iCs/>
          <w:sz w:val="20"/>
          <w:szCs w:val="20"/>
        </w:rPr>
      </w:pPr>
    </w:p>
    <w:p w:rsidR="00324966" w:rsidRPr="00143C80" w:rsidRDefault="00324966" w:rsidP="0098244E">
      <w:pPr>
        <w:autoSpaceDE w:val="0"/>
        <w:autoSpaceDN w:val="0"/>
        <w:adjustRightInd w:val="0"/>
        <w:ind w:firstLine="720"/>
        <w:jc w:val="right"/>
        <w:rPr>
          <w:i/>
          <w:iCs/>
          <w:sz w:val="20"/>
          <w:szCs w:val="20"/>
        </w:rPr>
      </w:pPr>
    </w:p>
    <w:p w:rsidR="00324966" w:rsidRPr="00143C80" w:rsidRDefault="00324966" w:rsidP="0098244E">
      <w:pPr>
        <w:autoSpaceDE w:val="0"/>
        <w:autoSpaceDN w:val="0"/>
        <w:adjustRightInd w:val="0"/>
        <w:ind w:firstLine="720"/>
        <w:jc w:val="right"/>
        <w:rPr>
          <w:i/>
          <w:iCs/>
          <w:sz w:val="20"/>
          <w:szCs w:val="20"/>
        </w:rPr>
      </w:pPr>
    </w:p>
    <w:p w:rsidR="00324966" w:rsidRPr="00143C80" w:rsidRDefault="00324966" w:rsidP="0098244E">
      <w:pPr>
        <w:autoSpaceDE w:val="0"/>
        <w:autoSpaceDN w:val="0"/>
        <w:adjustRightInd w:val="0"/>
        <w:ind w:firstLine="720"/>
        <w:jc w:val="right"/>
        <w:rPr>
          <w:i/>
          <w:iCs/>
          <w:sz w:val="20"/>
          <w:szCs w:val="20"/>
        </w:rPr>
      </w:pPr>
    </w:p>
    <w:p w:rsidR="00324966" w:rsidRPr="00143C80" w:rsidRDefault="00324966" w:rsidP="0098244E">
      <w:pPr>
        <w:autoSpaceDE w:val="0"/>
        <w:autoSpaceDN w:val="0"/>
        <w:adjustRightInd w:val="0"/>
        <w:ind w:firstLine="720"/>
        <w:jc w:val="right"/>
        <w:rPr>
          <w:i/>
          <w:iCs/>
          <w:sz w:val="20"/>
          <w:szCs w:val="20"/>
        </w:rPr>
      </w:pPr>
    </w:p>
    <w:p w:rsidR="0098244E" w:rsidRPr="00143C80" w:rsidRDefault="0098244E" w:rsidP="0098244E">
      <w:pPr>
        <w:autoSpaceDE w:val="0"/>
        <w:autoSpaceDN w:val="0"/>
        <w:adjustRightInd w:val="0"/>
        <w:ind w:firstLine="720"/>
        <w:jc w:val="right"/>
        <w:rPr>
          <w:i/>
          <w:iCs/>
          <w:sz w:val="20"/>
          <w:szCs w:val="20"/>
        </w:rPr>
      </w:pPr>
      <w:r w:rsidRPr="00143C80">
        <w:rPr>
          <w:i/>
          <w:iCs/>
          <w:sz w:val="20"/>
          <w:szCs w:val="20"/>
        </w:rPr>
        <w:t>Таблица</w:t>
      </w:r>
      <w:r w:rsidR="00A34F56" w:rsidRPr="00143C80">
        <w:rPr>
          <w:i/>
          <w:iCs/>
          <w:sz w:val="20"/>
          <w:szCs w:val="20"/>
        </w:rPr>
        <w:t xml:space="preserve"> </w:t>
      </w:r>
      <w:r w:rsidRPr="00143C80">
        <w:rPr>
          <w:i/>
          <w:iCs/>
          <w:sz w:val="20"/>
          <w:szCs w:val="20"/>
        </w:rPr>
        <w:t>3.</w:t>
      </w:r>
    </w:p>
    <w:p w:rsidR="0098244E" w:rsidRPr="00143C80" w:rsidRDefault="0098244E" w:rsidP="0098244E">
      <w:pPr>
        <w:autoSpaceDE w:val="0"/>
        <w:autoSpaceDN w:val="0"/>
        <w:adjustRightInd w:val="0"/>
        <w:jc w:val="center"/>
        <w:rPr>
          <w:bCs/>
          <w:sz w:val="20"/>
          <w:szCs w:val="20"/>
        </w:rPr>
      </w:pPr>
      <w:r w:rsidRPr="00143C80">
        <w:rPr>
          <w:bCs/>
          <w:sz w:val="20"/>
          <w:szCs w:val="20"/>
        </w:rPr>
        <w:t>Важнейшие личностные и метапредметные результаты в терминологии Образовательной системы</w:t>
      </w:r>
    </w:p>
    <w:p w:rsidR="0098244E" w:rsidRPr="00143C80" w:rsidRDefault="0098244E" w:rsidP="0098244E">
      <w:pPr>
        <w:autoSpaceDE w:val="0"/>
        <w:autoSpaceDN w:val="0"/>
        <w:adjustRightInd w:val="0"/>
        <w:jc w:val="center"/>
        <w:rPr>
          <w:bCs/>
          <w:sz w:val="20"/>
          <w:szCs w:val="20"/>
        </w:rPr>
      </w:pPr>
      <w:r w:rsidRPr="00143C80">
        <w:rPr>
          <w:bCs/>
          <w:sz w:val="20"/>
          <w:szCs w:val="20"/>
        </w:rPr>
        <w:t>«Начальная школа 21 век</w:t>
      </w:r>
      <w:r w:rsidR="00F73021" w:rsidRPr="00143C80">
        <w:rPr>
          <w:bCs/>
          <w:sz w:val="20"/>
          <w:szCs w:val="20"/>
        </w:rPr>
        <w:t>а</w:t>
      </w:r>
      <w:r w:rsidRPr="00143C80">
        <w:rPr>
          <w:bCs/>
          <w:sz w:val="20"/>
          <w:szCs w:val="20"/>
        </w:rPr>
        <w:t xml:space="preserve">» </w:t>
      </w:r>
    </w:p>
    <w:p w:rsidR="0098244E" w:rsidRPr="00143C80" w:rsidRDefault="0098244E" w:rsidP="0098244E">
      <w:pPr>
        <w:autoSpaceDE w:val="0"/>
        <w:autoSpaceDN w:val="0"/>
        <w:adjustRightInd w:val="0"/>
        <w:jc w:val="center"/>
        <w:rPr>
          <w:bCs/>
          <w:sz w:val="20"/>
          <w:szCs w:val="20"/>
        </w:rPr>
      </w:pPr>
    </w:p>
    <w:tbl>
      <w:tblPr>
        <w:tblW w:w="10064" w:type="dxa"/>
        <w:tblInd w:w="250" w:type="dxa"/>
        <w:tblLayout w:type="fixed"/>
        <w:tblLook w:val="0000" w:firstRow="0" w:lastRow="0" w:firstColumn="0" w:lastColumn="0" w:noHBand="0" w:noVBand="0"/>
      </w:tblPr>
      <w:tblGrid>
        <w:gridCol w:w="2410"/>
        <w:gridCol w:w="2268"/>
        <w:gridCol w:w="2551"/>
        <w:gridCol w:w="2835"/>
      </w:tblGrid>
      <w:tr w:rsidR="0098244E" w:rsidRPr="00143C80">
        <w:trPr>
          <w:trHeight w:val="1"/>
        </w:trPr>
        <w:tc>
          <w:tcPr>
            <w:tcW w:w="2410"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after="120"/>
              <w:rPr>
                <w:bCs/>
                <w:sz w:val="20"/>
                <w:szCs w:val="20"/>
              </w:rPr>
            </w:pPr>
            <w:r w:rsidRPr="00143C80">
              <w:rPr>
                <w:bCs/>
                <w:sz w:val="20"/>
                <w:szCs w:val="20"/>
              </w:rPr>
              <w:t>Умения самостоятельно делать СВОЙ ВЫБОР в мире мыслей, чувств и ЦЕННОСТЕЙ и отвечать за этот выбор</w:t>
            </w:r>
          </w:p>
          <w:p w:rsidR="0098244E" w:rsidRPr="00143C80" w:rsidRDefault="0098244E" w:rsidP="00F356E8">
            <w:pPr>
              <w:autoSpaceDE w:val="0"/>
              <w:autoSpaceDN w:val="0"/>
              <w:adjustRightInd w:val="0"/>
              <w:jc w:val="center"/>
              <w:rPr>
                <w:sz w:val="20"/>
                <w:szCs w:val="20"/>
                <w:lang w:val="en-US"/>
              </w:rPr>
            </w:pPr>
            <w:r w:rsidRPr="00143C80">
              <w:rPr>
                <w:bCs/>
                <w:i/>
                <w:iCs/>
                <w:sz w:val="20"/>
                <w:szCs w:val="20"/>
              </w:rPr>
              <w:t>Личностные результаты</w:t>
            </w:r>
          </w:p>
        </w:tc>
        <w:tc>
          <w:tcPr>
            <w:tcW w:w="226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284EE0">
            <w:pPr>
              <w:autoSpaceDE w:val="0"/>
              <w:autoSpaceDN w:val="0"/>
              <w:adjustRightInd w:val="0"/>
              <w:jc w:val="center"/>
              <w:rPr>
                <w:bCs/>
                <w:sz w:val="20"/>
                <w:szCs w:val="20"/>
              </w:rPr>
            </w:pPr>
            <w:r w:rsidRPr="00143C80">
              <w:rPr>
                <w:bCs/>
                <w:sz w:val="20"/>
                <w:szCs w:val="20"/>
              </w:rPr>
              <w:t>Умения ОРГАНИЗОВЫВАТЬ свою деятельность</w:t>
            </w:r>
          </w:p>
          <w:p w:rsidR="0098244E" w:rsidRPr="00143C80" w:rsidRDefault="0098244E" w:rsidP="00F356E8">
            <w:pPr>
              <w:autoSpaceDE w:val="0"/>
              <w:autoSpaceDN w:val="0"/>
              <w:adjustRightInd w:val="0"/>
              <w:jc w:val="center"/>
              <w:rPr>
                <w:sz w:val="20"/>
                <w:szCs w:val="20"/>
              </w:rPr>
            </w:pPr>
          </w:p>
          <w:p w:rsidR="0098244E" w:rsidRPr="00143C80" w:rsidRDefault="0098244E" w:rsidP="00F356E8">
            <w:pPr>
              <w:autoSpaceDE w:val="0"/>
              <w:autoSpaceDN w:val="0"/>
              <w:adjustRightInd w:val="0"/>
              <w:spacing w:before="240" w:after="60"/>
              <w:rPr>
                <w:sz w:val="20"/>
                <w:szCs w:val="20"/>
              </w:rPr>
            </w:pPr>
            <w:r w:rsidRPr="00143C80">
              <w:rPr>
                <w:bCs/>
                <w:i/>
                <w:iCs/>
                <w:sz w:val="20"/>
                <w:szCs w:val="20"/>
              </w:rPr>
              <w:t>Регулятивные универсальные учебные действия</w:t>
            </w: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jc w:val="center"/>
              <w:rPr>
                <w:bCs/>
                <w:sz w:val="20"/>
                <w:szCs w:val="20"/>
              </w:rPr>
            </w:pPr>
            <w:r w:rsidRPr="00143C80">
              <w:rPr>
                <w:bCs/>
                <w:sz w:val="20"/>
                <w:szCs w:val="20"/>
              </w:rPr>
              <w:t xml:space="preserve">Умения результативно МЫСЛИТЬ и работать с ИНФОРМАЦИЕЙ в современном мире </w:t>
            </w:r>
          </w:p>
          <w:p w:rsidR="0098244E" w:rsidRPr="00143C80" w:rsidRDefault="0098244E" w:rsidP="00F356E8">
            <w:pPr>
              <w:autoSpaceDE w:val="0"/>
              <w:autoSpaceDN w:val="0"/>
              <w:adjustRightInd w:val="0"/>
              <w:jc w:val="center"/>
              <w:rPr>
                <w:sz w:val="20"/>
                <w:szCs w:val="20"/>
              </w:rPr>
            </w:pPr>
          </w:p>
          <w:p w:rsidR="0098244E" w:rsidRPr="00143C80" w:rsidRDefault="0098244E" w:rsidP="00F356E8">
            <w:pPr>
              <w:autoSpaceDE w:val="0"/>
              <w:autoSpaceDN w:val="0"/>
              <w:adjustRightInd w:val="0"/>
              <w:jc w:val="center"/>
              <w:rPr>
                <w:sz w:val="20"/>
                <w:szCs w:val="20"/>
              </w:rPr>
            </w:pPr>
          </w:p>
          <w:p w:rsidR="0098244E" w:rsidRPr="00143C80" w:rsidRDefault="0098244E" w:rsidP="00F356E8">
            <w:pPr>
              <w:autoSpaceDE w:val="0"/>
              <w:autoSpaceDN w:val="0"/>
              <w:adjustRightInd w:val="0"/>
              <w:jc w:val="center"/>
              <w:rPr>
                <w:sz w:val="20"/>
                <w:szCs w:val="20"/>
                <w:lang w:val="en-US"/>
              </w:rPr>
            </w:pPr>
            <w:r w:rsidRPr="00143C80">
              <w:rPr>
                <w:bCs/>
                <w:i/>
                <w:iCs/>
                <w:sz w:val="20"/>
                <w:szCs w:val="20"/>
              </w:rPr>
              <w:t>Познавательные УУД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jc w:val="center"/>
              <w:rPr>
                <w:bCs/>
                <w:sz w:val="20"/>
                <w:szCs w:val="20"/>
              </w:rPr>
            </w:pPr>
            <w:r w:rsidRPr="00143C80">
              <w:rPr>
                <w:bCs/>
                <w:sz w:val="20"/>
                <w:szCs w:val="20"/>
              </w:rPr>
              <w:t>Умения ОБЩАТЬСЯ, взаимодействовать с людьми</w:t>
            </w:r>
          </w:p>
          <w:p w:rsidR="0098244E" w:rsidRPr="00143C80" w:rsidRDefault="0098244E" w:rsidP="00F356E8">
            <w:pPr>
              <w:autoSpaceDE w:val="0"/>
              <w:autoSpaceDN w:val="0"/>
              <w:adjustRightInd w:val="0"/>
              <w:jc w:val="center"/>
              <w:rPr>
                <w:sz w:val="20"/>
                <w:szCs w:val="20"/>
              </w:rPr>
            </w:pPr>
          </w:p>
          <w:p w:rsidR="0098244E" w:rsidRPr="00143C80" w:rsidRDefault="0098244E" w:rsidP="00F356E8">
            <w:pPr>
              <w:autoSpaceDE w:val="0"/>
              <w:autoSpaceDN w:val="0"/>
              <w:adjustRightInd w:val="0"/>
              <w:spacing w:before="240" w:after="60"/>
              <w:rPr>
                <w:sz w:val="20"/>
                <w:szCs w:val="20"/>
              </w:rPr>
            </w:pPr>
            <w:r w:rsidRPr="00143C80">
              <w:rPr>
                <w:bCs/>
                <w:i/>
                <w:iCs/>
                <w:sz w:val="20"/>
                <w:szCs w:val="20"/>
              </w:rPr>
              <w:t>Коммуникативные УУД</w:t>
            </w:r>
          </w:p>
        </w:tc>
      </w:tr>
      <w:tr w:rsidR="0098244E" w:rsidRPr="00143C80">
        <w:trPr>
          <w:trHeight w:val="1"/>
        </w:trPr>
        <w:tc>
          <w:tcPr>
            <w:tcW w:w="2410"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Оценивать ситуации и поступки</w:t>
            </w:r>
          </w:p>
          <w:p w:rsidR="0098244E" w:rsidRPr="00143C80" w:rsidRDefault="0098244E" w:rsidP="00F356E8">
            <w:pPr>
              <w:autoSpaceDE w:val="0"/>
              <w:autoSpaceDN w:val="0"/>
              <w:adjustRightInd w:val="0"/>
              <w:ind w:left="180" w:hanging="180"/>
              <w:rPr>
                <w:i/>
                <w:iCs/>
                <w:sz w:val="20"/>
                <w:szCs w:val="20"/>
              </w:rPr>
            </w:pPr>
            <w:r w:rsidRPr="00143C80">
              <w:rPr>
                <w:bCs/>
                <w:sz w:val="20"/>
                <w:szCs w:val="20"/>
              </w:rPr>
              <w:t xml:space="preserve"> </w:t>
            </w:r>
            <w:r w:rsidRPr="00143C80">
              <w:rPr>
                <w:i/>
                <w:iCs/>
                <w:sz w:val="20"/>
                <w:szCs w:val="20"/>
              </w:rPr>
              <w:t xml:space="preserve">(ценностные установки, нравственная ориентация) </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bCs/>
                <w:sz w:val="20"/>
                <w:szCs w:val="20"/>
              </w:rPr>
            </w:pPr>
            <w:r w:rsidRPr="00143C80">
              <w:rPr>
                <w:bCs/>
                <w:sz w:val="20"/>
                <w:szCs w:val="20"/>
              </w:rPr>
              <w:t>Объяснять смысл  своих оценок, мотивов, целей</w:t>
            </w:r>
          </w:p>
          <w:p w:rsidR="0098244E" w:rsidRPr="00143C80" w:rsidRDefault="0098244E" w:rsidP="00F356E8">
            <w:pPr>
              <w:autoSpaceDE w:val="0"/>
              <w:autoSpaceDN w:val="0"/>
              <w:adjustRightInd w:val="0"/>
              <w:ind w:left="180" w:hanging="180"/>
              <w:rPr>
                <w:i/>
                <w:iCs/>
                <w:sz w:val="20"/>
                <w:szCs w:val="20"/>
              </w:rPr>
            </w:pPr>
            <w:r w:rsidRPr="00143C80">
              <w:rPr>
                <w:i/>
                <w:iCs/>
                <w:sz w:val="20"/>
                <w:szCs w:val="20"/>
              </w:rPr>
              <w:t>(личностная саморефлексия, способность к саморазвитию мотивация к познанию, учёбе)</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i/>
                <w:iCs/>
                <w:sz w:val="20"/>
                <w:szCs w:val="20"/>
              </w:rPr>
            </w:pPr>
            <w:r w:rsidRPr="00143C80">
              <w:rPr>
                <w:bCs/>
                <w:sz w:val="20"/>
                <w:szCs w:val="20"/>
              </w:rPr>
              <w:t xml:space="preserve">Самоопределяться в жизненных ценностях </w:t>
            </w:r>
            <w:r w:rsidRPr="00143C80">
              <w:rPr>
                <w:bCs/>
                <w:i/>
                <w:iCs/>
                <w:sz w:val="20"/>
                <w:szCs w:val="20"/>
              </w:rPr>
              <w:t>(на словах)</w:t>
            </w:r>
            <w:r w:rsidRPr="00143C80">
              <w:rPr>
                <w:bCs/>
                <w:sz w:val="20"/>
                <w:szCs w:val="20"/>
              </w:rPr>
              <w:t xml:space="preserve">и поступать в соответствии с ними, </w:t>
            </w:r>
            <w:r w:rsidRPr="00143C80">
              <w:rPr>
                <w:bCs/>
                <w:i/>
                <w:iCs/>
                <w:sz w:val="20"/>
                <w:szCs w:val="20"/>
              </w:rPr>
              <w:t>отвечая за свои поступки</w:t>
            </w:r>
            <w:r w:rsidRPr="00143C80">
              <w:rPr>
                <w:i/>
                <w:iCs/>
                <w:sz w:val="20"/>
                <w:szCs w:val="20"/>
              </w:rPr>
              <w:t xml:space="preserve">(личностная позиция, российская и гражданская  </w:t>
            </w:r>
            <w:r w:rsidRPr="00143C80">
              <w:rPr>
                <w:i/>
                <w:iCs/>
                <w:sz w:val="20"/>
                <w:szCs w:val="20"/>
              </w:rPr>
              <w:lastRenderedPageBreak/>
              <w:t>идентичность)</w:t>
            </w:r>
          </w:p>
          <w:p w:rsidR="0098244E" w:rsidRPr="00143C80" w:rsidRDefault="0098244E" w:rsidP="00F356E8">
            <w:pPr>
              <w:autoSpaceDE w:val="0"/>
              <w:autoSpaceDN w:val="0"/>
              <w:adjustRightInd w:val="0"/>
              <w:ind w:left="180" w:hanging="180"/>
              <w:rPr>
                <w:sz w:val="20"/>
                <w:szCs w:val="20"/>
              </w:rPr>
            </w:pPr>
          </w:p>
        </w:tc>
        <w:tc>
          <w:tcPr>
            <w:tcW w:w="226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bCs/>
                <w:sz w:val="20"/>
                <w:szCs w:val="20"/>
              </w:rPr>
              <w:lastRenderedPageBreak/>
              <w:t xml:space="preserve">Определять и формулировать цель деятельности </w:t>
            </w:r>
            <w:r w:rsidRPr="00143C80">
              <w:rPr>
                <w:sz w:val="20"/>
                <w:szCs w:val="20"/>
              </w:rPr>
              <w:t>(понять свои интересы, увидеть проблему, задачу, выразить её словесно)</w:t>
            </w:r>
          </w:p>
          <w:p w:rsidR="0098244E" w:rsidRPr="00143C80" w:rsidRDefault="0098244E" w:rsidP="00F356E8">
            <w:pPr>
              <w:autoSpaceDE w:val="0"/>
              <w:autoSpaceDN w:val="0"/>
              <w:adjustRightInd w:val="0"/>
              <w:spacing w:after="120"/>
              <w:rPr>
                <w:bCs/>
                <w:sz w:val="20"/>
                <w:szCs w:val="20"/>
              </w:rPr>
            </w:pPr>
            <w:r w:rsidRPr="00143C80">
              <w:rPr>
                <w:bCs/>
                <w:sz w:val="20"/>
                <w:szCs w:val="20"/>
              </w:rPr>
              <w:t>Составлять план действий по решению проблемы (задачи)</w:t>
            </w:r>
          </w:p>
          <w:p w:rsidR="0098244E" w:rsidRPr="00143C80" w:rsidRDefault="0098244E" w:rsidP="00F356E8">
            <w:pPr>
              <w:autoSpaceDE w:val="0"/>
              <w:autoSpaceDN w:val="0"/>
              <w:adjustRightInd w:val="0"/>
              <w:spacing w:after="120"/>
              <w:ind w:left="283"/>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bCs/>
                <w:sz w:val="20"/>
                <w:szCs w:val="20"/>
              </w:rPr>
              <w:t>Осуществлять действия по реализации плана</w:t>
            </w:r>
            <w:r w:rsidRPr="00143C80">
              <w:rPr>
                <w:sz w:val="20"/>
                <w:szCs w:val="20"/>
              </w:rPr>
              <w:t>, прилагая усилия для преодоления трудностей, сверяясь с целью и планом, поправляя себя при необходимости, если результат не достигнут</w:t>
            </w:r>
          </w:p>
          <w:p w:rsidR="0098244E" w:rsidRPr="00143C80" w:rsidRDefault="0098244E" w:rsidP="00F356E8">
            <w:pPr>
              <w:autoSpaceDE w:val="0"/>
              <w:autoSpaceDN w:val="0"/>
              <w:adjustRightInd w:val="0"/>
              <w:spacing w:after="120"/>
              <w:ind w:left="283"/>
              <w:rPr>
                <w:sz w:val="20"/>
                <w:szCs w:val="20"/>
              </w:rPr>
            </w:pPr>
          </w:p>
          <w:p w:rsidR="0098244E" w:rsidRPr="00143C80" w:rsidRDefault="0098244E" w:rsidP="00F356E8">
            <w:pPr>
              <w:autoSpaceDE w:val="0"/>
              <w:autoSpaceDN w:val="0"/>
              <w:adjustRightInd w:val="0"/>
              <w:spacing w:after="120"/>
              <w:rPr>
                <w:bCs/>
                <w:sz w:val="20"/>
                <w:szCs w:val="20"/>
              </w:rPr>
            </w:pPr>
            <w:r w:rsidRPr="00143C80">
              <w:rPr>
                <w:bCs/>
                <w:sz w:val="20"/>
                <w:szCs w:val="20"/>
              </w:rPr>
              <w:t>Соотносить результат своей деятельности с целью и оценивать его</w:t>
            </w:r>
          </w:p>
          <w:p w:rsidR="0098244E" w:rsidRPr="00143C80" w:rsidRDefault="0098244E" w:rsidP="00F356E8">
            <w:pPr>
              <w:autoSpaceDE w:val="0"/>
              <w:autoSpaceDN w:val="0"/>
              <w:adjustRightInd w:val="0"/>
              <w:ind w:left="180" w:hanging="180"/>
              <w:rPr>
                <w:sz w:val="20"/>
                <w:szCs w:val="20"/>
              </w:rPr>
            </w:pP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Извлекать информацию.</w:t>
            </w:r>
          </w:p>
          <w:p w:rsidR="0098244E" w:rsidRPr="00143C80" w:rsidRDefault="0098244E" w:rsidP="00F356E8">
            <w:pPr>
              <w:autoSpaceDE w:val="0"/>
              <w:autoSpaceDN w:val="0"/>
              <w:adjustRightInd w:val="0"/>
              <w:rPr>
                <w:sz w:val="20"/>
                <w:szCs w:val="20"/>
              </w:rPr>
            </w:pPr>
            <w:r w:rsidRPr="00143C80">
              <w:rPr>
                <w:bCs/>
                <w:sz w:val="20"/>
                <w:szCs w:val="20"/>
              </w:rPr>
              <w:t xml:space="preserve">Ориентироваться </w:t>
            </w:r>
            <w:r w:rsidRPr="00143C80">
              <w:rPr>
                <w:sz w:val="20"/>
                <w:szCs w:val="20"/>
              </w:rPr>
              <w:t xml:space="preserve">в своей системе знаний и </w:t>
            </w:r>
            <w:r w:rsidRPr="00143C80">
              <w:rPr>
                <w:bCs/>
                <w:sz w:val="20"/>
                <w:szCs w:val="20"/>
              </w:rPr>
              <w:t xml:space="preserve">осознавать необходимость </w:t>
            </w:r>
            <w:r w:rsidRPr="00143C80">
              <w:rPr>
                <w:sz w:val="20"/>
                <w:szCs w:val="20"/>
              </w:rPr>
              <w:t>нового знания.</w:t>
            </w:r>
          </w:p>
          <w:p w:rsidR="0098244E" w:rsidRPr="00143C80" w:rsidRDefault="0098244E" w:rsidP="00F356E8">
            <w:pPr>
              <w:autoSpaceDE w:val="0"/>
              <w:autoSpaceDN w:val="0"/>
              <w:adjustRightInd w:val="0"/>
              <w:rPr>
                <w:sz w:val="20"/>
                <w:szCs w:val="20"/>
              </w:rPr>
            </w:pPr>
            <w:r w:rsidRPr="00143C80">
              <w:rPr>
                <w:sz w:val="20"/>
                <w:szCs w:val="20"/>
              </w:rPr>
              <w:t xml:space="preserve">Делать </w:t>
            </w:r>
            <w:r w:rsidRPr="00143C80">
              <w:rPr>
                <w:bCs/>
                <w:sz w:val="20"/>
                <w:szCs w:val="20"/>
              </w:rPr>
              <w:t xml:space="preserve">предварительный отбор </w:t>
            </w:r>
            <w:r w:rsidRPr="00143C80">
              <w:rPr>
                <w:sz w:val="20"/>
                <w:szCs w:val="20"/>
              </w:rPr>
              <w:t>источников информации для поиска нового знания (энциклопедии, словари, справочники, СМИ, интернет-ресурсы и пр.).</w:t>
            </w:r>
          </w:p>
          <w:p w:rsidR="0098244E" w:rsidRPr="00143C80" w:rsidRDefault="0098244E" w:rsidP="00F356E8">
            <w:pPr>
              <w:autoSpaceDE w:val="0"/>
              <w:autoSpaceDN w:val="0"/>
              <w:adjustRightInd w:val="0"/>
              <w:rPr>
                <w:sz w:val="20"/>
                <w:szCs w:val="20"/>
              </w:rPr>
            </w:pPr>
            <w:r w:rsidRPr="00143C80">
              <w:rPr>
                <w:bCs/>
                <w:sz w:val="20"/>
                <w:szCs w:val="20"/>
              </w:rPr>
              <w:t xml:space="preserve">Добывать </w:t>
            </w:r>
            <w:r w:rsidRPr="00143C80">
              <w:rPr>
                <w:sz w:val="20"/>
                <w:szCs w:val="20"/>
              </w:rPr>
              <w:t>новые знания (информацию) из различных источников и разными способами (наблюдение, чтение, слушание)</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rPr>
                <w:bCs/>
                <w:sz w:val="20"/>
                <w:szCs w:val="20"/>
              </w:rPr>
            </w:pPr>
            <w:r w:rsidRPr="00143C80">
              <w:rPr>
                <w:bCs/>
                <w:sz w:val="20"/>
                <w:szCs w:val="20"/>
              </w:rPr>
              <w:t xml:space="preserve">Перерабатывать информацию  </w:t>
            </w:r>
            <w:r w:rsidRPr="00143C80">
              <w:rPr>
                <w:sz w:val="20"/>
                <w:szCs w:val="20"/>
              </w:rPr>
              <w:t xml:space="preserve">(анализировать, обобщать, классифицировать, сравнивать, выделять причины и следствия) </w:t>
            </w:r>
            <w:r w:rsidRPr="00143C80">
              <w:rPr>
                <w:bCs/>
                <w:sz w:val="20"/>
                <w:szCs w:val="20"/>
              </w:rPr>
              <w:t>для получения необходимого результата – в том числе и для создания нового продукта</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p>
          <w:p w:rsidR="0098244E" w:rsidRPr="00143C80" w:rsidRDefault="0098244E" w:rsidP="00324966">
            <w:pPr>
              <w:autoSpaceDE w:val="0"/>
              <w:autoSpaceDN w:val="0"/>
              <w:adjustRightInd w:val="0"/>
              <w:rPr>
                <w:sz w:val="20"/>
                <w:szCs w:val="20"/>
              </w:rPr>
            </w:pPr>
            <w:r w:rsidRPr="00143C80">
              <w:rPr>
                <w:bCs/>
                <w:sz w:val="20"/>
                <w:szCs w:val="20"/>
              </w:rPr>
              <w:t xml:space="preserve">Преобразовывать информацию из одной формы в другую  </w:t>
            </w:r>
            <w:r w:rsidRPr="00143C80">
              <w:rPr>
                <w:sz w:val="20"/>
                <w:szCs w:val="20"/>
              </w:rPr>
              <w:t xml:space="preserve">(текст, таблица, схема, график, иллюстрация и др.) </w:t>
            </w:r>
            <w:r w:rsidRPr="00143C80">
              <w:rPr>
                <w:bCs/>
                <w:sz w:val="20"/>
                <w:szCs w:val="20"/>
              </w:rPr>
              <w:t xml:space="preserve">и выбирать наиболее удобную для себя  форму. </w:t>
            </w:r>
            <w:r w:rsidRPr="00143C80">
              <w:rPr>
                <w:sz w:val="20"/>
                <w:szCs w:val="20"/>
              </w:rPr>
              <w:t>Работая с информацией, уметь передавать её содержание в сжатом или развёрнутом виде, составлять план текста, тезисы, конспект и т.д.)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ind w:left="180" w:hanging="180"/>
              <w:rPr>
                <w:bCs/>
                <w:sz w:val="20"/>
                <w:szCs w:val="20"/>
              </w:rPr>
            </w:pPr>
            <w:r w:rsidRPr="00143C80">
              <w:rPr>
                <w:bCs/>
                <w:sz w:val="20"/>
                <w:szCs w:val="20"/>
              </w:rPr>
              <w:lastRenderedPageBreak/>
              <w:t>Доносить свою позицию до других, владея приёмами монологической и диалогической речи</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bCs/>
                <w:sz w:val="20"/>
                <w:szCs w:val="20"/>
              </w:rPr>
            </w:pPr>
            <w:r w:rsidRPr="00143C80">
              <w:rPr>
                <w:bCs/>
                <w:sz w:val="20"/>
                <w:szCs w:val="20"/>
              </w:rPr>
              <w:t>Понимать другие позиции (взгляды, интересы)</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bCs/>
                <w:sz w:val="20"/>
                <w:szCs w:val="20"/>
              </w:rPr>
            </w:pPr>
            <w:r w:rsidRPr="00143C80">
              <w:rPr>
                <w:bCs/>
                <w:sz w:val="20"/>
                <w:szCs w:val="20"/>
              </w:rPr>
              <w:t>Договариваться с людьми, согласуя с ними свои интересы и взгляды, для того чтобы сделать что-то сообща</w:t>
            </w: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p w:rsidR="0098244E" w:rsidRPr="00143C80" w:rsidRDefault="0098244E" w:rsidP="00F356E8">
            <w:pPr>
              <w:autoSpaceDE w:val="0"/>
              <w:autoSpaceDN w:val="0"/>
              <w:adjustRightInd w:val="0"/>
              <w:ind w:left="180" w:hanging="180"/>
              <w:rPr>
                <w:sz w:val="20"/>
                <w:szCs w:val="20"/>
              </w:rPr>
            </w:pPr>
          </w:p>
        </w:tc>
      </w:tr>
    </w:tbl>
    <w:p w:rsidR="0098244E" w:rsidRPr="00143C80" w:rsidRDefault="0098244E" w:rsidP="00324966">
      <w:pPr>
        <w:autoSpaceDE w:val="0"/>
        <w:autoSpaceDN w:val="0"/>
        <w:adjustRightInd w:val="0"/>
        <w:spacing w:before="120" w:after="120"/>
        <w:rPr>
          <w:bCs/>
          <w:sz w:val="20"/>
          <w:szCs w:val="20"/>
        </w:rPr>
      </w:pPr>
      <w:r w:rsidRPr="00143C80">
        <w:rPr>
          <w:bCs/>
          <w:sz w:val="20"/>
          <w:szCs w:val="20"/>
        </w:rPr>
        <w:lastRenderedPageBreak/>
        <w:t>2.1.3.4.1. Личностные результаты</w:t>
      </w:r>
    </w:p>
    <w:p w:rsidR="00284EE0" w:rsidRPr="00143C80" w:rsidRDefault="0098244E" w:rsidP="00A34F56">
      <w:pPr>
        <w:autoSpaceDE w:val="0"/>
        <w:autoSpaceDN w:val="0"/>
        <w:adjustRightInd w:val="0"/>
        <w:ind w:firstLine="284"/>
        <w:rPr>
          <w:sz w:val="20"/>
          <w:szCs w:val="20"/>
        </w:rPr>
      </w:pPr>
      <w:r w:rsidRPr="00143C80">
        <w:rPr>
          <w:sz w:val="20"/>
          <w:szCs w:val="20"/>
        </w:rPr>
        <w:t xml:space="preserve">В возрасте 7–10 лет </w:t>
      </w:r>
      <w:r w:rsidR="00284EE0" w:rsidRPr="00143C80">
        <w:rPr>
          <w:sz w:val="20"/>
          <w:szCs w:val="20"/>
        </w:rPr>
        <w:t>обучающиеся</w:t>
      </w:r>
      <w:r w:rsidRPr="00143C80">
        <w:rPr>
          <w:sz w:val="20"/>
          <w:szCs w:val="20"/>
        </w:rPr>
        <w:t xml:space="preserve"> проявляют активное желание учиться, так как их реальная жизнь совпадает с ведущим видом деятельности.  </w:t>
      </w:r>
      <w:r w:rsidR="00284EE0" w:rsidRPr="00143C80">
        <w:rPr>
          <w:sz w:val="20"/>
          <w:szCs w:val="20"/>
        </w:rPr>
        <w:t xml:space="preserve">Обучающиеся </w:t>
      </w:r>
      <w:r w:rsidRPr="00143C80">
        <w:rPr>
          <w:sz w:val="20"/>
          <w:szCs w:val="20"/>
        </w:rPr>
        <w:t xml:space="preserve">начальной школы постепенно </w:t>
      </w:r>
      <w:r w:rsidRPr="00143C80">
        <w:rPr>
          <w:i/>
          <w:iCs/>
          <w:sz w:val="20"/>
          <w:szCs w:val="20"/>
        </w:rPr>
        <w:t>расстаются со «сказочным» мифологическим мышлением</w:t>
      </w:r>
      <w:r w:rsidRPr="00143C80">
        <w:rPr>
          <w:sz w:val="20"/>
          <w:szCs w:val="20"/>
        </w:rPr>
        <w:t>,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w:t>
      </w:r>
      <w:r w:rsidR="00284EE0" w:rsidRPr="00143C80">
        <w:rPr>
          <w:sz w:val="20"/>
          <w:szCs w:val="20"/>
        </w:rPr>
        <w:t>том возрасте на многие вопросы обучающийся</w:t>
      </w:r>
      <w:r w:rsidRPr="00143C80">
        <w:rPr>
          <w:sz w:val="20"/>
          <w:szCs w:val="20"/>
        </w:rPr>
        <w:t xml:space="preserve"> ещё не готов дать самостоятельный ответ, но он узнает об этих вопросах (гражданских, мировоззренческих и т.д.).</w:t>
      </w:r>
    </w:p>
    <w:p w:rsidR="0098244E" w:rsidRPr="00143C80" w:rsidRDefault="0098244E" w:rsidP="0098244E">
      <w:pPr>
        <w:autoSpaceDE w:val="0"/>
        <w:autoSpaceDN w:val="0"/>
        <w:adjustRightInd w:val="0"/>
        <w:jc w:val="right"/>
        <w:rPr>
          <w:i/>
          <w:iCs/>
          <w:sz w:val="20"/>
          <w:szCs w:val="20"/>
        </w:rPr>
      </w:pPr>
      <w:r w:rsidRPr="00143C80">
        <w:rPr>
          <w:i/>
          <w:iCs/>
          <w:sz w:val="20"/>
          <w:szCs w:val="20"/>
        </w:rPr>
        <w:t>Таблица 4</w:t>
      </w:r>
    </w:p>
    <w:p w:rsidR="0098244E" w:rsidRPr="00143C80" w:rsidRDefault="0098244E" w:rsidP="0018663C">
      <w:pPr>
        <w:autoSpaceDE w:val="0"/>
        <w:autoSpaceDN w:val="0"/>
        <w:adjustRightInd w:val="0"/>
        <w:jc w:val="center"/>
        <w:rPr>
          <w:bCs/>
          <w:sz w:val="20"/>
          <w:szCs w:val="20"/>
        </w:rPr>
      </w:pPr>
      <w:r w:rsidRPr="00143C80">
        <w:rPr>
          <w:bCs/>
          <w:sz w:val="20"/>
          <w:szCs w:val="20"/>
        </w:rPr>
        <w:t xml:space="preserve">Личностные результаты на разных этапах обучения </w:t>
      </w:r>
      <w:r w:rsidRPr="00143C80">
        <w:rPr>
          <w:bCs/>
          <w:sz w:val="20"/>
          <w:szCs w:val="20"/>
        </w:rPr>
        <w:br/>
        <w:t>по Образовательной</w:t>
      </w:r>
      <w:r w:rsidR="0018663C" w:rsidRPr="00143C80">
        <w:rPr>
          <w:bCs/>
          <w:sz w:val="20"/>
          <w:szCs w:val="20"/>
        </w:rPr>
        <w:t xml:space="preserve"> </w:t>
      </w:r>
      <w:r w:rsidRPr="00143C80">
        <w:rPr>
          <w:bCs/>
          <w:sz w:val="20"/>
          <w:szCs w:val="20"/>
        </w:rPr>
        <w:t>системе «Начальная школа 21 век</w:t>
      </w:r>
      <w:r w:rsidR="00F73021" w:rsidRPr="00143C80">
        <w:rPr>
          <w:bCs/>
          <w:sz w:val="20"/>
          <w:szCs w:val="20"/>
        </w:rPr>
        <w:t>а</w:t>
      </w:r>
      <w:r w:rsidRPr="00143C80">
        <w:rPr>
          <w:bCs/>
          <w:sz w:val="20"/>
          <w:szCs w:val="20"/>
        </w:rPr>
        <w:t>» в начальной школе</w:t>
      </w:r>
    </w:p>
    <w:p w:rsidR="0098244E" w:rsidRPr="00143C80" w:rsidRDefault="0098244E" w:rsidP="0098244E">
      <w:pPr>
        <w:autoSpaceDE w:val="0"/>
        <w:autoSpaceDN w:val="0"/>
        <w:adjustRightInd w:val="0"/>
        <w:ind w:firstLine="284"/>
        <w:jc w:val="right"/>
        <w:rPr>
          <w:sz w:val="20"/>
          <w:szCs w:val="20"/>
        </w:rPr>
      </w:pPr>
    </w:p>
    <w:tbl>
      <w:tblPr>
        <w:tblW w:w="10206" w:type="dxa"/>
        <w:tblInd w:w="250" w:type="dxa"/>
        <w:tblLayout w:type="fixed"/>
        <w:tblLook w:val="0000" w:firstRow="0" w:lastRow="0" w:firstColumn="0" w:lastColumn="0" w:noHBand="0" w:noVBand="0"/>
      </w:tblPr>
      <w:tblGrid>
        <w:gridCol w:w="1985"/>
        <w:gridCol w:w="2693"/>
        <w:gridCol w:w="2551"/>
        <w:gridCol w:w="2977"/>
      </w:tblGrid>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lang w:val="en-US"/>
              </w:rPr>
            </w:pPr>
            <w:r w:rsidRPr="00143C80">
              <w:rPr>
                <w:sz w:val="20"/>
                <w:szCs w:val="20"/>
              </w:rPr>
              <w:t>Классы</w:t>
            </w:r>
          </w:p>
        </w:tc>
        <w:tc>
          <w:tcPr>
            <w:tcW w:w="2693"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Оценивать ситуации и поступки</w:t>
            </w:r>
          </w:p>
          <w:p w:rsidR="0098244E" w:rsidRPr="00143C80" w:rsidRDefault="0098244E" w:rsidP="00F356E8">
            <w:pPr>
              <w:autoSpaceDE w:val="0"/>
              <w:autoSpaceDN w:val="0"/>
              <w:adjustRightInd w:val="0"/>
              <w:rPr>
                <w:sz w:val="20"/>
                <w:szCs w:val="20"/>
              </w:rPr>
            </w:pPr>
            <w:r w:rsidRPr="00143C80">
              <w:rPr>
                <w:bCs/>
                <w:sz w:val="20"/>
                <w:szCs w:val="20"/>
              </w:rPr>
              <w:t xml:space="preserve"> </w:t>
            </w:r>
            <w:r w:rsidRPr="00143C80">
              <w:rPr>
                <w:i/>
                <w:iCs/>
                <w:sz w:val="20"/>
                <w:szCs w:val="20"/>
              </w:rPr>
              <w:t xml:space="preserve">(ценностные установки, нравственная ориентация) </w:t>
            </w: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Объяснять смысл  своих оценок, мотивов, целей</w:t>
            </w:r>
          </w:p>
          <w:p w:rsidR="0098244E" w:rsidRPr="00143C80" w:rsidRDefault="0098244E" w:rsidP="00F356E8">
            <w:pPr>
              <w:autoSpaceDE w:val="0"/>
              <w:autoSpaceDN w:val="0"/>
              <w:adjustRightInd w:val="0"/>
              <w:spacing w:before="240" w:after="120"/>
              <w:rPr>
                <w:sz w:val="20"/>
                <w:szCs w:val="20"/>
              </w:rPr>
            </w:pPr>
            <w:r w:rsidRPr="00143C80">
              <w:rPr>
                <w:i/>
                <w:iCs/>
                <w:sz w:val="20"/>
                <w:szCs w:val="20"/>
              </w:rPr>
              <w:t>(личностная саморефлексия, способность к саморазвитию мотивация к познанию, учёбе)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lang w:val="en-US"/>
              </w:rPr>
            </w:pPr>
            <w:r w:rsidRPr="00143C80">
              <w:rPr>
                <w:bCs/>
                <w:sz w:val="20"/>
                <w:szCs w:val="20"/>
              </w:rPr>
              <w:t xml:space="preserve">Самоопределяться в жизненных ценностях </w:t>
            </w:r>
            <w:r w:rsidRPr="00143C80">
              <w:rPr>
                <w:bCs/>
                <w:i/>
                <w:iCs/>
                <w:sz w:val="20"/>
                <w:szCs w:val="20"/>
              </w:rPr>
              <w:t>(на словах)</w:t>
            </w:r>
            <w:r w:rsidRPr="00143C80">
              <w:rPr>
                <w:bCs/>
                <w:sz w:val="20"/>
                <w:szCs w:val="20"/>
              </w:rPr>
              <w:t xml:space="preserve">и поступать в соответствии с ними, </w:t>
            </w:r>
            <w:r w:rsidRPr="00143C80">
              <w:rPr>
                <w:bCs/>
                <w:i/>
                <w:iCs/>
                <w:sz w:val="20"/>
                <w:szCs w:val="20"/>
              </w:rPr>
              <w:t>отвечая за свои поступки.</w:t>
            </w:r>
            <w:r w:rsidRPr="00143C80">
              <w:rPr>
                <w:bCs/>
                <w:sz w:val="20"/>
                <w:szCs w:val="20"/>
              </w:rPr>
              <w:t xml:space="preserve"> </w:t>
            </w:r>
            <w:r w:rsidRPr="00143C80">
              <w:rPr>
                <w:i/>
                <w:iCs/>
                <w:sz w:val="20"/>
                <w:szCs w:val="20"/>
              </w:rPr>
              <w:t>(личностная позиция, российская и гражданская  идентичность)</w:t>
            </w:r>
          </w:p>
        </w:tc>
      </w:tr>
      <w:tr w:rsidR="0098244E" w:rsidRPr="00143C80">
        <w:trPr>
          <w:trHeight w:val="2450"/>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lang w:val="en-US"/>
              </w:rPr>
              <w:t xml:space="preserve">1–2 </w:t>
            </w:r>
            <w:r w:rsidRPr="00143C80">
              <w:rPr>
                <w:sz w:val="20"/>
                <w:szCs w:val="20"/>
              </w:rPr>
              <w:t>классы –</w:t>
            </w:r>
          </w:p>
          <w:p w:rsidR="0098244E" w:rsidRPr="00143C80" w:rsidRDefault="0098244E" w:rsidP="00F356E8">
            <w:pPr>
              <w:autoSpaceDE w:val="0"/>
              <w:autoSpaceDN w:val="0"/>
              <w:adjustRightInd w:val="0"/>
              <w:spacing w:before="240" w:after="120"/>
              <w:rPr>
                <w:sz w:val="20"/>
                <w:szCs w:val="20"/>
                <w:lang w:val="en-US"/>
              </w:rPr>
            </w:pPr>
            <w:r w:rsidRPr="00143C80">
              <w:rPr>
                <w:sz w:val="20"/>
                <w:szCs w:val="20"/>
              </w:rPr>
              <w:t>необходимый уровень</w:t>
            </w:r>
          </w:p>
        </w:tc>
        <w:tc>
          <w:tcPr>
            <w:tcW w:w="2693"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Оценивать </w:t>
            </w:r>
            <w:r w:rsidRPr="00143C80">
              <w:rPr>
                <w:sz w:val="20"/>
                <w:szCs w:val="20"/>
              </w:rPr>
              <w:t xml:space="preserve">простые ситуации и однозначные поступки как «хорошие» или «плохие» с позиции: </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общепринятых нравственных правил человеколюбия, уважения к труду, культуре и т.п. (ценностей); </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важности исполнения роли «хорошего ученика»; </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важности бережного отношения к своему здоровью и здоровью всех живых существ;</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важности различения «красивого» и «некрасивого». </w:t>
            </w:r>
          </w:p>
          <w:p w:rsidR="0098244E" w:rsidRPr="00143C80" w:rsidRDefault="0098244E" w:rsidP="00F356E8">
            <w:pPr>
              <w:autoSpaceDE w:val="0"/>
              <w:autoSpaceDN w:val="0"/>
              <w:adjustRightInd w:val="0"/>
              <w:spacing w:before="240" w:after="120"/>
              <w:rPr>
                <w:sz w:val="20"/>
                <w:szCs w:val="20"/>
              </w:rPr>
            </w:pPr>
            <w:r w:rsidRPr="00143C80">
              <w:rPr>
                <w:i/>
                <w:iCs/>
                <w:sz w:val="20"/>
                <w:szCs w:val="20"/>
              </w:rPr>
              <w:lastRenderedPageBreak/>
              <w:t>Постепенно понимать</w:t>
            </w:r>
            <w:r w:rsidRPr="00143C80">
              <w:rPr>
                <w:sz w:val="20"/>
                <w:szCs w:val="20"/>
              </w:rPr>
              <w:t xml:space="preserve">, что </w:t>
            </w:r>
            <w:r w:rsidRPr="00143C80">
              <w:rPr>
                <w:sz w:val="20"/>
                <w:szCs w:val="20"/>
                <w:u w:val="single"/>
              </w:rPr>
              <w:t>жизнь не похожа на «сказки»</w:t>
            </w:r>
            <w:r w:rsidRPr="00143C80">
              <w:rPr>
                <w:sz w:val="20"/>
                <w:szCs w:val="20"/>
              </w:rPr>
              <w:t>и невозможно разделить людей на «хороших» и «плохих»</w:t>
            </w: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lastRenderedPageBreak/>
              <w:t>ОСМЫСЛЕНИЕ</w:t>
            </w:r>
          </w:p>
          <w:p w:rsidR="0098244E" w:rsidRPr="00143C80" w:rsidRDefault="0098244E" w:rsidP="00F356E8">
            <w:pPr>
              <w:autoSpaceDE w:val="0"/>
              <w:autoSpaceDN w:val="0"/>
              <w:adjustRightInd w:val="0"/>
              <w:spacing w:before="240" w:after="120"/>
              <w:rPr>
                <w:sz w:val="20"/>
                <w:szCs w:val="20"/>
              </w:rPr>
            </w:pPr>
            <w:r w:rsidRPr="00143C80">
              <w:rPr>
                <w:i/>
                <w:iCs/>
                <w:sz w:val="20"/>
                <w:szCs w:val="20"/>
              </w:rPr>
              <w:t>Объяснять</w:t>
            </w:r>
            <w:r w:rsidRPr="00143C80">
              <w:rPr>
                <w:sz w:val="20"/>
                <w:szCs w:val="20"/>
              </w:rPr>
              <w:t>,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w:t>
            </w:r>
          </w:p>
          <w:p w:rsidR="0098244E" w:rsidRPr="00143C80" w:rsidRDefault="0098244E" w:rsidP="00F356E8">
            <w:pPr>
              <w:autoSpaceDE w:val="0"/>
              <w:autoSpaceDN w:val="0"/>
              <w:adjustRightInd w:val="0"/>
              <w:spacing w:before="240" w:after="120"/>
              <w:rPr>
                <w:sz w:val="20"/>
                <w:szCs w:val="20"/>
              </w:rPr>
            </w:pPr>
          </w:p>
          <w:p w:rsidR="0098244E" w:rsidRPr="00143C80" w:rsidRDefault="0098244E" w:rsidP="00F356E8">
            <w:pPr>
              <w:autoSpaceDE w:val="0"/>
              <w:autoSpaceDN w:val="0"/>
              <w:adjustRightInd w:val="0"/>
              <w:rPr>
                <w:sz w:val="20"/>
                <w:szCs w:val="20"/>
              </w:rPr>
            </w:pPr>
            <w:r w:rsidRPr="00143C80">
              <w:rPr>
                <w:sz w:val="20"/>
                <w:szCs w:val="20"/>
              </w:rPr>
              <w:t>САМООСОЗНАНИЕ</w:t>
            </w:r>
          </w:p>
          <w:p w:rsidR="0098244E" w:rsidRPr="00143C80" w:rsidRDefault="0098244E" w:rsidP="00F356E8">
            <w:pPr>
              <w:autoSpaceDE w:val="0"/>
              <w:autoSpaceDN w:val="0"/>
              <w:adjustRightInd w:val="0"/>
              <w:rPr>
                <w:sz w:val="20"/>
                <w:szCs w:val="20"/>
              </w:rPr>
            </w:pPr>
            <w:r w:rsidRPr="00143C80">
              <w:rPr>
                <w:i/>
                <w:iCs/>
                <w:sz w:val="20"/>
                <w:szCs w:val="20"/>
              </w:rPr>
              <w:t xml:space="preserve">Объяснять </w:t>
            </w:r>
            <w:r w:rsidRPr="00143C80">
              <w:rPr>
                <w:sz w:val="20"/>
                <w:szCs w:val="20"/>
              </w:rPr>
              <w:t xml:space="preserve">самому себе: </w:t>
            </w:r>
          </w:p>
          <w:p w:rsidR="0098244E" w:rsidRPr="00143C80" w:rsidRDefault="0098244E" w:rsidP="00F356E8">
            <w:pPr>
              <w:autoSpaceDE w:val="0"/>
              <w:autoSpaceDN w:val="0"/>
              <w:adjustRightInd w:val="0"/>
              <w:ind w:left="432" w:hanging="360"/>
              <w:rPr>
                <w:sz w:val="20"/>
                <w:szCs w:val="20"/>
              </w:rPr>
            </w:pPr>
            <w:r w:rsidRPr="00143C80">
              <w:rPr>
                <w:i/>
                <w:iCs/>
                <w:sz w:val="20"/>
                <w:szCs w:val="20"/>
              </w:rPr>
              <w:t xml:space="preserve">– </w:t>
            </w:r>
            <w:r w:rsidRPr="00143C80">
              <w:rPr>
                <w:sz w:val="20"/>
                <w:szCs w:val="20"/>
              </w:rPr>
              <w:t xml:space="preserve">какие собственные привычки мне нравятся и не нравятся (личные качества), </w:t>
            </w:r>
          </w:p>
          <w:p w:rsidR="0098244E" w:rsidRPr="00143C80" w:rsidRDefault="0098244E" w:rsidP="00F356E8">
            <w:pPr>
              <w:autoSpaceDE w:val="0"/>
              <w:autoSpaceDN w:val="0"/>
              <w:adjustRightInd w:val="0"/>
              <w:ind w:left="432" w:hanging="360"/>
              <w:rPr>
                <w:sz w:val="20"/>
                <w:szCs w:val="20"/>
              </w:rPr>
            </w:pPr>
            <w:r w:rsidRPr="00143C80">
              <w:rPr>
                <w:bCs/>
                <w:sz w:val="20"/>
                <w:szCs w:val="20"/>
              </w:rPr>
              <w:t xml:space="preserve">– </w:t>
            </w:r>
            <w:r w:rsidRPr="00143C80">
              <w:rPr>
                <w:sz w:val="20"/>
                <w:szCs w:val="20"/>
              </w:rPr>
              <w:t xml:space="preserve">что я делаю с удовольствием, а что – нет (мотивы), </w:t>
            </w:r>
          </w:p>
          <w:p w:rsidR="0098244E" w:rsidRPr="00143C80" w:rsidRDefault="0098244E" w:rsidP="00F356E8">
            <w:pPr>
              <w:autoSpaceDE w:val="0"/>
              <w:autoSpaceDN w:val="0"/>
              <w:adjustRightInd w:val="0"/>
              <w:ind w:left="432" w:hanging="360"/>
              <w:rPr>
                <w:sz w:val="20"/>
                <w:szCs w:val="20"/>
              </w:rPr>
            </w:pPr>
            <w:r w:rsidRPr="00143C80">
              <w:rPr>
                <w:bCs/>
                <w:sz w:val="20"/>
                <w:szCs w:val="20"/>
              </w:rPr>
              <w:t xml:space="preserve">– </w:t>
            </w:r>
            <w:r w:rsidRPr="00143C80">
              <w:rPr>
                <w:sz w:val="20"/>
                <w:szCs w:val="20"/>
              </w:rPr>
              <w:t xml:space="preserve">что у меня получается </w:t>
            </w:r>
            <w:r w:rsidRPr="00143C80">
              <w:rPr>
                <w:sz w:val="20"/>
                <w:szCs w:val="20"/>
              </w:rPr>
              <w:lastRenderedPageBreak/>
              <w:t xml:space="preserve">хорошо, а что нет (результаты) </w:t>
            </w:r>
          </w:p>
          <w:p w:rsidR="0098244E" w:rsidRPr="00143C80" w:rsidRDefault="0098244E" w:rsidP="00F356E8">
            <w:pPr>
              <w:autoSpaceDE w:val="0"/>
              <w:autoSpaceDN w:val="0"/>
              <w:adjustRightInd w:val="0"/>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lastRenderedPageBreak/>
              <w:t>САМООПРЕДЕЛЕНИЕ</w:t>
            </w:r>
          </w:p>
          <w:p w:rsidR="0098244E" w:rsidRPr="00143C80" w:rsidRDefault="0098244E" w:rsidP="00F356E8">
            <w:pPr>
              <w:autoSpaceDE w:val="0"/>
              <w:autoSpaceDN w:val="0"/>
              <w:adjustRightInd w:val="0"/>
              <w:rPr>
                <w:sz w:val="20"/>
                <w:szCs w:val="20"/>
              </w:rPr>
            </w:pPr>
            <w:r w:rsidRPr="00143C80">
              <w:rPr>
                <w:i/>
                <w:iCs/>
                <w:sz w:val="20"/>
                <w:szCs w:val="20"/>
              </w:rPr>
              <w:t xml:space="preserve">Осознавать </w:t>
            </w:r>
            <w:r w:rsidRPr="00143C80">
              <w:rPr>
                <w:sz w:val="20"/>
                <w:szCs w:val="20"/>
              </w:rPr>
              <w:t xml:space="preserve">себя </w:t>
            </w:r>
            <w:r w:rsidRPr="00143C80">
              <w:rPr>
                <w:sz w:val="20"/>
                <w:szCs w:val="20"/>
                <w:u w:val="single"/>
              </w:rPr>
              <w:t>ценной частью большого  разнообразного мира</w:t>
            </w:r>
            <w:r w:rsidRPr="00143C80">
              <w:rPr>
                <w:sz w:val="20"/>
                <w:szCs w:val="20"/>
              </w:rPr>
              <w:t xml:space="preserve">(природы и общества). В том числе: </w:t>
            </w:r>
          </w:p>
          <w:p w:rsidR="0098244E" w:rsidRPr="00143C80" w:rsidRDefault="0098244E" w:rsidP="00F356E8">
            <w:pPr>
              <w:autoSpaceDE w:val="0"/>
              <w:autoSpaceDN w:val="0"/>
              <w:adjustRightInd w:val="0"/>
              <w:rPr>
                <w:sz w:val="20"/>
                <w:szCs w:val="20"/>
              </w:rPr>
            </w:pPr>
            <w:r w:rsidRPr="00143C80">
              <w:rPr>
                <w:i/>
                <w:iCs/>
                <w:sz w:val="20"/>
                <w:szCs w:val="20"/>
              </w:rPr>
              <w:t>объяснять</w:t>
            </w:r>
            <w:r w:rsidRPr="00143C80">
              <w:rPr>
                <w:sz w:val="20"/>
                <w:szCs w:val="20"/>
              </w:rPr>
              <w:t xml:space="preserve">, что связывает меня: </w:t>
            </w:r>
          </w:p>
          <w:p w:rsidR="0098244E" w:rsidRPr="00143C80" w:rsidRDefault="0098244E" w:rsidP="00F356E8">
            <w:pPr>
              <w:autoSpaceDE w:val="0"/>
              <w:autoSpaceDN w:val="0"/>
              <w:adjustRightInd w:val="0"/>
              <w:ind w:left="432" w:hanging="360"/>
              <w:rPr>
                <w:sz w:val="20"/>
                <w:szCs w:val="20"/>
              </w:rPr>
            </w:pPr>
            <w:r w:rsidRPr="00143C80">
              <w:rPr>
                <w:sz w:val="20"/>
                <w:szCs w:val="20"/>
              </w:rPr>
              <w:t xml:space="preserve">– с моими близкими, друзьями,  одноклассниками; </w:t>
            </w:r>
          </w:p>
          <w:p w:rsidR="0098244E" w:rsidRPr="00143C80" w:rsidRDefault="0098244E" w:rsidP="00F356E8">
            <w:pPr>
              <w:autoSpaceDE w:val="0"/>
              <w:autoSpaceDN w:val="0"/>
              <w:adjustRightInd w:val="0"/>
              <w:ind w:left="432" w:hanging="360"/>
              <w:rPr>
                <w:sz w:val="20"/>
                <w:szCs w:val="20"/>
              </w:rPr>
            </w:pPr>
            <w:r w:rsidRPr="00143C80">
              <w:rPr>
                <w:sz w:val="20"/>
                <w:szCs w:val="20"/>
              </w:rPr>
              <w:t>– с земляками, народом;</w:t>
            </w:r>
          </w:p>
          <w:p w:rsidR="0098244E" w:rsidRPr="00143C80" w:rsidRDefault="0098244E" w:rsidP="00F356E8">
            <w:pPr>
              <w:autoSpaceDE w:val="0"/>
              <w:autoSpaceDN w:val="0"/>
              <w:adjustRightInd w:val="0"/>
              <w:ind w:left="432" w:hanging="360"/>
              <w:rPr>
                <w:sz w:val="20"/>
                <w:szCs w:val="20"/>
              </w:rPr>
            </w:pPr>
            <w:r w:rsidRPr="00143C80">
              <w:rPr>
                <w:sz w:val="20"/>
                <w:szCs w:val="20"/>
              </w:rPr>
              <w:t xml:space="preserve">– с твоей Родиной; </w:t>
            </w:r>
          </w:p>
          <w:p w:rsidR="0098244E" w:rsidRPr="00143C80" w:rsidRDefault="0098244E" w:rsidP="00F356E8">
            <w:pPr>
              <w:autoSpaceDE w:val="0"/>
              <w:autoSpaceDN w:val="0"/>
              <w:adjustRightInd w:val="0"/>
              <w:ind w:left="432" w:hanging="360"/>
              <w:rPr>
                <w:sz w:val="20"/>
                <w:szCs w:val="20"/>
              </w:rPr>
            </w:pPr>
            <w:r w:rsidRPr="00143C80">
              <w:rPr>
                <w:sz w:val="20"/>
                <w:szCs w:val="20"/>
              </w:rPr>
              <w:t>– со всеми людьми;</w:t>
            </w:r>
          </w:p>
          <w:p w:rsidR="0098244E" w:rsidRPr="00143C80" w:rsidRDefault="0098244E" w:rsidP="00F356E8">
            <w:pPr>
              <w:autoSpaceDE w:val="0"/>
              <w:autoSpaceDN w:val="0"/>
              <w:adjustRightInd w:val="0"/>
              <w:ind w:left="432" w:hanging="360"/>
              <w:rPr>
                <w:sz w:val="20"/>
                <w:szCs w:val="20"/>
              </w:rPr>
            </w:pPr>
            <w:r w:rsidRPr="00143C80">
              <w:rPr>
                <w:sz w:val="20"/>
                <w:szCs w:val="20"/>
              </w:rPr>
              <w:t xml:space="preserve">– с природой; </w:t>
            </w:r>
          </w:p>
          <w:p w:rsidR="0098244E" w:rsidRPr="00143C80" w:rsidRDefault="0098244E" w:rsidP="00F356E8">
            <w:pPr>
              <w:autoSpaceDE w:val="0"/>
              <w:autoSpaceDN w:val="0"/>
              <w:adjustRightInd w:val="0"/>
              <w:rPr>
                <w:sz w:val="20"/>
                <w:szCs w:val="20"/>
              </w:rPr>
            </w:pPr>
            <w:r w:rsidRPr="00143C80">
              <w:rPr>
                <w:i/>
                <w:iCs/>
                <w:sz w:val="20"/>
                <w:szCs w:val="20"/>
              </w:rPr>
              <w:t xml:space="preserve">испытывать чувство гордости </w:t>
            </w:r>
            <w:r w:rsidRPr="00143C80">
              <w:rPr>
                <w:sz w:val="20"/>
                <w:szCs w:val="20"/>
              </w:rPr>
              <w:t>за «своих» - близких и друзей.</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ПОСТУПКИ</w:t>
            </w:r>
          </w:p>
          <w:p w:rsidR="0098244E" w:rsidRPr="00143C80" w:rsidRDefault="0098244E" w:rsidP="00F356E8">
            <w:pPr>
              <w:autoSpaceDE w:val="0"/>
              <w:autoSpaceDN w:val="0"/>
              <w:adjustRightInd w:val="0"/>
              <w:rPr>
                <w:sz w:val="20"/>
                <w:szCs w:val="20"/>
              </w:rPr>
            </w:pPr>
            <w:r w:rsidRPr="00143C80">
              <w:rPr>
                <w:i/>
                <w:iCs/>
                <w:sz w:val="20"/>
                <w:szCs w:val="20"/>
              </w:rPr>
              <w:t xml:space="preserve">Выбирать </w:t>
            </w:r>
            <w:r w:rsidRPr="00143C80">
              <w:rPr>
                <w:sz w:val="20"/>
                <w:szCs w:val="20"/>
              </w:rPr>
              <w:t xml:space="preserve">поступок в </w:t>
            </w:r>
            <w:r w:rsidRPr="00143C80">
              <w:rPr>
                <w:sz w:val="20"/>
                <w:szCs w:val="20"/>
                <w:u w:val="single"/>
              </w:rPr>
              <w:t xml:space="preserve">однозначно </w:t>
            </w:r>
            <w:r w:rsidRPr="00143C80">
              <w:rPr>
                <w:sz w:val="20"/>
                <w:szCs w:val="20"/>
              </w:rPr>
              <w:t xml:space="preserve">оцениваемых ситуациях на основе: </w:t>
            </w:r>
          </w:p>
          <w:p w:rsidR="0098244E" w:rsidRPr="00143C80" w:rsidRDefault="0098244E" w:rsidP="00F356E8">
            <w:pPr>
              <w:autoSpaceDE w:val="0"/>
              <w:autoSpaceDN w:val="0"/>
              <w:adjustRightInd w:val="0"/>
              <w:ind w:left="432" w:hanging="360"/>
              <w:rPr>
                <w:sz w:val="20"/>
                <w:szCs w:val="20"/>
              </w:rPr>
            </w:pPr>
            <w:r w:rsidRPr="00143C80">
              <w:rPr>
                <w:sz w:val="20"/>
                <w:szCs w:val="20"/>
              </w:rPr>
              <w:t xml:space="preserve">– </w:t>
            </w:r>
            <w:r w:rsidRPr="00143C80">
              <w:rPr>
                <w:sz w:val="20"/>
                <w:szCs w:val="20"/>
                <w:u w:val="single"/>
              </w:rPr>
              <w:t>известных и простых общепринятых правил</w:t>
            </w:r>
            <w:r w:rsidRPr="00143C80">
              <w:rPr>
                <w:sz w:val="20"/>
                <w:szCs w:val="20"/>
              </w:rPr>
              <w:t>«доброго», «безопасного», «красивого», «правильного» поведения;</w:t>
            </w:r>
          </w:p>
          <w:p w:rsidR="0098244E" w:rsidRPr="00143C80" w:rsidRDefault="0098244E" w:rsidP="00F356E8">
            <w:pPr>
              <w:autoSpaceDE w:val="0"/>
              <w:autoSpaceDN w:val="0"/>
              <w:adjustRightInd w:val="0"/>
              <w:ind w:left="432" w:hanging="360"/>
              <w:rPr>
                <w:sz w:val="20"/>
                <w:szCs w:val="20"/>
              </w:rPr>
            </w:pPr>
            <w:r w:rsidRPr="00143C80">
              <w:rPr>
                <w:sz w:val="20"/>
                <w:szCs w:val="20"/>
              </w:rPr>
              <w:lastRenderedPageBreak/>
              <w:t xml:space="preserve">– </w:t>
            </w:r>
            <w:r w:rsidRPr="00143C80">
              <w:rPr>
                <w:sz w:val="20"/>
                <w:szCs w:val="20"/>
                <w:u w:val="single"/>
              </w:rPr>
              <w:t xml:space="preserve">сопереживания </w:t>
            </w:r>
            <w:r w:rsidRPr="00143C80">
              <w:rPr>
                <w:sz w:val="20"/>
                <w:szCs w:val="20"/>
              </w:rPr>
              <w:t xml:space="preserve">в радостях и в бедах </w:t>
            </w:r>
            <w:r w:rsidRPr="00143C80">
              <w:rPr>
                <w:sz w:val="20"/>
                <w:szCs w:val="20"/>
                <w:u w:val="single"/>
              </w:rPr>
              <w:t>за «своих»:</w:t>
            </w:r>
            <w:r w:rsidRPr="00143C80">
              <w:rPr>
                <w:sz w:val="20"/>
                <w:szCs w:val="20"/>
              </w:rPr>
              <w:t xml:space="preserve">близких, друзей, одноклассников; </w:t>
            </w:r>
          </w:p>
          <w:p w:rsidR="0098244E" w:rsidRPr="00143C80" w:rsidRDefault="0098244E" w:rsidP="00F356E8">
            <w:pPr>
              <w:autoSpaceDE w:val="0"/>
              <w:autoSpaceDN w:val="0"/>
              <w:adjustRightInd w:val="0"/>
              <w:ind w:left="432" w:hanging="360"/>
              <w:rPr>
                <w:sz w:val="20"/>
                <w:szCs w:val="20"/>
              </w:rPr>
            </w:pPr>
            <w:r w:rsidRPr="00143C80">
              <w:rPr>
                <w:sz w:val="20"/>
                <w:szCs w:val="20"/>
              </w:rPr>
              <w:t xml:space="preserve">– </w:t>
            </w:r>
            <w:r w:rsidRPr="00143C80">
              <w:rPr>
                <w:sz w:val="20"/>
                <w:szCs w:val="20"/>
                <w:u w:val="single"/>
              </w:rPr>
              <w:t xml:space="preserve">сопереживания </w:t>
            </w:r>
            <w:r w:rsidRPr="00143C80">
              <w:rPr>
                <w:sz w:val="20"/>
                <w:szCs w:val="20"/>
              </w:rPr>
              <w:t xml:space="preserve">чувствам </w:t>
            </w:r>
            <w:r w:rsidRPr="00143C80">
              <w:rPr>
                <w:sz w:val="20"/>
                <w:szCs w:val="20"/>
                <w:u w:val="single"/>
              </w:rPr>
              <w:t xml:space="preserve">других не похожих </w:t>
            </w:r>
            <w:r w:rsidRPr="00143C80">
              <w:rPr>
                <w:sz w:val="20"/>
                <w:szCs w:val="20"/>
              </w:rPr>
              <w:t xml:space="preserve">на тебя людей, </w:t>
            </w:r>
            <w:r w:rsidRPr="00143C80">
              <w:rPr>
                <w:sz w:val="20"/>
                <w:szCs w:val="20"/>
                <w:u w:val="single"/>
              </w:rPr>
              <w:t xml:space="preserve">отзывчивости к бедам </w:t>
            </w:r>
            <w:r w:rsidRPr="00143C80">
              <w:rPr>
                <w:sz w:val="20"/>
                <w:szCs w:val="20"/>
              </w:rPr>
              <w:t xml:space="preserve">всех живых существ. </w:t>
            </w:r>
          </w:p>
          <w:p w:rsidR="0098244E" w:rsidRPr="00143C80" w:rsidRDefault="0098244E" w:rsidP="00F356E8">
            <w:pPr>
              <w:autoSpaceDE w:val="0"/>
              <w:autoSpaceDN w:val="0"/>
              <w:adjustRightInd w:val="0"/>
              <w:rPr>
                <w:sz w:val="20"/>
                <w:szCs w:val="20"/>
                <w:lang w:val="en-US"/>
              </w:rPr>
            </w:pPr>
            <w:r w:rsidRPr="00143C80">
              <w:rPr>
                <w:i/>
                <w:iCs/>
                <w:sz w:val="20"/>
                <w:szCs w:val="20"/>
              </w:rPr>
              <w:t xml:space="preserve">Признавать </w:t>
            </w:r>
            <w:r w:rsidRPr="00143C80">
              <w:rPr>
                <w:sz w:val="20"/>
                <w:szCs w:val="20"/>
              </w:rPr>
              <w:t>свои плохие поступки</w:t>
            </w:r>
          </w:p>
        </w:tc>
      </w:tr>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lastRenderedPageBreak/>
              <w:t xml:space="preserve">3–4 классы  – </w:t>
            </w:r>
          </w:p>
          <w:p w:rsidR="0098244E" w:rsidRPr="00143C80" w:rsidRDefault="0098244E" w:rsidP="00F356E8">
            <w:pPr>
              <w:autoSpaceDE w:val="0"/>
              <w:autoSpaceDN w:val="0"/>
              <w:adjustRightInd w:val="0"/>
              <w:spacing w:before="240" w:after="120"/>
              <w:rPr>
                <w:sz w:val="20"/>
                <w:szCs w:val="20"/>
              </w:rPr>
            </w:pPr>
            <w:r w:rsidRPr="00143C80">
              <w:rPr>
                <w:sz w:val="20"/>
                <w:szCs w:val="20"/>
              </w:rPr>
              <w:t xml:space="preserve">необходимый уровень </w:t>
            </w:r>
          </w:p>
          <w:p w:rsidR="0098244E" w:rsidRPr="00143C80" w:rsidRDefault="0098244E" w:rsidP="00F356E8">
            <w:pPr>
              <w:autoSpaceDE w:val="0"/>
              <w:autoSpaceDN w:val="0"/>
              <w:adjustRightInd w:val="0"/>
              <w:spacing w:before="240" w:after="120"/>
              <w:rPr>
                <w:sz w:val="20"/>
                <w:szCs w:val="20"/>
              </w:rPr>
            </w:pPr>
            <w:r w:rsidRPr="00143C80">
              <w:rPr>
                <w:sz w:val="20"/>
                <w:szCs w:val="20"/>
              </w:rPr>
              <w:t xml:space="preserve">(для 1–2 классов – это повышенный уровень) </w:t>
            </w:r>
          </w:p>
        </w:tc>
        <w:tc>
          <w:tcPr>
            <w:tcW w:w="2693"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Оценивать </w:t>
            </w:r>
            <w:r w:rsidRPr="00143C80">
              <w:rPr>
                <w:sz w:val="20"/>
                <w:szCs w:val="20"/>
              </w:rPr>
              <w:t xml:space="preserve">простые ситуации и однозначные поступки как «хорошие» или «плохие» с позиции: </w:t>
            </w:r>
          </w:p>
          <w:p w:rsidR="0098244E" w:rsidRPr="00143C80" w:rsidRDefault="0098244E" w:rsidP="00F356E8">
            <w:pPr>
              <w:autoSpaceDE w:val="0"/>
              <w:autoSpaceDN w:val="0"/>
              <w:adjustRightInd w:val="0"/>
              <w:spacing w:before="240" w:after="120"/>
              <w:ind w:left="394" w:hanging="180"/>
              <w:rPr>
                <w:sz w:val="20"/>
                <w:szCs w:val="20"/>
                <w:u w:val="single"/>
              </w:rPr>
            </w:pPr>
            <w:r w:rsidRPr="00143C80">
              <w:rPr>
                <w:sz w:val="20"/>
                <w:szCs w:val="20"/>
              </w:rPr>
              <w:t xml:space="preserve">– общечеловеческих ценностей (в т.ч. </w:t>
            </w:r>
            <w:r w:rsidRPr="00143C80">
              <w:rPr>
                <w:sz w:val="20"/>
                <w:szCs w:val="20"/>
                <w:u w:val="single"/>
              </w:rPr>
              <w:t>справедливости, свободы, демократии);</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w:t>
            </w:r>
            <w:r w:rsidRPr="00143C80">
              <w:rPr>
                <w:sz w:val="20"/>
                <w:szCs w:val="20"/>
                <w:u w:val="single"/>
              </w:rPr>
              <w:t xml:space="preserve">российских гражданских </w:t>
            </w:r>
            <w:r w:rsidRPr="00143C80">
              <w:rPr>
                <w:sz w:val="20"/>
                <w:szCs w:val="20"/>
              </w:rPr>
              <w:t>ценностей (важных для всех граждан России);</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важности учёбы и </w:t>
            </w:r>
            <w:r w:rsidRPr="00143C80">
              <w:rPr>
                <w:sz w:val="20"/>
                <w:szCs w:val="20"/>
                <w:u w:val="single"/>
              </w:rPr>
              <w:t>познания нового</w:t>
            </w:r>
            <w:r w:rsidRPr="00143C80">
              <w:rPr>
                <w:sz w:val="20"/>
                <w:szCs w:val="20"/>
              </w:rPr>
              <w:t>;</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важности бережного отношения к здоровью человека </w:t>
            </w:r>
            <w:r w:rsidRPr="00143C80">
              <w:rPr>
                <w:sz w:val="20"/>
                <w:szCs w:val="20"/>
                <w:u w:val="single"/>
              </w:rPr>
              <w:t>и к природе</w:t>
            </w:r>
            <w:r w:rsidRPr="00143C80">
              <w:rPr>
                <w:sz w:val="20"/>
                <w:szCs w:val="20"/>
              </w:rPr>
              <w:t>);</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потребности в </w:t>
            </w:r>
            <w:r w:rsidRPr="00143C80">
              <w:rPr>
                <w:sz w:val="20"/>
                <w:szCs w:val="20"/>
                <w:u w:val="single"/>
              </w:rPr>
              <w:t>«прекрасном» и отрицания «безобразного</w:t>
            </w:r>
            <w:r w:rsidRPr="00143C80">
              <w:rPr>
                <w:sz w:val="20"/>
                <w:szCs w:val="20"/>
              </w:rPr>
              <w:t>».</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i/>
                <w:iCs/>
                <w:sz w:val="20"/>
                <w:szCs w:val="20"/>
              </w:rPr>
              <w:t xml:space="preserve">Отделять </w:t>
            </w:r>
            <w:r w:rsidRPr="00143C80">
              <w:rPr>
                <w:sz w:val="20"/>
                <w:szCs w:val="20"/>
                <w:u w:val="single"/>
              </w:rPr>
              <w:t xml:space="preserve">оценку поступка </w:t>
            </w:r>
            <w:r w:rsidRPr="00143C80">
              <w:rPr>
                <w:sz w:val="20"/>
                <w:szCs w:val="20"/>
              </w:rPr>
              <w:t>от оценки самого человека (плохими и хорошими бывают поступки, а не люди).</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Отмечать </w:t>
            </w:r>
            <w:r w:rsidRPr="00143C80">
              <w:rPr>
                <w:sz w:val="20"/>
                <w:szCs w:val="20"/>
              </w:rPr>
              <w:t xml:space="preserve">поступки и ситуации, которые </w:t>
            </w:r>
            <w:r w:rsidRPr="00143C80">
              <w:rPr>
                <w:sz w:val="20"/>
                <w:szCs w:val="20"/>
                <w:u w:val="single"/>
              </w:rPr>
              <w:t xml:space="preserve">нельзя однозначно оценить </w:t>
            </w:r>
            <w:r w:rsidRPr="00143C80">
              <w:rPr>
                <w:sz w:val="20"/>
                <w:szCs w:val="20"/>
              </w:rPr>
              <w:t>как хорошие или плохие</w:t>
            </w:r>
          </w:p>
          <w:p w:rsidR="0098244E" w:rsidRPr="00143C80" w:rsidRDefault="0098244E" w:rsidP="00F356E8">
            <w:pPr>
              <w:autoSpaceDE w:val="0"/>
              <w:autoSpaceDN w:val="0"/>
              <w:adjustRightInd w:val="0"/>
              <w:rPr>
                <w:sz w:val="20"/>
                <w:szCs w:val="20"/>
              </w:rPr>
            </w:pP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t>ОСМЫСЛЕНИЕ</w:t>
            </w:r>
          </w:p>
          <w:p w:rsidR="0098244E" w:rsidRPr="00143C80" w:rsidRDefault="0098244E" w:rsidP="00F356E8">
            <w:pPr>
              <w:autoSpaceDE w:val="0"/>
              <w:autoSpaceDN w:val="0"/>
              <w:adjustRightInd w:val="0"/>
              <w:spacing w:before="240" w:after="120"/>
              <w:rPr>
                <w:sz w:val="20"/>
                <w:szCs w:val="20"/>
              </w:rPr>
            </w:pPr>
            <w:r w:rsidRPr="00143C80">
              <w:rPr>
                <w:i/>
                <w:iCs/>
                <w:sz w:val="20"/>
                <w:szCs w:val="20"/>
              </w:rPr>
              <w:t>Объяснять</w:t>
            </w:r>
            <w:r w:rsidRPr="00143C80">
              <w:rPr>
                <w:sz w:val="20"/>
                <w:szCs w:val="20"/>
              </w:rPr>
              <w:t xml:space="preserve">, почему конкретные </w:t>
            </w:r>
            <w:r w:rsidRPr="00143C80">
              <w:rPr>
                <w:sz w:val="20"/>
                <w:szCs w:val="20"/>
                <w:u w:val="single"/>
              </w:rPr>
              <w:t xml:space="preserve">однозначные </w:t>
            </w:r>
            <w:r w:rsidRPr="00143C80">
              <w:rPr>
                <w:sz w:val="20"/>
                <w:szCs w:val="20"/>
              </w:rPr>
              <w:t xml:space="preserve">поступки можно оценить как «хорошие» или «плохие» («неправильные», «опасные», «некрасивые»), с позиции </w:t>
            </w:r>
            <w:r w:rsidRPr="00143C80">
              <w:rPr>
                <w:sz w:val="20"/>
                <w:szCs w:val="20"/>
                <w:u w:val="single"/>
              </w:rPr>
              <w:t xml:space="preserve">общечеловеческих </w:t>
            </w:r>
            <w:r w:rsidRPr="00143C80">
              <w:rPr>
                <w:sz w:val="20"/>
                <w:szCs w:val="20"/>
              </w:rPr>
              <w:t xml:space="preserve">и </w:t>
            </w:r>
            <w:r w:rsidRPr="00143C80">
              <w:rPr>
                <w:sz w:val="20"/>
                <w:szCs w:val="20"/>
                <w:u w:val="single"/>
              </w:rPr>
              <w:t xml:space="preserve">российских гражданских </w:t>
            </w:r>
            <w:r w:rsidRPr="00143C80">
              <w:rPr>
                <w:sz w:val="20"/>
                <w:szCs w:val="20"/>
              </w:rPr>
              <w:t>ценностей.</w:t>
            </w:r>
          </w:p>
          <w:p w:rsidR="0098244E" w:rsidRPr="00143C80" w:rsidRDefault="0098244E" w:rsidP="00F356E8">
            <w:pPr>
              <w:autoSpaceDE w:val="0"/>
              <w:autoSpaceDN w:val="0"/>
              <w:adjustRightInd w:val="0"/>
              <w:spacing w:before="240" w:after="120"/>
              <w:rPr>
                <w:sz w:val="20"/>
                <w:szCs w:val="20"/>
              </w:rPr>
            </w:pPr>
            <w:r w:rsidRPr="00143C80">
              <w:rPr>
                <w:sz w:val="20"/>
                <w:szCs w:val="20"/>
              </w:rPr>
              <w:t xml:space="preserve"> </w:t>
            </w:r>
          </w:p>
          <w:p w:rsidR="0098244E" w:rsidRPr="00143C80" w:rsidRDefault="0098244E" w:rsidP="00F356E8">
            <w:pPr>
              <w:autoSpaceDE w:val="0"/>
              <w:autoSpaceDN w:val="0"/>
              <w:adjustRightInd w:val="0"/>
              <w:spacing w:before="240" w:after="120"/>
              <w:rPr>
                <w:sz w:val="20"/>
                <w:szCs w:val="20"/>
              </w:rPr>
            </w:pPr>
          </w:p>
          <w:p w:rsidR="0098244E" w:rsidRPr="00143C80" w:rsidRDefault="0098244E" w:rsidP="00F356E8">
            <w:pPr>
              <w:autoSpaceDE w:val="0"/>
              <w:autoSpaceDN w:val="0"/>
              <w:adjustRightInd w:val="0"/>
              <w:rPr>
                <w:sz w:val="20"/>
                <w:szCs w:val="20"/>
              </w:rPr>
            </w:pPr>
            <w:r w:rsidRPr="00143C80">
              <w:rPr>
                <w:sz w:val="20"/>
                <w:szCs w:val="20"/>
              </w:rPr>
              <w:t>САМООСОЗНАНИЕ</w:t>
            </w:r>
          </w:p>
          <w:p w:rsidR="0098244E" w:rsidRPr="00143C80" w:rsidRDefault="0098244E" w:rsidP="00F356E8">
            <w:pPr>
              <w:autoSpaceDE w:val="0"/>
              <w:autoSpaceDN w:val="0"/>
              <w:adjustRightInd w:val="0"/>
              <w:rPr>
                <w:sz w:val="20"/>
                <w:szCs w:val="20"/>
              </w:rPr>
            </w:pPr>
            <w:r w:rsidRPr="00143C80">
              <w:rPr>
                <w:i/>
                <w:iCs/>
                <w:sz w:val="20"/>
                <w:szCs w:val="20"/>
              </w:rPr>
              <w:t xml:space="preserve">Объяснять </w:t>
            </w:r>
            <w:r w:rsidRPr="00143C80">
              <w:rPr>
                <w:sz w:val="20"/>
                <w:szCs w:val="20"/>
              </w:rPr>
              <w:t xml:space="preserve">самому себе: </w:t>
            </w:r>
          </w:p>
          <w:p w:rsidR="0098244E" w:rsidRPr="00143C80" w:rsidRDefault="0098244E" w:rsidP="00F356E8">
            <w:pPr>
              <w:autoSpaceDE w:val="0"/>
              <w:autoSpaceDN w:val="0"/>
              <w:adjustRightInd w:val="0"/>
              <w:ind w:left="432" w:hanging="180"/>
              <w:rPr>
                <w:sz w:val="20"/>
                <w:szCs w:val="20"/>
              </w:rPr>
            </w:pPr>
            <w:r w:rsidRPr="00143C80">
              <w:rPr>
                <w:bCs/>
                <w:sz w:val="20"/>
                <w:szCs w:val="20"/>
              </w:rPr>
              <w:t>–</w:t>
            </w:r>
            <w:r w:rsidRPr="00143C80">
              <w:rPr>
                <w:sz w:val="20"/>
                <w:szCs w:val="20"/>
              </w:rPr>
              <w:t>что во мне хорошо, а что плохо (личные качества, черты характера),</w:t>
            </w:r>
          </w:p>
          <w:p w:rsidR="0098244E" w:rsidRPr="00143C80" w:rsidRDefault="0098244E" w:rsidP="00F356E8">
            <w:pPr>
              <w:autoSpaceDE w:val="0"/>
              <w:autoSpaceDN w:val="0"/>
              <w:adjustRightInd w:val="0"/>
              <w:ind w:left="432" w:hanging="180"/>
              <w:rPr>
                <w:sz w:val="20"/>
                <w:szCs w:val="20"/>
              </w:rPr>
            </w:pPr>
            <w:r w:rsidRPr="00143C80">
              <w:rPr>
                <w:bCs/>
                <w:sz w:val="20"/>
                <w:szCs w:val="20"/>
              </w:rPr>
              <w:t>–</w:t>
            </w:r>
            <w:r w:rsidRPr="00143C80">
              <w:rPr>
                <w:sz w:val="20"/>
                <w:szCs w:val="20"/>
              </w:rPr>
              <w:t>что я хочу (цели, мотивы),</w:t>
            </w:r>
          </w:p>
          <w:p w:rsidR="0098244E" w:rsidRPr="00143C80" w:rsidRDefault="0098244E" w:rsidP="00F356E8">
            <w:pPr>
              <w:autoSpaceDE w:val="0"/>
              <w:autoSpaceDN w:val="0"/>
              <w:adjustRightInd w:val="0"/>
              <w:ind w:left="432" w:hanging="180"/>
              <w:rPr>
                <w:sz w:val="20"/>
                <w:szCs w:val="20"/>
              </w:rPr>
            </w:pPr>
            <w:r w:rsidRPr="00143C80">
              <w:rPr>
                <w:bCs/>
                <w:sz w:val="20"/>
                <w:szCs w:val="20"/>
              </w:rPr>
              <w:t>–</w:t>
            </w:r>
            <w:r w:rsidRPr="00143C80">
              <w:rPr>
                <w:sz w:val="20"/>
                <w:szCs w:val="20"/>
              </w:rPr>
              <w:t xml:space="preserve">что я могу (результаты) </w:t>
            </w:r>
          </w:p>
          <w:p w:rsidR="0098244E" w:rsidRPr="00143C80" w:rsidRDefault="0098244E" w:rsidP="00F356E8">
            <w:pPr>
              <w:autoSpaceDE w:val="0"/>
              <w:autoSpaceDN w:val="0"/>
              <w:adjustRightInd w:val="0"/>
              <w:spacing w:before="240" w:after="120"/>
              <w:rPr>
                <w:sz w:val="20"/>
                <w:szCs w:val="20"/>
              </w:rPr>
            </w:pPr>
          </w:p>
          <w:p w:rsidR="0098244E" w:rsidRPr="00143C80" w:rsidRDefault="0098244E" w:rsidP="00F356E8">
            <w:pPr>
              <w:autoSpaceDE w:val="0"/>
              <w:autoSpaceDN w:val="0"/>
              <w:adjustRightInd w:val="0"/>
              <w:spacing w:before="240" w:after="120"/>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САМООПРЕДЕЛЕНИЕ:</w:t>
            </w:r>
          </w:p>
          <w:p w:rsidR="0098244E" w:rsidRPr="00143C80" w:rsidRDefault="0098244E" w:rsidP="00F356E8">
            <w:pPr>
              <w:autoSpaceDE w:val="0"/>
              <w:autoSpaceDN w:val="0"/>
              <w:adjustRightInd w:val="0"/>
              <w:rPr>
                <w:sz w:val="20"/>
                <w:szCs w:val="20"/>
              </w:rPr>
            </w:pPr>
            <w:r w:rsidRPr="00143C80">
              <w:rPr>
                <w:i/>
                <w:iCs/>
                <w:sz w:val="20"/>
                <w:szCs w:val="20"/>
              </w:rPr>
              <w:t xml:space="preserve">Осознавать </w:t>
            </w:r>
            <w:r w:rsidRPr="00143C80">
              <w:rPr>
                <w:sz w:val="20"/>
                <w:szCs w:val="20"/>
              </w:rPr>
              <w:t xml:space="preserve">себя </w:t>
            </w:r>
            <w:r w:rsidRPr="00143C80">
              <w:rPr>
                <w:sz w:val="20"/>
                <w:szCs w:val="20"/>
                <w:u w:val="single"/>
              </w:rPr>
              <w:t>гражданином России</w:t>
            </w:r>
            <w:r w:rsidRPr="00143C80">
              <w:rPr>
                <w:sz w:val="20"/>
                <w:szCs w:val="20"/>
              </w:rPr>
              <w:t>, в том числе:</w:t>
            </w:r>
          </w:p>
          <w:p w:rsidR="0098244E" w:rsidRPr="00143C80" w:rsidRDefault="0098244E" w:rsidP="00F356E8">
            <w:pPr>
              <w:autoSpaceDE w:val="0"/>
              <w:autoSpaceDN w:val="0"/>
              <w:adjustRightInd w:val="0"/>
              <w:rPr>
                <w:sz w:val="20"/>
                <w:szCs w:val="20"/>
              </w:rPr>
            </w:pPr>
            <w:r w:rsidRPr="00143C80">
              <w:rPr>
                <w:i/>
                <w:iCs/>
                <w:sz w:val="20"/>
                <w:szCs w:val="20"/>
              </w:rPr>
              <w:t>объяснять</w:t>
            </w:r>
            <w:r w:rsidRPr="00143C80">
              <w:rPr>
                <w:sz w:val="20"/>
                <w:szCs w:val="20"/>
              </w:rPr>
              <w:t xml:space="preserve">, что связывает меня с историей, культурой, судьбой твоего народа и всей России, </w:t>
            </w:r>
          </w:p>
          <w:p w:rsidR="0098244E" w:rsidRPr="00143C80" w:rsidRDefault="0098244E" w:rsidP="00F356E8">
            <w:pPr>
              <w:autoSpaceDE w:val="0"/>
              <w:autoSpaceDN w:val="0"/>
              <w:adjustRightInd w:val="0"/>
              <w:rPr>
                <w:sz w:val="20"/>
                <w:szCs w:val="20"/>
              </w:rPr>
            </w:pPr>
            <w:r w:rsidRPr="00143C80">
              <w:rPr>
                <w:i/>
                <w:iCs/>
                <w:sz w:val="20"/>
                <w:szCs w:val="20"/>
              </w:rPr>
              <w:t xml:space="preserve">испытывать чувство гордости </w:t>
            </w:r>
            <w:r w:rsidRPr="00143C80">
              <w:rPr>
                <w:sz w:val="20"/>
                <w:szCs w:val="20"/>
                <w:u w:val="single"/>
              </w:rPr>
              <w:t>за свой народ, свою Родину</w:t>
            </w:r>
            <w:r w:rsidRPr="00143C80">
              <w:rPr>
                <w:sz w:val="20"/>
                <w:szCs w:val="20"/>
              </w:rPr>
              <w:t xml:space="preserve">, </w:t>
            </w:r>
            <w:r w:rsidRPr="00143C80">
              <w:rPr>
                <w:i/>
                <w:iCs/>
                <w:sz w:val="20"/>
                <w:szCs w:val="20"/>
              </w:rPr>
              <w:t xml:space="preserve">сопереживать </w:t>
            </w:r>
            <w:r w:rsidRPr="00143C80">
              <w:rPr>
                <w:sz w:val="20"/>
                <w:szCs w:val="20"/>
              </w:rPr>
              <w:t xml:space="preserve">им в радостях и бедах и </w:t>
            </w:r>
            <w:r w:rsidRPr="00143C80">
              <w:rPr>
                <w:i/>
                <w:iCs/>
                <w:sz w:val="20"/>
                <w:szCs w:val="20"/>
              </w:rPr>
              <w:t xml:space="preserve">проявлять </w:t>
            </w:r>
            <w:r w:rsidRPr="00143C80">
              <w:rPr>
                <w:sz w:val="20"/>
                <w:szCs w:val="20"/>
              </w:rPr>
              <w:t xml:space="preserve">эти </w:t>
            </w:r>
            <w:r w:rsidRPr="00143C80">
              <w:rPr>
                <w:sz w:val="20"/>
                <w:szCs w:val="20"/>
                <w:u w:val="single"/>
              </w:rPr>
              <w:t>чувства в добрых поступках</w:t>
            </w:r>
            <w:r w:rsidRPr="00143C80">
              <w:rPr>
                <w:sz w:val="20"/>
                <w:szCs w:val="20"/>
              </w:rPr>
              <w:t xml:space="preserve">. </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i/>
                <w:iCs/>
                <w:sz w:val="20"/>
                <w:szCs w:val="20"/>
              </w:rPr>
              <w:t xml:space="preserve">Осознавать </w:t>
            </w:r>
            <w:r w:rsidRPr="00143C80">
              <w:rPr>
                <w:sz w:val="20"/>
                <w:szCs w:val="20"/>
              </w:rPr>
              <w:t xml:space="preserve">себя ценной частью </w:t>
            </w:r>
            <w:r w:rsidRPr="00143C80">
              <w:rPr>
                <w:sz w:val="20"/>
                <w:szCs w:val="20"/>
                <w:u w:val="single"/>
              </w:rPr>
              <w:t>многоликого мира</w:t>
            </w:r>
            <w:r w:rsidRPr="00143C80">
              <w:rPr>
                <w:sz w:val="20"/>
                <w:szCs w:val="20"/>
              </w:rPr>
              <w:t xml:space="preserve">, в том числе </w:t>
            </w:r>
          </w:p>
          <w:p w:rsidR="0098244E" w:rsidRPr="00143C80" w:rsidRDefault="0098244E" w:rsidP="00F356E8">
            <w:pPr>
              <w:autoSpaceDE w:val="0"/>
              <w:autoSpaceDN w:val="0"/>
              <w:adjustRightInd w:val="0"/>
              <w:rPr>
                <w:sz w:val="20"/>
                <w:szCs w:val="20"/>
              </w:rPr>
            </w:pPr>
            <w:r w:rsidRPr="00143C80">
              <w:rPr>
                <w:i/>
                <w:iCs/>
                <w:sz w:val="20"/>
                <w:szCs w:val="20"/>
              </w:rPr>
              <w:t xml:space="preserve">Уважать </w:t>
            </w:r>
            <w:r w:rsidRPr="00143C80">
              <w:rPr>
                <w:sz w:val="20"/>
                <w:szCs w:val="20"/>
              </w:rPr>
              <w:t xml:space="preserve">иное мнение, историю и культуру других народов и стран, </w:t>
            </w:r>
          </w:p>
          <w:p w:rsidR="0098244E" w:rsidRPr="00143C80" w:rsidRDefault="0098244E" w:rsidP="00F356E8">
            <w:pPr>
              <w:autoSpaceDE w:val="0"/>
              <w:autoSpaceDN w:val="0"/>
              <w:adjustRightInd w:val="0"/>
              <w:rPr>
                <w:sz w:val="20"/>
                <w:szCs w:val="20"/>
              </w:rPr>
            </w:pPr>
            <w:r w:rsidRPr="00143C80">
              <w:rPr>
                <w:i/>
                <w:iCs/>
                <w:sz w:val="20"/>
                <w:szCs w:val="20"/>
              </w:rPr>
              <w:t xml:space="preserve">не допускать </w:t>
            </w:r>
            <w:r w:rsidRPr="00143C80">
              <w:rPr>
                <w:sz w:val="20"/>
                <w:szCs w:val="20"/>
              </w:rPr>
              <w:t xml:space="preserve">их оскорбления, высмеивания. </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i/>
                <w:iCs/>
                <w:sz w:val="20"/>
                <w:szCs w:val="20"/>
              </w:rPr>
              <w:t xml:space="preserve">Формулировать </w:t>
            </w:r>
            <w:r w:rsidRPr="00143C80">
              <w:rPr>
                <w:sz w:val="20"/>
                <w:szCs w:val="20"/>
                <w:u w:val="single"/>
              </w:rPr>
              <w:t>самому простые правила поведения</w:t>
            </w:r>
            <w:r w:rsidRPr="00143C80">
              <w:rPr>
                <w:sz w:val="20"/>
                <w:szCs w:val="20"/>
              </w:rPr>
              <w:t>, общие для всех людей, всех граждан России (основы общечеловеческих и российских ценностей).</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ПОСТУПКИ</w:t>
            </w:r>
          </w:p>
          <w:p w:rsidR="0098244E" w:rsidRPr="00143C80" w:rsidRDefault="0098244E" w:rsidP="00F356E8">
            <w:pPr>
              <w:autoSpaceDE w:val="0"/>
              <w:autoSpaceDN w:val="0"/>
              <w:adjustRightInd w:val="0"/>
              <w:rPr>
                <w:sz w:val="20"/>
                <w:szCs w:val="20"/>
              </w:rPr>
            </w:pPr>
            <w:r w:rsidRPr="00143C80">
              <w:rPr>
                <w:i/>
                <w:iCs/>
                <w:sz w:val="20"/>
                <w:szCs w:val="20"/>
              </w:rPr>
              <w:t xml:space="preserve">Выбирать </w:t>
            </w:r>
            <w:r w:rsidRPr="00143C80">
              <w:rPr>
                <w:sz w:val="20"/>
                <w:szCs w:val="20"/>
              </w:rPr>
              <w:t xml:space="preserve">поступок в однозначно оцениваемых ситуациях на основе правил и идей (ценностей) важных для: </w:t>
            </w:r>
          </w:p>
          <w:p w:rsidR="0098244E" w:rsidRPr="00143C80" w:rsidRDefault="0098244E" w:rsidP="00F356E8">
            <w:pPr>
              <w:autoSpaceDE w:val="0"/>
              <w:autoSpaceDN w:val="0"/>
              <w:adjustRightInd w:val="0"/>
              <w:ind w:left="432" w:hanging="180"/>
              <w:rPr>
                <w:sz w:val="20"/>
                <w:szCs w:val="20"/>
              </w:rPr>
            </w:pPr>
            <w:r w:rsidRPr="00143C80">
              <w:rPr>
                <w:sz w:val="20"/>
                <w:szCs w:val="20"/>
              </w:rPr>
              <w:t xml:space="preserve">– всех людей, </w:t>
            </w:r>
          </w:p>
          <w:p w:rsidR="0098244E" w:rsidRPr="00143C80" w:rsidRDefault="0098244E" w:rsidP="00F356E8">
            <w:pPr>
              <w:autoSpaceDE w:val="0"/>
              <w:autoSpaceDN w:val="0"/>
              <w:adjustRightInd w:val="0"/>
              <w:ind w:left="432" w:hanging="180"/>
              <w:rPr>
                <w:sz w:val="20"/>
                <w:szCs w:val="20"/>
              </w:rPr>
            </w:pPr>
            <w:r w:rsidRPr="00143C80">
              <w:rPr>
                <w:sz w:val="20"/>
                <w:szCs w:val="20"/>
              </w:rPr>
              <w:t xml:space="preserve">– своих земляков, своего народа, своей Родины, в том числе </w:t>
            </w:r>
            <w:r w:rsidRPr="00143C80">
              <w:rPr>
                <w:sz w:val="20"/>
                <w:szCs w:val="20"/>
                <w:u w:val="single"/>
              </w:rPr>
              <w:t>ради «своих», но вопреки собственным интересам</w:t>
            </w:r>
            <w:r w:rsidRPr="00143C80">
              <w:rPr>
                <w:sz w:val="20"/>
                <w:szCs w:val="20"/>
              </w:rPr>
              <w:t xml:space="preserve">; </w:t>
            </w:r>
          </w:p>
          <w:p w:rsidR="0098244E" w:rsidRPr="00143C80" w:rsidRDefault="0098244E" w:rsidP="00F356E8">
            <w:pPr>
              <w:autoSpaceDE w:val="0"/>
              <w:autoSpaceDN w:val="0"/>
              <w:adjustRightInd w:val="0"/>
              <w:ind w:left="432" w:hanging="180"/>
              <w:rPr>
                <w:sz w:val="20"/>
                <w:szCs w:val="20"/>
              </w:rPr>
            </w:pPr>
            <w:r w:rsidRPr="00143C80">
              <w:rPr>
                <w:sz w:val="20"/>
                <w:szCs w:val="20"/>
              </w:rPr>
              <w:t xml:space="preserve">– </w:t>
            </w:r>
            <w:r w:rsidRPr="00143C80">
              <w:rPr>
                <w:sz w:val="20"/>
                <w:szCs w:val="20"/>
                <w:u w:val="single"/>
              </w:rPr>
              <w:t>уважения разными людьми друг друга, их доброго соседства</w:t>
            </w:r>
            <w:r w:rsidRPr="00143C80">
              <w:rPr>
                <w:sz w:val="20"/>
                <w:szCs w:val="20"/>
              </w:rPr>
              <w:t>.</w:t>
            </w:r>
          </w:p>
          <w:p w:rsidR="0098244E" w:rsidRPr="00143C80" w:rsidRDefault="0098244E" w:rsidP="00F356E8">
            <w:pPr>
              <w:autoSpaceDE w:val="0"/>
              <w:autoSpaceDN w:val="0"/>
              <w:adjustRightInd w:val="0"/>
              <w:rPr>
                <w:sz w:val="20"/>
                <w:szCs w:val="20"/>
              </w:rPr>
            </w:pPr>
            <w:r w:rsidRPr="00143C80">
              <w:rPr>
                <w:i/>
                <w:iCs/>
                <w:sz w:val="20"/>
                <w:szCs w:val="20"/>
              </w:rPr>
              <w:t xml:space="preserve">Признавать </w:t>
            </w:r>
            <w:r w:rsidRPr="00143C80">
              <w:rPr>
                <w:sz w:val="20"/>
                <w:szCs w:val="20"/>
              </w:rPr>
              <w:t xml:space="preserve">свои плохие поступки и </w:t>
            </w:r>
            <w:r w:rsidRPr="00143C80">
              <w:rPr>
                <w:sz w:val="20"/>
                <w:szCs w:val="20"/>
                <w:u w:val="single"/>
              </w:rPr>
              <w:t>отвечать за них</w:t>
            </w:r>
            <w:r w:rsidRPr="00143C80">
              <w:rPr>
                <w:sz w:val="20"/>
                <w:szCs w:val="20"/>
              </w:rPr>
              <w:t xml:space="preserve">(принимать наказание) </w:t>
            </w:r>
          </w:p>
          <w:p w:rsidR="0098244E" w:rsidRPr="00143C80" w:rsidRDefault="0098244E" w:rsidP="00F356E8">
            <w:pPr>
              <w:tabs>
                <w:tab w:val="left" w:pos="360"/>
              </w:tabs>
              <w:autoSpaceDE w:val="0"/>
              <w:autoSpaceDN w:val="0"/>
              <w:adjustRightInd w:val="0"/>
              <w:rPr>
                <w:sz w:val="20"/>
                <w:szCs w:val="20"/>
              </w:rPr>
            </w:pPr>
          </w:p>
        </w:tc>
      </w:tr>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18663C" w:rsidP="00F356E8">
            <w:pPr>
              <w:autoSpaceDE w:val="0"/>
              <w:autoSpaceDN w:val="0"/>
              <w:adjustRightInd w:val="0"/>
              <w:spacing w:before="240" w:after="120"/>
              <w:rPr>
                <w:sz w:val="20"/>
                <w:szCs w:val="20"/>
              </w:rPr>
            </w:pPr>
            <w:r w:rsidRPr="00143C80">
              <w:rPr>
                <w:sz w:val="20"/>
                <w:szCs w:val="20"/>
              </w:rPr>
              <w:t>Повышен</w:t>
            </w:r>
            <w:r w:rsidR="0098244E" w:rsidRPr="00143C80">
              <w:rPr>
                <w:sz w:val="20"/>
                <w:szCs w:val="20"/>
              </w:rPr>
              <w:t xml:space="preserve">ный уровень </w:t>
            </w:r>
          </w:p>
          <w:p w:rsidR="0098244E" w:rsidRPr="00143C80" w:rsidRDefault="0098244E" w:rsidP="00F356E8">
            <w:pPr>
              <w:autoSpaceDE w:val="0"/>
              <w:autoSpaceDN w:val="0"/>
              <w:adjustRightInd w:val="0"/>
              <w:spacing w:before="240" w:after="120"/>
              <w:rPr>
                <w:sz w:val="20"/>
                <w:szCs w:val="20"/>
              </w:rPr>
            </w:pPr>
            <w:r w:rsidRPr="00143C80">
              <w:rPr>
                <w:sz w:val="20"/>
                <w:szCs w:val="20"/>
              </w:rPr>
              <w:t>3–4 класса</w:t>
            </w:r>
          </w:p>
          <w:p w:rsidR="0098244E" w:rsidRPr="00143C80" w:rsidRDefault="0098244E" w:rsidP="00F356E8">
            <w:pPr>
              <w:autoSpaceDE w:val="0"/>
              <w:autoSpaceDN w:val="0"/>
              <w:adjustRightInd w:val="0"/>
              <w:spacing w:before="240" w:after="120"/>
              <w:rPr>
                <w:sz w:val="20"/>
                <w:szCs w:val="20"/>
              </w:rPr>
            </w:pPr>
            <w:r w:rsidRPr="00143C80">
              <w:rPr>
                <w:sz w:val="20"/>
                <w:szCs w:val="20"/>
              </w:rPr>
              <w:lastRenderedPageBreak/>
              <w:t>(</w:t>
            </w:r>
            <w:r w:rsidR="0018663C" w:rsidRPr="00143C80">
              <w:rPr>
                <w:sz w:val="20"/>
                <w:szCs w:val="20"/>
              </w:rPr>
              <w:t>для 5–6 классов –  это необхо</w:t>
            </w:r>
            <w:r w:rsidRPr="00143C80">
              <w:rPr>
                <w:sz w:val="20"/>
                <w:szCs w:val="20"/>
              </w:rPr>
              <w:t xml:space="preserve">димый уровень) </w:t>
            </w:r>
          </w:p>
          <w:p w:rsidR="0098244E" w:rsidRPr="00143C80" w:rsidRDefault="0098244E" w:rsidP="00F356E8">
            <w:pPr>
              <w:autoSpaceDE w:val="0"/>
              <w:autoSpaceDN w:val="0"/>
              <w:adjustRightInd w:val="0"/>
              <w:spacing w:before="240" w:after="120"/>
              <w:rPr>
                <w:sz w:val="20"/>
                <w:szCs w:val="20"/>
              </w:rPr>
            </w:pPr>
          </w:p>
        </w:tc>
        <w:tc>
          <w:tcPr>
            <w:tcW w:w="2693"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i/>
                <w:iCs/>
                <w:sz w:val="20"/>
                <w:szCs w:val="20"/>
              </w:rPr>
              <w:lastRenderedPageBreak/>
              <w:t xml:space="preserve">Оценивать, </w:t>
            </w:r>
            <w:r w:rsidRPr="00143C80">
              <w:rPr>
                <w:sz w:val="20"/>
                <w:szCs w:val="20"/>
              </w:rPr>
              <w:t xml:space="preserve"> в том числе </w:t>
            </w:r>
            <w:r w:rsidRPr="00143C80">
              <w:rPr>
                <w:sz w:val="20"/>
                <w:szCs w:val="20"/>
                <w:u w:val="single"/>
              </w:rPr>
              <w:t>неоднозначные</w:t>
            </w:r>
            <w:r w:rsidRPr="00143C80">
              <w:rPr>
                <w:sz w:val="20"/>
                <w:szCs w:val="20"/>
              </w:rPr>
              <w:t xml:space="preserve">, поступки как «хорошие» или «плохие», разрешая </w:t>
            </w:r>
            <w:r w:rsidRPr="00143C80">
              <w:rPr>
                <w:sz w:val="20"/>
                <w:szCs w:val="20"/>
              </w:rPr>
              <w:lastRenderedPageBreak/>
              <w:t xml:space="preserve">моральные противоречия на основе: </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общечеловеческих ценностей  и российских ценностей;</w:t>
            </w:r>
          </w:p>
          <w:p w:rsidR="0098244E" w:rsidRPr="00143C80" w:rsidRDefault="0098244E" w:rsidP="00F356E8">
            <w:pPr>
              <w:autoSpaceDE w:val="0"/>
              <w:autoSpaceDN w:val="0"/>
              <w:adjustRightInd w:val="0"/>
              <w:spacing w:before="240" w:after="120"/>
              <w:ind w:left="394" w:hanging="180"/>
              <w:rPr>
                <w:sz w:val="20"/>
                <w:szCs w:val="20"/>
              </w:rPr>
            </w:pPr>
            <w:r w:rsidRPr="00143C80">
              <w:rPr>
                <w:sz w:val="20"/>
                <w:szCs w:val="20"/>
              </w:rPr>
              <w:t xml:space="preserve">– важности образования, здорового образа жизни, красоты природы и творчества. </w:t>
            </w: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Прогнозировать оценки </w:t>
            </w:r>
            <w:r w:rsidRPr="00143C80">
              <w:rPr>
                <w:sz w:val="20"/>
                <w:szCs w:val="20"/>
              </w:rPr>
              <w:t xml:space="preserve">одних и тех же ситуаций </w:t>
            </w:r>
            <w:r w:rsidRPr="00143C80">
              <w:rPr>
                <w:sz w:val="20"/>
                <w:szCs w:val="20"/>
                <w:u w:val="single"/>
              </w:rPr>
              <w:t>с позиций разных людей</w:t>
            </w:r>
            <w:r w:rsidRPr="00143C80">
              <w:rPr>
                <w:sz w:val="20"/>
                <w:szCs w:val="20"/>
              </w:rPr>
              <w:t xml:space="preserve">, отличающихся национальностью, мировоззрением, положением в обществе и т.п. </w:t>
            </w: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Учиться замечать и признавать </w:t>
            </w:r>
            <w:r w:rsidRPr="00143C80">
              <w:rPr>
                <w:sz w:val="20"/>
                <w:szCs w:val="20"/>
                <w:u w:val="single"/>
              </w:rPr>
              <w:t>расхождения своих поступков со своими заявленными позициями</w:t>
            </w:r>
            <w:r w:rsidRPr="00143C80">
              <w:rPr>
                <w:sz w:val="20"/>
                <w:szCs w:val="20"/>
              </w:rPr>
              <w:t xml:space="preserve">, взглядами, мнениями </w:t>
            </w:r>
          </w:p>
          <w:p w:rsidR="0098244E" w:rsidRPr="00143C80" w:rsidRDefault="0098244E" w:rsidP="00F356E8">
            <w:pPr>
              <w:autoSpaceDE w:val="0"/>
              <w:autoSpaceDN w:val="0"/>
              <w:adjustRightInd w:val="0"/>
              <w:spacing w:before="240" w:after="120"/>
              <w:rPr>
                <w:sz w:val="20"/>
                <w:szCs w:val="20"/>
              </w:rPr>
            </w:pP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lastRenderedPageBreak/>
              <w:t>ОСМЫСЛЕНИЕ</w:t>
            </w: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Объяснять </w:t>
            </w:r>
            <w:r w:rsidRPr="00143C80">
              <w:rPr>
                <w:sz w:val="20"/>
                <w:szCs w:val="20"/>
              </w:rPr>
              <w:t xml:space="preserve">положительные и </w:t>
            </w:r>
            <w:r w:rsidRPr="00143C80">
              <w:rPr>
                <w:sz w:val="20"/>
                <w:szCs w:val="20"/>
              </w:rPr>
              <w:lastRenderedPageBreak/>
              <w:t xml:space="preserve">отрицательные оценки, </w:t>
            </w:r>
            <w:r w:rsidRPr="00143C80">
              <w:rPr>
                <w:sz w:val="20"/>
                <w:szCs w:val="20"/>
                <w:u w:val="single"/>
              </w:rPr>
              <w:t>в том числе неоднозначных поступков</w:t>
            </w:r>
            <w:r w:rsidRPr="00143C80">
              <w:rPr>
                <w:sz w:val="20"/>
                <w:szCs w:val="20"/>
              </w:rPr>
              <w:t>, с позиции общечеловеческих и российских гражданских ценностей.</w:t>
            </w:r>
          </w:p>
          <w:p w:rsidR="0098244E" w:rsidRPr="00143C80" w:rsidRDefault="0098244E" w:rsidP="00F356E8">
            <w:pPr>
              <w:autoSpaceDE w:val="0"/>
              <w:autoSpaceDN w:val="0"/>
              <w:adjustRightInd w:val="0"/>
              <w:spacing w:before="240" w:after="120"/>
              <w:rPr>
                <w:sz w:val="20"/>
                <w:szCs w:val="20"/>
              </w:rPr>
            </w:pP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Объяснять </w:t>
            </w:r>
            <w:r w:rsidRPr="00143C80">
              <w:rPr>
                <w:sz w:val="20"/>
                <w:szCs w:val="20"/>
                <w:u w:val="single"/>
              </w:rPr>
              <w:t xml:space="preserve">отличия в оценках </w:t>
            </w:r>
            <w:r w:rsidRPr="00143C80">
              <w:rPr>
                <w:sz w:val="20"/>
                <w:szCs w:val="20"/>
              </w:rPr>
              <w:t xml:space="preserve">одной и той же ситуации, поступка разными людьми (в т.ч. собой), как представителями разных мировоззрений, разных групп общества. </w:t>
            </w:r>
          </w:p>
          <w:p w:rsidR="0098244E" w:rsidRPr="00143C80" w:rsidRDefault="0098244E" w:rsidP="00F356E8">
            <w:pPr>
              <w:autoSpaceDE w:val="0"/>
              <w:autoSpaceDN w:val="0"/>
              <w:adjustRightInd w:val="0"/>
              <w:spacing w:before="240" w:after="120"/>
              <w:rPr>
                <w:sz w:val="20"/>
                <w:szCs w:val="20"/>
              </w:rPr>
            </w:pPr>
          </w:p>
          <w:p w:rsidR="0098244E" w:rsidRPr="00143C80" w:rsidRDefault="0098244E" w:rsidP="00F356E8">
            <w:pPr>
              <w:autoSpaceDE w:val="0"/>
              <w:autoSpaceDN w:val="0"/>
              <w:adjustRightInd w:val="0"/>
              <w:rPr>
                <w:sz w:val="20"/>
                <w:szCs w:val="20"/>
              </w:rPr>
            </w:pPr>
            <w:r w:rsidRPr="00143C80">
              <w:rPr>
                <w:sz w:val="20"/>
                <w:szCs w:val="20"/>
              </w:rPr>
              <w:t>САМООСОЗНАНИЕ</w:t>
            </w:r>
          </w:p>
          <w:p w:rsidR="0098244E" w:rsidRPr="00143C80" w:rsidRDefault="0098244E" w:rsidP="00F356E8">
            <w:pPr>
              <w:autoSpaceDE w:val="0"/>
              <w:autoSpaceDN w:val="0"/>
              <w:adjustRightInd w:val="0"/>
              <w:rPr>
                <w:sz w:val="20"/>
                <w:szCs w:val="20"/>
              </w:rPr>
            </w:pPr>
            <w:r w:rsidRPr="00143C80">
              <w:rPr>
                <w:i/>
                <w:iCs/>
                <w:sz w:val="20"/>
                <w:szCs w:val="20"/>
              </w:rPr>
              <w:t xml:space="preserve">Объяснять </w:t>
            </w:r>
            <w:r w:rsidRPr="00143C80">
              <w:rPr>
                <w:sz w:val="20"/>
                <w:szCs w:val="20"/>
              </w:rPr>
              <w:t xml:space="preserve">самому себе: </w:t>
            </w:r>
          </w:p>
          <w:p w:rsidR="0098244E" w:rsidRPr="00143C80" w:rsidRDefault="0098244E" w:rsidP="00F356E8">
            <w:pPr>
              <w:autoSpaceDE w:val="0"/>
              <w:autoSpaceDN w:val="0"/>
              <w:adjustRightInd w:val="0"/>
              <w:ind w:left="432" w:hanging="180"/>
              <w:rPr>
                <w:sz w:val="20"/>
                <w:szCs w:val="20"/>
              </w:rPr>
            </w:pPr>
            <w:r w:rsidRPr="00143C80">
              <w:rPr>
                <w:bCs/>
                <w:sz w:val="20"/>
                <w:szCs w:val="20"/>
              </w:rPr>
              <w:t>–</w:t>
            </w:r>
            <w:r w:rsidRPr="00143C80">
              <w:rPr>
                <w:sz w:val="20"/>
                <w:szCs w:val="20"/>
              </w:rPr>
              <w:t>свои некоторые черты характера;</w:t>
            </w:r>
          </w:p>
          <w:p w:rsidR="0098244E" w:rsidRPr="00143C80" w:rsidRDefault="0098244E" w:rsidP="00F356E8">
            <w:pPr>
              <w:autoSpaceDE w:val="0"/>
              <w:autoSpaceDN w:val="0"/>
              <w:adjustRightInd w:val="0"/>
              <w:ind w:left="432" w:hanging="180"/>
              <w:rPr>
                <w:sz w:val="20"/>
                <w:szCs w:val="20"/>
              </w:rPr>
            </w:pPr>
            <w:r w:rsidRPr="00143C80">
              <w:rPr>
                <w:bCs/>
                <w:sz w:val="20"/>
                <w:szCs w:val="20"/>
              </w:rPr>
              <w:t>–</w:t>
            </w:r>
            <w:r w:rsidRPr="00143C80">
              <w:rPr>
                <w:sz w:val="20"/>
                <w:szCs w:val="20"/>
              </w:rPr>
              <w:t>свои отдельные ближайшие цели саморазвития;</w:t>
            </w:r>
          </w:p>
          <w:p w:rsidR="0098244E" w:rsidRPr="00143C80" w:rsidRDefault="0098244E" w:rsidP="00F356E8">
            <w:pPr>
              <w:autoSpaceDE w:val="0"/>
              <w:autoSpaceDN w:val="0"/>
              <w:adjustRightInd w:val="0"/>
              <w:ind w:left="432" w:hanging="180"/>
              <w:rPr>
                <w:sz w:val="20"/>
                <w:szCs w:val="20"/>
              </w:rPr>
            </w:pPr>
            <w:r w:rsidRPr="00143C80">
              <w:rPr>
                <w:bCs/>
                <w:sz w:val="20"/>
                <w:szCs w:val="20"/>
              </w:rPr>
              <w:t>–</w:t>
            </w:r>
            <w:r w:rsidRPr="00143C80">
              <w:rPr>
                <w:sz w:val="20"/>
                <w:szCs w:val="20"/>
              </w:rPr>
              <w:t>свои наиболее заметные достижения.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lastRenderedPageBreak/>
              <w:t>САМООПРЕДЕЛЕНИЕ</w:t>
            </w: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Осознавать </w:t>
            </w:r>
            <w:r w:rsidRPr="00143C80">
              <w:rPr>
                <w:sz w:val="20"/>
                <w:szCs w:val="20"/>
              </w:rPr>
              <w:t xml:space="preserve">себя гражданином России и ценной частью </w:t>
            </w:r>
            <w:r w:rsidRPr="00143C80">
              <w:rPr>
                <w:sz w:val="20"/>
                <w:szCs w:val="20"/>
              </w:rPr>
              <w:lastRenderedPageBreak/>
              <w:t xml:space="preserve">многоликого </w:t>
            </w:r>
            <w:r w:rsidRPr="00143C80">
              <w:rPr>
                <w:sz w:val="20"/>
                <w:szCs w:val="20"/>
                <w:u w:val="single"/>
              </w:rPr>
              <w:t xml:space="preserve">изменяющегося </w:t>
            </w:r>
            <w:r w:rsidRPr="00143C80">
              <w:rPr>
                <w:sz w:val="20"/>
                <w:szCs w:val="20"/>
              </w:rPr>
              <w:t xml:space="preserve">мира, в том числе: </w:t>
            </w:r>
          </w:p>
          <w:p w:rsidR="0098244E" w:rsidRPr="00143C80" w:rsidRDefault="0098244E" w:rsidP="00F356E8">
            <w:pPr>
              <w:autoSpaceDE w:val="0"/>
              <w:autoSpaceDN w:val="0"/>
              <w:adjustRightInd w:val="0"/>
              <w:spacing w:before="240" w:after="120"/>
              <w:ind w:left="432" w:hanging="360"/>
              <w:rPr>
                <w:sz w:val="20"/>
                <w:szCs w:val="20"/>
              </w:rPr>
            </w:pPr>
            <w:r w:rsidRPr="00143C80">
              <w:rPr>
                <w:i/>
                <w:iCs/>
                <w:sz w:val="20"/>
                <w:szCs w:val="20"/>
              </w:rPr>
              <w:t>отстаивать</w:t>
            </w:r>
            <w:r w:rsidRPr="00143C80">
              <w:rPr>
                <w:sz w:val="20"/>
                <w:szCs w:val="20"/>
              </w:rPr>
              <w:t xml:space="preserve">(в пределах своих возможностей) </w:t>
            </w:r>
            <w:r w:rsidRPr="00143C80">
              <w:rPr>
                <w:sz w:val="20"/>
                <w:szCs w:val="20"/>
                <w:u w:val="single"/>
              </w:rPr>
              <w:t xml:space="preserve">гуманные, равноправные, гражданские демократические порядки </w:t>
            </w:r>
            <w:r w:rsidRPr="00143C80">
              <w:rPr>
                <w:sz w:val="20"/>
                <w:szCs w:val="20"/>
              </w:rPr>
              <w:t xml:space="preserve">и препятствовать их нарушению;  </w:t>
            </w:r>
          </w:p>
          <w:p w:rsidR="0098244E" w:rsidRPr="00143C80" w:rsidRDefault="0098244E" w:rsidP="00F356E8">
            <w:pPr>
              <w:autoSpaceDE w:val="0"/>
              <w:autoSpaceDN w:val="0"/>
              <w:adjustRightInd w:val="0"/>
              <w:spacing w:before="240" w:after="120"/>
              <w:ind w:left="432" w:hanging="360"/>
              <w:rPr>
                <w:sz w:val="20"/>
                <w:szCs w:val="20"/>
              </w:rPr>
            </w:pPr>
            <w:r w:rsidRPr="00143C80">
              <w:rPr>
                <w:i/>
                <w:iCs/>
                <w:sz w:val="20"/>
                <w:szCs w:val="20"/>
              </w:rPr>
              <w:t xml:space="preserve">искать </w:t>
            </w:r>
            <w:r w:rsidRPr="00143C80">
              <w:rPr>
                <w:sz w:val="20"/>
                <w:szCs w:val="20"/>
                <w:u w:val="single"/>
              </w:rPr>
              <w:t>свою позицию</w:t>
            </w:r>
            <w:r w:rsidRPr="00143C80">
              <w:rPr>
                <w:sz w:val="20"/>
                <w:szCs w:val="20"/>
              </w:rPr>
              <w:t xml:space="preserve">(7–9 кл. –постепенно осуществлять свой гражданский и культурный выбор) </w:t>
            </w:r>
            <w:r w:rsidRPr="00143C80">
              <w:rPr>
                <w:sz w:val="20"/>
                <w:szCs w:val="20"/>
                <w:u w:val="single"/>
              </w:rPr>
              <w:t xml:space="preserve">в многообразии </w:t>
            </w:r>
            <w:r w:rsidRPr="00143C80">
              <w:rPr>
                <w:sz w:val="20"/>
                <w:szCs w:val="20"/>
              </w:rPr>
              <w:t xml:space="preserve">общественных и мировоззренческих позиций, эстетических и культурных предпочтений; </w:t>
            </w:r>
          </w:p>
          <w:p w:rsidR="0098244E" w:rsidRPr="00143C80" w:rsidRDefault="0098244E" w:rsidP="00F356E8">
            <w:pPr>
              <w:autoSpaceDE w:val="0"/>
              <w:autoSpaceDN w:val="0"/>
              <w:adjustRightInd w:val="0"/>
              <w:spacing w:before="240" w:after="120"/>
              <w:ind w:left="432" w:hanging="360"/>
              <w:rPr>
                <w:sz w:val="20"/>
                <w:szCs w:val="20"/>
              </w:rPr>
            </w:pPr>
            <w:r w:rsidRPr="00143C80">
              <w:rPr>
                <w:i/>
                <w:iCs/>
                <w:sz w:val="20"/>
                <w:szCs w:val="20"/>
              </w:rPr>
              <w:t xml:space="preserve">стремиться  </w:t>
            </w:r>
            <w:r w:rsidRPr="00143C80">
              <w:rPr>
                <w:sz w:val="20"/>
                <w:szCs w:val="20"/>
              </w:rPr>
              <w:t xml:space="preserve">к </w:t>
            </w:r>
            <w:r w:rsidRPr="00143C80">
              <w:rPr>
                <w:sz w:val="20"/>
                <w:szCs w:val="20"/>
                <w:u w:val="single"/>
              </w:rPr>
              <w:t xml:space="preserve">взаимопониманию с представителями иных </w:t>
            </w:r>
            <w:r w:rsidRPr="00143C80">
              <w:rPr>
                <w:sz w:val="20"/>
                <w:szCs w:val="20"/>
              </w:rPr>
              <w:t>культур, мировоззрений, народов и стран, на основе взаимного интереса и уважения;</w:t>
            </w:r>
          </w:p>
          <w:p w:rsidR="0098244E" w:rsidRPr="00143C80" w:rsidRDefault="0098244E" w:rsidP="00F356E8">
            <w:pPr>
              <w:autoSpaceDE w:val="0"/>
              <w:autoSpaceDN w:val="0"/>
              <w:adjustRightInd w:val="0"/>
              <w:spacing w:before="240" w:after="120"/>
              <w:ind w:left="432" w:hanging="360"/>
              <w:rPr>
                <w:sz w:val="20"/>
                <w:szCs w:val="20"/>
              </w:rPr>
            </w:pPr>
            <w:r w:rsidRPr="00143C80">
              <w:rPr>
                <w:i/>
                <w:iCs/>
                <w:sz w:val="20"/>
                <w:szCs w:val="20"/>
              </w:rPr>
              <w:t xml:space="preserve">осуществлять </w:t>
            </w:r>
            <w:r w:rsidRPr="00143C80">
              <w:rPr>
                <w:sz w:val="20"/>
                <w:szCs w:val="20"/>
              </w:rPr>
              <w:t xml:space="preserve">добрые дела, полезные другим людям, своей стране, в том числе отказываться ради них от каких-то своих желаний. </w:t>
            </w: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Вырабатывать  в </w:t>
            </w:r>
            <w:r w:rsidRPr="00143C80">
              <w:rPr>
                <w:sz w:val="20"/>
                <w:szCs w:val="20"/>
                <w:u w:val="single"/>
              </w:rPr>
              <w:t xml:space="preserve">противоречивых конфликтных ситуациях </w:t>
            </w:r>
            <w:r w:rsidRPr="00143C80">
              <w:rPr>
                <w:sz w:val="20"/>
                <w:szCs w:val="20"/>
              </w:rPr>
              <w:t>правила поведения, способствующие ненасильственному и равноправному преодолению конфликта.</w:t>
            </w:r>
          </w:p>
          <w:p w:rsidR="0098244E" w:rsidRPr="00143C80" w:rsidRDefault="0098244E" w:rsidP="00F356E8">
            <w:pPr>
              <w:autoSpaceDE w:val="0"/>
              <w:autoSpaceDN w:val="0"/>
              <w:adjustRightInd w:val="0"/>
              <w:spacing w:before="240" w:after="120"/>
              <w:rPr>
                <w:sz w:val="20"/>
                <w:szCs w:val="20"/>
              </w:rPr>
            </w:pPr>
            <w:r w:rsidRPr="00143C80">
              <w:rPr>
                <w:sz w:val="20"/>
                <w:szCs w:val="20"/>
              </w:rPr>
              <w:t>ПОСТУПКИ</w:t>
            </w:r>
          </w:p>
          <w:p w:rsidR="0098244E" w:rsidRPr="00143C80" w:rsidRDefault="0098244E" w:rsidP="00F356E8">
            <w:pPr>
              <w:autoSpaceDE w:val="0"/>
              <w:autoSpaceDN w:val="0"/>
              <w:adjustRightInd w:val="0"/>
              <w:spacing w:before="240" w:after="120"/>
              <w:rPr>
                <w:sz w:val="20"/>
                <w:szCs w:val="20"/>
              </w:rPr>
            </w:pPr>
            <w:r w:rsidRPr="00143C80">
              <w:rPr>
                <w:i/>
                <w:iCs/>
                <w:sz w:val="20"/>
                <w:szCs w:val="20"/>
              </w:rPr>
              <w:t xml:space="preserve">Определять </w:t>
            </w:r>
            <w:r w:rsidRPr="00143C80">
              <w:rPr>
                <w:sz w:val="20"/>
                <w:szCs w:val="20"/>
              </w:rPr>
              <w:t xml:space="preserve">свой поступок, </w:t>
            </w:r>
            <w:r w:rsidRPr="00143C80">
              <w:rPr>
                <w:sz w:val="20"/>
                <w:szCs w:val="20"/>
                <w:u w:val="single"/>
              </w:rPr>
              <w:t>в том числе в неоднозначно оцениваемых ситуациях</w:t>
            </w:r>
            <w:r w:rsidRPr="00143C80">
              <w:rPr>
                <w:sz w:val="20"/>
                <w:szCs w:val="20"/>
              </w:rPr>
              <w:t xml:space="preserve">, на основе: </w:t>
            </w:r>
          </w:p>
          <w:p w:rsidR="0098244E" w:rsidRPr="00143C80" w:rsidRDefault="0098244E" w:rsidP="00F356E8">
            <w:pPr>
              <w:autoSpaceDE w:val="0"/>
              <w:autoSpaceDN w:val="0"/>
              <w:adjustRightInd w:val="0"/>
              <w:spacing w:before="240" w:after="120"/>
              <w:ind w:left="432" w:hanging="180"/>
              <w:rPr>
                <w:sz w:val="20"/>
                <w:szCs w:val="20"/>
              </w:rPr>
            </w:pPr>
            <w:r w:rsidRPr="00143C80">
              <w:rPr>
                <w:sz w:val="20"/>
                <w:szCs w:val="20"/>
              </w:rPr>
              <w:t xml:space="preserve">– культуры, народа, мировоззрения, к которому ощущаешь свою причастность </w:t>
            </w:r>
          </w:p>
          <w:p w:rsidR="0098244E" w:rsidRPr="00143C80" w:rsidRDefault="0098244E" w:rsidP="00F356E8">
            <w:pPr>
              <w:autoSpaceDE w:val="0"/>
              <w:autoSpaceDN w:val="0"/>
              <w:adjustRightInd w:val="0"/>
              <w:spacing w:before="240" w:after="120"/>
              <w:ind w:left="432" w:hanging="180"/>
              <w:rPr>
                <w:sz w:val="20"/>
                <w:szCs w:val="20"/>
              </w:rPr>
            </w:pPr>
            <w:r w:rsidRPr="00143C80">
              <w:rPr>
                <w:sz w:val="20"/>
                <w:szCs w:val="20"/>
              </w:rPr>
              <w:t xml:space="preserve">– базовых российских гражданских ценностей, </w:t>
            </w:r>
          </w:p>
          <w:p w:rsidR="0098244E" w:rsidRPr="00143C80" w:rsidRDefault="0098244E" w:rsidP="00F356E8">
            <w:pPr>
              <w:autoSpaceDE w:val="0"/>
              <w:autoSpaceDN w:val="0"/>
              <w:adjustRightInd w:val="0"/>
              <w:spacing w:before="240" w:after="120"/>
              <w:ind w:left="432" w:hanging="180"/>
              <w:rPr>
                <w:sz w:val="20"/>
                <w:szCs w:val="20"/>
              </w:rPr>
            </w:pPr>
            <w:r w:rsidRPr="00143C80">
              <w:rPr>
                <w:sz w:val="20"/>
                <w:szCs w:val="20"/>
              </w:rPr>
              <w:t xml:space="preserve">– общечеловеческих, гуманистических ценностей, в т.ч. ценности мирных добрососедских </w:t>
            </w:r>
            <w:r w:rsidRPr="00143C80">
              <w:rPr>
                <w:sz w:val="20"/>
                <w:szCs w:val="20"/>
              </w:rPr>
              <w:lastRenderedPageBreak/>
              <w:t xml:space="preserve">взаимоотношений людей разных культур, позиций, мировоззрений </w:t>
            </w:r>
          </w:p>
          <w:p w:rsidR="0098244E" w:rsidRPr="00143C80" w:rsidRDefault="0098244E" w:rsidP="00F356E8">
            <w:pPr>
              <w:autoSpaceDE w:val="0"/>
              <w:autoSpaceDN w:val="0"/>
              <w:adjustRightInd w:val="0"/>
              <w:rPr>
                <w:sz w:val="20"/>
                <w:szCs w:val="20"/>
              </w:rPr>
            </w:pPr>
            <w:r w:rsidRPr="00143C80">
              <w:rPr>
                <w:i/>
                <w:iCs/>
                <w:sz w:val="20"/>
                <w:szCs w:val="20"/>
              </w:rPr>
              <w:t xml:space="preserve">Признавать </w:t>
            </w:r>
            <w:r w:rsidRPr="00143C80">
              <w:rPr>
                <w:sz w:val="20"/>
                <w:szCs w:val="20"/>
              </w:rPr>
              <w:t xml:space="preserve">свои плохие поступки и </w:t>
            </w:r>
            <w:r w:rsidRPr="00143C80">
              <w:rPr>
                <w:sz w:val="20"/>
                <w:szCs w:val="20"/>
                <w:u w:val="single"/>
              </w:rPr>
              <w:t xml:space="preserve">добровольно </w:t>
            </w:r>
            <w:r w:rsidRPr="00143C80">
              <w:rPr>
                <w:sz w:val="20"/>
                <w:szCs w:val="20"/>
              </w:rPr>
              <w:t xml:space="preserve">отвечать за них (принимать наказание и самонаказание) </w:t>
            </w:r>
          </w:p>
        </w:tc>
      </w:tr>
    </w:tbl>
    <w:p w:rsidR="0098244E" w:rsidRPr="00143C80" w:rsidRDefault="0098244E" w:rsidP="0098244E">
      <w:pPr>
        <w:jc w:val="center"/>
        <w:rPr>
          <w:sz w:val="20"/>
          <w:szCs w:val="20"/>
        </w:rPr>
      </w:pPr>
    </w:p>
    <w:p w:rsidR="0098244E" w:rsidRPr="00143C80" w:rsidRDefault="0098244E" w:rsidP="0098244E">
      <w:pPr>
        <w:jc w:val="center"/>
        <w:rPr>
          <w:sz w:val="20"/>
          <w:szCs w:val="20"/>
        </w:rPr>
      </w:pPr>
      <w:r w:rsidRPr="00143C80">
        <w:rPr>
          <w:sz w:val="20"/>
          <w:szCs w:val="20"/>
        </w:rPr>
        <w:t>Типовые задачи формирования УУД</w:t>
      </w:r>
    </w:p>
    <w:p w:rsidR="0098244E" w:rsidRPr="00143C80" w:rsidRDefault="0098244E" w:rsidP="0098244E">
      <w:pPr>
        <w:jc w:val="center"/>
        <w:rPr>
          <w:sz w:val="20"/>
          <w:szCs w:val="20"/>
        </w:rPr>
      </w:pPr>
    </w:p>
    <w:p w:rsidR="0098244E" w:rsidRPr="00143C80" w:rsidRDefault="0098244E" w:rsidP="0098244E">
      <w:pPr>
        <w:outlineLvl w:val="0"/>
        <w:rPr>
          <w:iCs/>
          <w:sz w:val="20"/>
          <w:szCs w:val="20"/>
        </w:rPr>
      </w:pPr>
      <w:r w:rsidRPr="00143C80">
        <w:rPr>
          <w:iCs/>
          <w:sz w:val="20"/>
          <w:szCs w:val="20"/>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98244E" w:rsidRPr="00143C80" w:rsidRDefault="0098244E" w:rsidP="00FC7DBC">
      <w:pPr>
        <w:widowControl w:val="0"/>
        <w:numPr>
          <w:ilvl w:val="0"/>
          <w:numId w:val="95"/>
        </w:numPr>
        <w:autoSpaceDE w:val="0"/>
        <w:autoSpaceDN w:val="0"/>
        <w:adjustRightInd w:val="0"/>
        <w:ind w:left="567" w:hanging="283"/>
        <w:outlineLvl w:val="0"/>
        <w:rPr>
          <w:iCs/>
          <w:sz w:val="20"/>
          <w:szCs w:val="20"/>
        </w:rPr>
      </w:pPr>
      <w:r w:rsidRPr="00143C80">
        <w:rPr>
          <w:i/>
          <w:iCs/>
          <w:sz w:val="20"/>
          <w:szCs w:val="20"/>
        </w:rPr>
        <w:t>показательность</w:t>
      </w:r>
      <w:r w:rsidRPr="00143C80">
        <w:rPr>
          <w:iCs/>
          <w:sz w:val="20"/>
          <w:szCs w:val="20"/>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98244E" w:rsidRPr="00143C80" w:rsidRDefault="0098244E" w:rsidP="00FC7DBC">
      <w:pPr>
        <w:widowControl w:val="0"/>
        <w:numPr>
          <w:ilvl w:val="0"/>
          <w:numId w:val="95"/>
        </w:numPr>
        <w:autoSpaceDE w:val="0"/>
        <w:autoSpaceDN w:val="0"/>
        <w:adjustRightInd w:val="0"/>
        <w:ind w:left="567" w:hanging="283"/>
        <w:outlineLvl w:val="0"/>
        <w:rPr>
          <w:iCs/>
          <w:sz w:val="20"/>
          <w:szCs w:val="20"/>
        </w:rPr>
      </w:pPr>
      <w:r w:rsidRPr="00143C80">
        <w:rPr>
          <w:i/>
          <w:iCs/>
          <w:sz w:val="20"/>
          <w:szCs w:val="20"/>
        </w:rPr>
        <w:t>учет системного характера</w:t>
      </w:r>
      <w:r w:rsidRPr="00143C80">
        <w:rPr>
          <w:iCs/>
          <w:sz w:val="20"/>
          <w:szCs w:val="20"/>
        </w:rPr>
        <w:t xml:space="preserve"> видов универсальных учебных действий (одно универсальное учебное действие может быть рассмотрено  как принадлежащее к различным классам</w:t>
      </w:r>
      <w:r w:rsidR="0018663C" w:rsidRPr="00143C80">
        <w:rPr>
          <w:iCs/>
          <w:sz w:val="20"/>
          <w:szCs w:val="20"/>
        </w:rPr>
        <w:t>)</w:t>
      </w:r>
      <w:r w:rsidRPr="00143C80">
        <w:rPr>
          <w:iCs/>
          <w:sz w:val="20"/>
          <w:szCs w:val="20"/>
        </w:rPr>
        <w:t>.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w:t>
      </w:r>
      <w:r w:rsidR="0018663C" w:rsidRPr="00143C80">
        <w:rPr>
          <w:iCs/>
          <w:sz w:val="20"/>
          <w:szCs w:val="20"/>
        </w:rPr>
        <w:t>о-символическое действие и пр.</w:t>
      </w:r>
      <w:r w:rsidRPr="00143C80">
        <w:rPr>
          <w:iCs/>
          <w:sz w:val="20"/>
          <w:szCs w:val="20"/>
        </w:rPr>
        <w:t xml:space="preserve">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98244E" w:rsidRPr="00143C80" w:rsidRDefault="0098244E" w:rsidP="00FC7DBC">
      <w:pPr>
        <w:widowControl w:val="0"/>
        <w:numPr>
          <w:ilvl w:val="0"/>
          <w:numId w:val="95"/>
        </w:numPr>
        <w:autoSpaceDE w:val="0"/>
        <w:autoSpaceDN w:val="0"/>
        <w:adjustRightInd w:val="0"/>
        <w:ind w:left="567" w:hanging="283"/>
        <w:outlineLvl w:val="0"/>
        <w:rPr>
          <w:iCs/>
          <w:sz w:val="20"/>
          <w:szCs w:val="20"/>
        </w:rPr>
      </w:pPr>
      <w:r w:rsidRPr="00143C80">
        <w:rPr>
          <w:iCs/>
          <w:sz w:val="20"/>
          <w:szCs w:val="20"/>
        </w:rPr>
        <w:t xml:space="preserve">учет </w:t>
      </w:r>
      <w:r w:rsidRPr="00143C80">
        <w:rPr>
          <w:i/>
          <w:iCs/>
          <w:sz w:val="20"/>
          <w:szCs w:val="20"/>
        </w:rPr>
        <w:t>возрастной специфики</w:t>
      </w:r>
      <w:r w:rsidRPr="00143C80">
        <w:rPr>
          <w:iCs/>
          <w:sz w:val="20"/>
          <w:szCs w:val="20"/>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98244E" w:rsidRPr="00143C80" w:rsidRDefault="0098244E" w:rsidP="00FC7DBC">
      <w:pPr>
        <w:widowControl w:val="0"/>
        <w:numPr>
          <w:ilvl w:val="0"/>
          <w:numId w:val="95"/>
        </w:numPr>
        <w:autoSpaceDE w:val="0"/>
        <w:autoSpaceDN w:val="0"/>
        <w:adjustRightInd w:val="0"/>
        <w:ind w:left="567" w:hanging="283"/>
        <w:outlineLvl w:val="0"/>
        <w:rPr>
          <w:iCs/>
          <w:sz w:val="20"/>
          <w:szCs w:val="20"/>
        </w:rPr>
      </w:pPr>
      <w:r w:rsidRPr="00143C80">
        <w:rPr>
          <w:i/>
          <w:iCs/>
          <w:sz w:val="20"/>
          <w:szCs w:val="20"/>
        </w:rPr>
        <w:t>возможности объективирования</w:t>
      </w:r>
      <w:r w:rsidRPr="00143C80">
        <w:rPr>
          <w:iCs/>
          <w:sz w:val="20"/>
          <w:szCs w:val="20"/>
        </w:rPr>
        <w:t xml:space="preserve"> </w:t>
      </w:r>
      <w:r w:rsidRPr="00143C80">
        <w:rPr>
          <w:i/>
          <w:iCs/>
          <w:sz w:val="20"/>
          <w:szCs w:val="20"/>
        </w:rPr>
        <w:t xml:space="preserve"> </w:t>
      </w:r>
      <w:r w:rsidRPr="00143C80">
        <w:rPr>
          <w:iCs/>
          <w:sz w:val="20"/>
          <w:szCs w:val="20"/>
        </w:rPr>
        <w:t>свойств универсальных учебных действий при решении типовой задачи, их качественной и количественной оценки.</w:t>
      </w:r>
    </w:p>
    <w:p w:rsidR="0098244E" w:rsidRPr="00143C80" w:rsidRDefault="0098244E" w:rsidP="0098244E">
      <w:pPr>
        <w:ind w:left="567" w:hanging="283"/>
        <w:outlineLvl w:val="0"/>
        <w:rPr>
          <w:iCs/>
          <w:sz w:val="20"/>
          <w:szCs w:val="20"/>
        </w:rPr>
      </w:pPr>
    </w:p>
    <w:p w:rsidR="0098244E" w:rsidRPr="00143C80" w:rsidRDefault="0098244E" w:rsidP="0098244E">
      <w:pPr>
        <w:ind w:firstLine="708"/>
        <w:outlineLvl w:val="0"/>
        <w:rPr>
          <w:iCs/>
          <w:sz w:val="20"/>
          <w:szCs w:val="20"/>
        </w:rPr>
      </w:pPr>
      <w:r w:rsidRPr="00143C80">
        <w:rPr>
          <w:iCs/>
          <w:sz w:val="20"/>
          <w:szCs w:val="20"/>
        </w:rPr>
        <w:t>Опираясь на перечисленные выше критерии, мы выделили следующие  виды универсальных учебных действий:</w:t>
      </w:r>
    </w:p>
    <w:p w:rsidR="0098244E" w:rsidRPr="00143C80" w:rsidRDefault="0098244E" w:rsidP="00FC7DBC">
      <w:pPr>
        <w:widowControl w:val="0"/>
        <w:numPr>
          <w:ilvl w:val="0"/>
          <w:numId w:val="96"/>
        </w:numPr>
        <w:autoSpaceDE w:val="0"/>
        <w:autoSpaceDN w:val="0"/>
        <w:adjustRightInd w:val="0"/>
        <w:ind w:left="567" w:hanging="283"/>
        <w:outlineLvl w:val="0"/>
        <w:rPr>
          <w:iCs/>
          <w:sz w:val="20"/>
          <w:szCs w:val="20"/>
        </w:rPr>
      </w:pPr>
      <w:r w:rsidRPr="00143C80">
        <w:rPr>
          <w:iCs/>
          <w:sz w:val="20"/>
          <w:szCs w:val="20"/>
        </w:rPr>
        <w:t>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98244E" w:rsidRPr="00143C80" w:rsidRDefault="0098244E" w:rsidP="00FC7DBC">
      <w:pPr>
        <w:widowControl w:val="0"/>
        <w:numPr>
          <w:ilvl w:val="0"/>
          <w:numId w:val="96"/>
        </w:numPr>
        <w:autoSpaceDE w:val="0"/>
        <w:autoSpaceDN w:val="0"/>
        <w:adjustRightInd w:val="0"/>
        <w:ind w:left="567" w:hanging="283"/>
        <w:outlineLvl w:val="0"/>
        <w:rPr>
          <w:iCs/>
          <w:sz w:val="20"/>
          <w:szCs w:val="20"/>
        </w:rPr>
      </w:pPr>
      <w:r w:rsidRPr="00143C80">
        <w:rPr>
          <w:iCs/>
          <w:sz w:val="20"/>
          <w:szCs w:val="20"/>
        </w:rPr>
        <w:t>регулятивные действия – действие контроля и оценки во внутреннем плане;</w:t>
      </w:r>
    </w:p>
    <w:p w:rsidR="0098244E" w:rsidRPr="00143C80" w:rsidRDefault="0098244E" w:rsidP="00FC7DBC">
      <w:pPr>
        <w:widowControl w:val="0"/>
        <w:numPr>
          <w:ilvl w:val="0"/>
          <w:numId w:val="96"/>
        </w:numPr>
        <w:autoSpaceDE w:val="0"/>
        <w:autoSpaceDN w:val="0"/>
        <w:adjustRightInd w:val="0"/>
        <w:ind w:left="567" w:hanging="283"/>
        <w:outlineLvl w:val="0"/>
        <w:rPr>
          <w:iCs/>
          <w:sz w:val="20"/>
          <w:szCs w:val="20"/>
        </w:rPr>
      </w:pPr>
      <w:r w:rsidRPr="00143C80">
        <w:rPr>
          <w:iCs/>
          <w:sz w:val="20"/>
          <w:szCs w:val="20"/>
        </w:rPr>
        <w:t>познавательные действия – действие моделирования, общий прием решения задач;</w:t>
      </w:r>
    </w:p>
    <w:p w:rsidR="0098244E" w:rsidRPr="00143C80" w:rsidRDefault="0098244E" w:rsidP="00FC7DBC">
      <w:pPr>
        <w:widowControl w:val="0"/>
        <w:numPr>
          <w:ilvl w:val="0"/>
          <w:numId w:val="96"/>
        </w:numPr>
        <w:autoSpaceDE w:val="0"/>
        <w:autoSpaceDN w:val="0"/>
        <w:adjustRightInd w:val="0"/>
        <w:ind w:left="567" w:hanging="283"/>
        <w:outlineLvl w:val="0"/>
        <w:rPr>
          <w:iCs/>
          <w:sz w:val="20"/>
          <w:szCs w:val="20"/>
        </w:rPr>
      </w:pPr>
      <w:r w:rsidRPr="00143C80">
        <w:rPr>
          <w:iCs/>
          <w:sz w:val="20"/>
          <w:szCs w:val="20"/>
        </w:rPr>
        <w:t>коммуникативные действия – действия общения, кооперации, отображения в речи предметного  содержания  и условий деятельности.</w:t>
      </w:r>
    </w:p>
    <w:p w:rsidR="0098244E" w:rsidRPr="00143C80" w:rsidRDefault="0098244E" w:rsidP="0098244E">
      <w:pPr>
        <w:autoSpaceDE w:val="0"/>
        <w:autoSpaceDN w:val="0"/>
        <w:adjustRightInd w:val="0"/>
        <w:spacing w:before="120" w:after="120"/>
        <w:jc w:val="center"/>
        <w:rPr>
          <w:bCs/>
          <w:sz w:val="20"/>
          <w:szCs w:val="20"/>
        </w:rPr>
      </w:pPr>
      <w:r w:rsidRPr="00143C80">
        <w:rPr>
          <w:bCs/>
          <w:sz w:val="20"/>
          <w:szCs w:val="20"/>
        </w:rPr>
        <w:t>Типовые задания, нацеленные на личностные результаты</w:t>
      </w:r>
    </w:p>
    <w:p w:rsidR="0098244E" w:rsidRPr="00143C80" w:rsidRDefault="0098244E" w:rsidP="0098244E">
      <w:pPr>
        <w:pStyle w:val="msonormalcxspmiddle"/>
        <w:shd w:val="clear" w:color="auto" w:fill="FFFFFF"/>
        <w:spacing w:before="0" w:beforeAutospacing="0" w:after="0" w:afterAutospacing="0"/>
        <w:ind w:firstLine="900"/>
        <w:rPr>
          <w:sz w:val="20"/>
          <w:szCs w:val="20"/>
        </w:rPr>
      </w:pPr>
      <w:r w:rsidRPr="00143C80">
        <w:rPr>
          <w:color w:val="000000"/>
          <w:spacing w:val="-3"/>
          <w:sz w:val="20"/>
          <w:szCs w:val="20"/>
        </w:rPr>
        <w:t xml:space="preserve">Возможные варианты приемов активизации учебной деятельности, обеспечивающих достижение планируемых результатов по программе формирования УУД. </w:t>
      </w:r>
    </w:p>
    <w:p w:rsidR="0018663C" w:rsidRPr="00143C80" w:rsidRDefault="0018663C" w:rsidP="0098244E">
      <w:pPr>
        <w:pStyle w:val="msonormalcxspmiddle"/>
        <w:shd w:val="clear" w:color="auto" w:fill="FFFFFF"/>
        <w:spacing w:before="0" w:beforeAutospacing="0" w:after="0" w:afterAutospacing="0"/>
        <w:ind w:firstLine="709"/>
        <w:jc w:val="both"/>
        <w:rPr>
          <w:color w:val="000000"/>
          <w:spacing w:val="-3"/>
          <w:sz w:val="20"/>
          <w:szCs w:val="20"/>
        </w:rPr>
      </w:pPr>
    </w:p>
    <w:p w:rsidR="0098244E" w:rsidRPr="00143C80" w:rsidRDefault="0018663C" w:rsidP="0098244E">
      <w:pPr>
        <w:pStyle w:val="msonormalcxspmiddle"/>
        <w:shd w:val="clear" w:color="auto" w:fill="FFFFFF"/>
        <w:spacing w:before="0" w:beforeAutospacing="0" w:after="0" w:afterAutospacing="0"/>
        <w:ind w:firstLine="709"/>
        <w:jc w:val="both"/>
        <w:rPr>
          <w:sz w:val="20"/>
          <w:szCs w:val="20"/>
        </w:rPr>
      </w:pPr>
      <w:r w:rsidRPr="00143C80">
        <w:rPr>
          <w:color w:val="000000"/>
          <w:spacing w:val="-3"/>
          <w:sz w:val="20"/>
          <w:szCs w:val="20"/>
        </w:rPr>
        <w:t xml:space="preserve"> </w:t>
      </w:r>
      <w:r w:rsidR="0098244E" w:rsidRPr="00143C80">
        <w:rPr>
          <w:color w:val="000000"/>
          <w:spacing w:val="-3"/>
          <w:sz w:val="20"/>
          <w:szCs w:val="20"/>
        </w:rPr>
        <w:t xml:space="preserve">Для формирования </w:t>
      </w:r>
      <w:r w:rsidR="0098244E" w:rsidRPr="00143C80">
        <w:rPr>
          <w:i/>
          <w:iCs/>
          <w:color w:val="000000"/>
          <w:spacing w:val="-3"/>
          <w:sz w:val="20"/>
          <w:szCs w:val="20"/>
        </w:rPr>
        <w:t>личностных</w:t>
      </w:r>
      <w:r w:rsidR="0098244E" w:rsidRPr="00143C80">
        <w:rPr>
          <w:color w:val="000000"/>
          <w:spacing w:val="-3"/>
          <w:sz w:val="20"/>
          <w:szCs w:val="20"/>
        </w:rPr>
        <w:t xml:space="preserve"> </w:t>
      </w:r>
      <w:r w:rsidR="0098244E" w:rsidRPr="00143C80">
        <w:rPr>
          <w:color w:val="000000"/>
          <w:spacing w:val="-2"/>
          <w:sz w:val="20"/>
          <w:szCs w:val="20"/>
        </w:rPr>
        <w:t>универсальных учебн</w:t>
      </w:r>
      <w:r w:rsidR="0098244E" w:rsidRPr="00143C80">
        <w:rPr>
          <w:color w:val="000000"/>
          <w:spacing w:val="-3"/>
          <w:sz w:val="20"/>
          <w:szCs w:val="20"/>
        </w:rPr>
        <w:t>ых действий можно предложить следующие виды заданий:</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color w:val="000000"/>
          <w:spacing w:val="-3"/>
          <w:sz w:val="20"/>
          <w:szCs w:val="20"/>
        </w:rPr>
        <w:t xml:space="preserve">участие </w:t>
      </w:r>
      <w:r w:rsidRPr="00143C80">
        <w:rPr>
          <w:sz w:val="20"/>
          <w:szCs w:val="20"/>
        </w:rPr>
        <w:t>в проектах;</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sz w:val="20"/>
          <w:szCs w:val="20"/>
        </w:rPr>
        <w:t>подведение итогов урока;</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sz w:val="20"/>
          <w:szCs w:val="20"/>
        </w:rPr>
        <w:t>творческие задания;</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sz w:val="20"/>
          <w:szCs w:val="20"/>
        </w:rPr>
        <w:t>зрительное, моторное, вербальное восприятие музыки;</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sz w:val="20"/>
          <w:szCs w:val="20"/>
        </w:rPr>
        <w:t>мысленное воспроизведение картины, ситуации, видеофильма;</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sz w:val="20"/>
          <w:szCs w:val="20"/>
        </w:rPr>
        <w:t xml:space="preserve">самооценка события, происшествия; </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sz w:val="20"/>
          <w:szCs w:val="20"/>
        </w:rPr>
      </w:pPr>
      <w:r w:rsidRPr="00143C80">
        <w:rPr>
          <w:sz w:val="20"/>
          <w:szCs w:val="20"/>
        </w:rPr>
        <w:t xml:space="preserve">дневники достижений </w:t>
      </w:r>
      <w:r w:rsidRPr="00143C80">
        <w:rPr>
          <w:color w:val="000000"/>
          <w:spacing w:val="-3"/>
          <w:sz w:val="20"/>
          <w:szCs w:val="20"/>
        </w:rPr>
        <w:t>и др.</w:t>
      </w:r>
    </w:p>
    <w:p w:rsidR="0098244E" w:rsidRPr="00143C80" w:rsidRDefault="0098244E" w:rsidP="0098244E">
      <w:pPr>
        <w:pStyle w:val="msonormalcxspmiddle"/>
        <w:shd w:val="clear" w:color="auto" w:fill="FFFFFF"/>
        <w:spacing w:before="0" w:beforeAutospacing="0" w:after="0" w:afterAutospacing="0"/>
        <w:ind w:firstLine="709"/>
        <w:jc w:val="center"/>
        <w:rPr>
          <w:bCs/>
          <w:i/>
          <w:color w:val="000000"/>
          <w:spacing w:val="-3"/>
          <w:sz w:val="20"/>
          <w:szCs w:val="20"/>
          <w:u w:val="single"/>
        </w:rPr>
      </w:pPr>
    </w:p>
    <w:p w:rsidR="0018663C" w:rsidRPr="00143C80" w:rsidRDefault="0018663C" w:rsidP="0098244E">
      <w:pPr>
        <w:pStyle w:val="msonormalcxspmiddle"/>
        <w:shd w:val="clear" w:color="auto" w:fill="FFFFFF"/>
        <w:spacing w:before="0" w:beforeAutospacing="0" w:after="0" w:afterAutospacing="0"/>
        <w:ind w:firstLine="709"/>
        <w:jc w:val="center"/>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ind w:firstLine="709"/>
        <w:jc w:val="center"/>
        <w:rPr>
          <w:bCs/>
          <w:i/>
          <w:color w:val="000000"/>
          <w:spacing w:val="-3"/>
          <w:sz w:val="20"/>
          <w:szCs w:val="20"/>
          <w:u w:val="single"/>
        </w:rPr>
      </w:pPr>
      <w:r w:rsidRPr="00143C80">
        <w:rPr>
          <w:bCs/>
          <w:i/>
          <w:color w:val="000000"/>
          <w:spacing w:val="-3"/>
          <w:sz w:val="20"/>
          <w:szCs w:val="20"/>
          <w:u w:val="single"/>
        </w:rPr>
        <w:t>Типовые задачи в развитии личностных УУД</w:t>
      </w:r>
    </w:p>
    <w:p w:rsidR="0098244E" w:rsidRPr="00143C80" w:rsidRDefault="0098244E" w:rsidP="0098244E">
      <w:pPr>
        <w:pStyle w:val="msonormalcxspmiddle"/>
        <w:shd w:val="clear" w:color="auto" w:fill="FFFFFF"/>
        <w:spacing w:before="0" w:beforeAutospacing="0" w:after="0" w:afterAutospacing="0"/>
        <w:ind w:firstLine="709"/>
        <w:jc w:val="center"/>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r w:rsidRPr="00143C80">
        <w:rPr>
          <w:bCs/>
          <w:i/>
          <w:color w:val="000000"/>
          <w:spacing w:val="-3"/>
          <w:sz w:val="20"/>
          <w:szCs w:val="20"/>
          <w:u w:val="single"/>
        </w:rPr>
        <w:t>Методика «Беседа о школе»</w:t>
      </w: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i/>
          <w:iCs/>
          <w:color w:val="000000"/>
          <w:spacing w:val="-3"/>
          <w:sz w:val="20"/>
          <w:szCs w:val="20"/>
          <w:u w:val="single"/>
        </w:rPr>
        <w:t>Описание задания</w:t>
      </w:r>
      <w:r w:rsidRPr="00143C80">
        <w:rPr>
          <w:iCs/>
          <w:color w:val="000000"/>
          <w:spacing w:val="-3"/>
          <w:sz w:val="20"/>
          <w:szCs w:val="20"/>
        </w:rPr>
        <w:t xml:space="preserve">: </w:t>
      </w:r>
      <w:r w:rsidRPr="00143C80">
        <w:rPr>
          <w:color w:val="000000"/>
          <w:spacing w:val="-3"/>
          <w:sz w:val="20"/>
          <w:szCs w:val="20"/>
        </w:rPr>
        <w:t>ученик должен ответить на вопросы:</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1. Тебе нравится в школе?</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 xml:space="preserve">2. Что тебе в школе больше всего нравится, что для тебя самое интересное? </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lastRenderedPageBreak/>
        <w:t>3. Представь, что к вам домой приехал знакомый твоих родителей. Вы с ним поздоровались, и он тебя спрашивает: «…?» Подумай, о чем он тебя может спросить.</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 xml:space="preserve">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 </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5. Представь, что тебе предложили не каждый день учиться в школе, а заниматься дома с мамой и только иногда ходить в школу. Ты согласишься?</w:t>
      </w: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r w:rsidRPr="00143C80">
        <w:rPr>
          <w:bCs/>
          <w:i/>
          <w:color w:val="000000"/>
          <w:spacing w:val="-3"/>
          <w:sz w:val="20"/>
          <w:szCs w:val="20"/>
          <w:u w:val="single"/>
        </w:rPr>
        <w:t>Методика «Кто Я?»</w:t>
      </w: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rPr>
          <w:color w:val="000000"/>
          <w:spacing w:val="-3"/>
          <w:sz w:val="20"/>
          <w:szCs w:val="20"/>
        </w:rPr>
      </w:pPr>
      <w:r w:rsidRPr="00143C80">
        <w:rPr>
          <w:color w:val="000000"/>
          <w:spacing w:val="-3"/>
          <w:sz w:val="20"/>
          <w:szCs w:val="20"/>
        </w:rPr>
        <w:t xml:space="preserve">Каждому </w:t>
      </w:r>
      <w:r w:rsidR="0018663C" w:rsidRPr="00143C80">
        <w:rPr>
          <w:color w:val="000000"/>
          <w:spacing w:val="-3"/>
          <w:sz w:val="20"/>
          <w:szCs w:val="20"/>
        </w:rPr>
        <w:t>об</w:t>
      </w:r>
      <w:r w:rsidRPr="00143C80">
        <w:rPr>
          <w:color w:val="000000"/>
          <w:spacing w:val="-3"/>
          <w:sz w:val="20"/>
          <w:szCs w:val="20"/>
        </w:rPr>
        <w:t>уча</w:t>
      </w:r>
      <w:r w:rsidR="0018663C" w:rsidRPr="00143C80">
        <w:rPr>
          <w:color w:val="000000"/>
          <w:spacing w:val="-3"/>
          <w:sz w:val="20"/>
          <w:szCs w:val="20"/>
        </w:rPr>
        <w:t>ю</w:t>
      </w:r>
      <w:r w:rsidRPr="00143C80">
        <w:rPr>
          <w:color w:val="000000"/>
          <w:spacing w:val="-3"/>
          <w:sz w:val="20"/>
          <w:szCs w:val="20"/>
        </w:rPr>
        <w:t>щемуся предлагается написать как можно больше ответов на вопрос «Кто Я?».</w:t>
      </w: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r w:rsidRPr="00143C80">
        <w:rPr>
          <w:bCs/>
          <w:i/>
          <w:color w:val="000000"/>
          <w:spacing w:val="-3"/>
          <w:sz w:val="20"/>
          <w:szCs w:val="20"/>
          <w:u w:val="single"/>
        </w:rPr>
        <w:t>Рефлексивная самооценка учебной деятельности</w:t>
      </w: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p>
    <w:p w:rsidR="0098244E" w:rsidRPr="00143C80" w:rsidRDefault="0018663C" w:rsidP="0018663C">
      <w:pPr>
        <w:pStyle w:val="msonormalcxspmiddle"/>
        <w:shd w:val="clear" w:color="auto" w:fill="FFFFFF"/>
        <w:spacing w:before="0" w:beforeAutospacing="0" w:after="0" w:afterAutospacing="0"/>
        <w:jc w:val="both"/>
        <w:rPr>
          <w:color w:val="000000"/>
          <w:spacing w:val="-3"/>
          <w:sz w:val="20"/>
          <w:szCs w:val="20"/>
          <w:u w:val="single"/>
        </w:rPr>
      </w:pPr>
      <w:r w:rsidRPr="00143C80">
        <w:rPr>
          <w:color w:val="000000"/>
          <w:spacing w:val="-3"/>
          <w:sz w:val="20"/>
          <w:szCs w:val="20"/>
          <w:u w:val="single"/>
        </w:rPr>
        <w:t>Об</w:t>
      </w:r>
      <w:r w:rsidR="0098244E" w:rsidRPr="00143C80">
        <w:rPr>
          <w:color w:val="000000"/>
          <w:spacing w:val="-3"/>
          <w:sz w:val="20"/>
          <w:szCs w:val="20"/>
          <w:u w:val="single"/>
        </w:rPr>
        <w:t>уча</w:t>
      </w:r>
      <w:r w:rsidRPr="00143C80">
        <w:rPr>
          <w:color w:val="000000"/>
          <w:spacing w:val="-3"/>
          <w:sz w:val="20"/>
          <w:szCs w:val="20"/>
          <w:u w:val="single"/>
        </w:rPr>
        <w:t>ю</w:t>
      </w:r>
      <w:r w:rsidR="0098244E" w:rsidRPr="00143C80">
        <w:rPr>
          <w:color w:val="000000"/>
          <w:spacing w:val="-3"/>
          <w:sz w:val="20"/>
          <w:szCs w:val="20"/>
          <w:u w:val="single"/>
        </w:rPr>
        <w:t>щимся предлагается в свободной форме письменно ответить на вопросы:</w:t>
      </w:r>
    </w:p>
    <w:p w:rsidR="0098244E" w:rsidRPr="00143C80" w:rsidRDefault="0098244E" w:rsidP="0018663C">
      <w:pPr>
        <w:pStyle w:val="msonormalcxspmiddle"/>
        <w:shd w:val="clear" w:color="auto" w:fill="FFFFFF"/>
        <w:spacing w:before="0" w:beforeAutospacing="0" w:after="0" w:afterAutospacing="0"/>
        <w:ind w:left="360" w:hanging="360"/>
        <w:jc w:val="both"/>
        <w:rPr>
          <w:color w:val="000000"/>
          <w:spacing w:val="-3"/>
          <w:sz w:val="20"/>
          <w:szCs w:val="20"/>
        </w:rPr>
      </w:pPr>
      <w:r w:rsidRPr="00143C80">
        <w:rPr>
          <w:color w:val="000000"/>
          <w:spacing w:val="-3"/>
          <w:sz w:val="20"/>
          <w:szCs w:val="20"/>
        </w:rPr>
        <w:t>1. Как ты считаешь, кого можно назвать хорошим учеником? Назови качества  хорошего ученика.</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2. Можно ли тебя назвать хорошим учеником?</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3. Чем ты отличаешься от хорошего ученика?</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4. Что нужно, чтобы можно было уверенно сказать про себя: «Я — хороший ученик»?</w:t>
      </w:r>
    </w:p>
    <w:p w:rsidR="0098244E" w:rsidRPr="00143C80" w:rsidRDefault="0098244E" w:rsidP="0018663C">
      <w:pPr>
        <w:pStyle w:val="msonormalcxspmiddle"/>
        <w:shd w:val="clear" w:color="auto" w:fill="FFFFFF"/>
        <w:spacing w:before="0" w:beforeAutospacing="0" w:after="0" w:afterAutospacing="0"/>
        <w:jc w:val="both"/>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jc w:val="center"/>
        <w:rPr>
          <w:i/>
          <w:color w:val="000000"/>
          <w:spacing w:val="-3"/>
          <w:sz w:val="20"/>
          <w:szCs w:val="20"/>
          <w:u w:val="single"/>
        </w:rPr>
      </w:pPr>
      <w:r w:rsidRPr="00143C80">
        <w:rPr>
          <w:bCs/>
          <w:i/>
          <w:color w:val="000000"/>
          <w:spacing w:val="-3"/>
          <w:sz w:val="20"/>
          <w:szCs w:val="20"/>
          <w:u w:val="single"/>
        </w:rPr>
        <w:t>Задание на оценку усвоения нормы взаимопомощи</w:t>
      </w:r>
    </w:p>
    <w:p w:rsidR="0098244E" w:rsidRPr="00143C80" w:rsidRDefault="0098244E" w:rsidP="0098244E">
      <w:pPr>
        <w:pStyle w:val="msonormalcxspmiddle"/>
        <w:shd w:val="clear" w:color="auto" w:fill="FFFFFF"/>
        <w:spacing w:before="0" w:beforeAutospacing="0" w:after="0" w:afterAutospacing="0"/>
        <w:rPr>
          <w:color w:val="000000"/>
          <w:spacing w:val="-3"/>
          <w:sz w:val="20"/>
          <w:szCs w:val="20"/>
          <w:u w:val="single"/>
        </w:rPr>
      </w:pP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u w:val="single"/>
        </w:rPr>
      </w:pPr>
      <w:r w:rsidRPr="00143C80">
        <w:rPr>
          <w:color w:val="000000"/>
          <w:spacing w:val="-3"/>
          <w:sz w:val="20"/>
          <w:szCs w:val="20"/>
          <w:u w:val="single"/>
        </w:rPr>
        <w:t xml:space="preserve">Учитель читает рассказ ребенку и задает ему вопросы. </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u w:val="single"/>
        </w:rPr>
      </w:pP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98244E" w:rsidRPr="00143C80" w:rsidRDefault="0098244E" w:rsidP="00FC7DBC">
      <w:pPr>
        <w:pStyle w:val="msonormalcxspmiddle"/>
        <w:numPr>
          <w:ilvl w:val="0"/>
          <w:numId w:val="98"/>
        </w:numPr>
        <w:shd w:val="clear" w:color="auto" w:fill="FFFFFF"/>
        <w:spacing w:before="0" w:beforeAutospacing="0" w:after="0" w:afterAutospacing="0"/>
        <w:jc w:val="both"/>
        <w:rPr>
          <w:color w:val="000000"/>
          <w:sz w:val="20"/>
          <w:szCs w:val="20"/>
          <w:u w:val="single"/>
        </w:rPr>
      </w:pPr>
      <w:r w:rsidRPr="00143C80">
        <w:rPr>
          <w:color w:val="000000"/>
          <w:sz w:val="20"/>
          <w:szCs w:val="20"/>
          <w:u w:val="single"/>
        </w:rPr>
        <w:t>Текст  рассказа:</w:t>
      </w:r>
    </w:p>
    <w:p w:rsidR="0098244E" w:rsidRPr="00143C80" w:rsidRDefault="0098244E" w:rsidP="0018663C">
      <w:pPr>
        <w:pStyle w:val="msonormalcxspmiddle"/>
        <w:shd w:val="clear" w:color="auto" w:fill="FFFFFF"/>
        <w:spacing w:before="0" w:beforeAutospacing="0" w:after="0" w:afterAutospacing="0"/>
        <w:ind w:firstLine="709"/>
        <w:jc w:val="both"/>
        <w:rPr>
          <w:color w:val="000000"/>
          <w:spacing w:val="-3"/>
          <w:sz w:val="20"/>
          <w:szCs w:val="20"/>
        </w:rPr>
      </w:pPr>
      <w:r w:rsidRPr="00143C80">
        <w:rPr>
          <w:color w:val="000000"/>
          <w:spacing w:val="-3"/>
          <w:sz w:val="20"/>
          <w:szCs w:val="20"/>
        </w:rPr>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начала мыть ее сама. Андрею (Лене) стало грустно, и он (она) ушел (ушла) в свою комнату.</w:t>
      </w:r>
    </w:p>
    <w:p w:rsidR="0098244E" w:rsidRPr="00143C80" w:rsidRDefault="0098244E" w:rsidP="00FC7DBC">
      <w:pPr>
        <w:pStyle w:val="msonormalcxspmiddle"/>
        <w:numPr>
          <w:ilvl w:val="0"/>
          <w:numId w:val="99"/>
        </w:numPr>
        <w:shd w:val="clear" w:color="auto" w:fill="FFFFFF"/>
        <w:spacing w:before="0" w:beforeAutospacing="0" w:after="0" w:afterAutospacing="0"/>
        <w:jc w:val="both"/>
        <w:rPr>
          <w:i/>
          <w:color w:val="000000"/>
          <w:spacing w:val="-3"/>
          <w:sz w:val="20"/>
          <w:szCs w:val="20"/>
        </w:rPr>
      </w:pPr>
      <w:r w:rsidRPr="00143C80">
        <w:rPr>
          <w:i/>
          <w:color w:val="000000"/>
          <w:spacing w:val="-3"/>
          <w:sz w:val="20"/>
          <w:szCs w:val="20"/>
          <w:u w:val="single"/>
        </w:rPr>
        <w:t>Вопросы</w:t>
      </w:r>
      <w:r w:rsidRPr="00143C80">
        <w:rPr>
          <w:i/>
          <w:color w:val="000000"/>
          <w:spacing w:val="-3"/>
          <w:sz w:val="20"/>
          <w:szCs w:val="20"/>
        </w:rPr>
        <w:t>:</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1. Почему Андрею (Лене) стало грустно?</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2. Правильно ли поступил(а) Андрей (Лена)?</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3. Почему?</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4. Как бы ты поступил(а) на месте Андрея (Лены)?</w:t>
      </w: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jc w:val="center"/>
        <w:rPr>
          <w:bCs/>
          <w:i/>
          <w:color w:val="000000"/>
          <w:spacing w:val="-3"/>
          <w:sz w:val="20"/>
          <w:szCs w:val="20"/>
          <w:u w:val="single"/>
        </w:rPr>
      </w:pPr>
      <w:r w:rsidRPr="00143C80">
        <w:rPr>
          <w:bCs/>
          <w:i/>
          <w:color w:val="000000"/>
          <w:spacing w:val="-3"/>
          <w:sz w:val="20"/>
          <w:szCs w:val="20"/>
          <w:u w:val="single"/>
        </w:rPr>
        <w:t>Задание на учет мотивов героев в решении моральной дилеммы</w:t>
      </w:r>
    </w:p>
    <w:p w:rsidR="0098244E" w:rsidRPr="00143C80" w:rsidRDefault="0098244E" w:rsidP="0098244E">
      <w:pPr>
        <w:pStyle w:val="msonormalcxspmiddle"/>
        <w:shd w:val="clear" w:color="auto" w:fill="FFFFFF"/>
        <w:spacing w:before="0" w:beforeAutospacing="0" w:after="0" w:afterAutospacing="0"/>
        <w:jc w:val="center"/>
        <w:rPr>
          <w:i/>
          <w:color w:val="000000"/>
          <w:spacing w:val="-3"/>
          <w:sz w:val="20"/>
          <w:szCs w:val="20"/>
          <w:u w:val="single"/>
        </w:rPr>
      </w:pPr>
    </w:p>
    <w:p w:rsidR="0098244E" w:rsidRPr="00143C80" w:rsidRDefault="0098244E" w:rsidP="00FC7DBC">
      <w:pPr>
        <w:pStyle w:val="msonormalcxspmiddle"/>
        <w:numPr>
          <w:ilvl w:val="0"/>
          <w:numId w:val="100"/>
        </w:numPr>
        <w:shd w:val="clear" w:color="auto" w:fill="FFFFFF"/>
        <w:spacing w:before="0" w:beforeAutospacing="0" w:after="0" w:afterAutospacing="0"/>
        <w:jc w:val="both"/>
        <w:rPr>
          <w:i/>
          <w:color w:val="000000"/>
          <w:spacing w:val="-3"/>
          <w:sz w:val="20"/>
          <w:szCs w:val="20"/>
          <w:u w:val="single"/>
        </w:rPr>
      </w:pPr>
      <w:r w:rsidRPr="00143C80">
        <w:rPr>
          <w:i/>
          <w:color w:val="000000"/>
          <w:spacing w:val="-3"/>
          <w:sz w:val="20"/>
          <w:szCs w:val="20"/>
          <w:u w:val="single"/>
        </w:rPr>
        <w:t>Текст рассказа:</w:t>
      </w:r>
    </w:p>
    <w:p w:rsidR="0098244E" w:rsidRPr="00143C80" w:rsidRDefault="0098244E" w:rsidP="0018663C">
      <w:pPr>
        <w:pStyle w:val="msonormalcxspmiddle"/>
        <w:shd w:val="clear" w:color="auto" w:fill="FFFFFF"/>
        <w:spacing w:before="0" w:beforeAutospacing="0" w:after="0" w:afterAutospacing="0"/>
        <w:ind w:firstLine="709"/>
        <w:jc w:val="both"/>
        <w:rPr>
          <w:color w:val="000000"/>
          <w:spacing w:val="-3"/>
          <w:sz w:val="20"/>
          <w:szCs w:val="20"/>
        </w:rPr>
      </w:pPr>
      <w:r w:rsidRPr="00143C80">
        <w:rPr>
          <w:color w:val="000000"/>
          <w:spacing w:val="-3"/>
          <w:sz w:val="20"/>
          <w:szCs w:val="20"/>
        </w:rPr>
        <w:t>Маленький мальчик Сережа захотел помочь маме помыть посуду. Он вымыл чашку и хотел поставить ее на стол, но поскользнулся, упал и уронил поднос, на котором стояли чашки. Пять чашек разбилось. Другой мальчик Петя, когда его мамы не было дома, захотел взять из буфета варенье. Полка, на которой стояла банка, была высоко, и он встал на стул. Пытаясь достать варенье, он зацепил чашку. Она упала и разбилась.</w:t>
      </w:r>
    </w:p>
    <w:p w:rsidR="0098244E" w:rsidRPr="00143C80" w:rsidRDefault="0098244E" w:rsidP="00FC7DBC">
      <w:pPr>
        <w:pStyle w:val="msonormalcxspmiddle"/>
        <w:numPr>
          <w:ilvl w:val="0"/>
          <w:numId w:val="101"/>
        </w:numPr>
        <w:shd w:val="clear" w:color="auto" w:fill="FFFFFF"/>
        <w:spacing w:before="0" w:beforeAutospacing="0" w:after="0" w:afterAutospacing="0"/>
        <w:jc w:val="both"/>
        <w:rPr>
          <w:i/>
          <w:color w:val="000000"/>
          <w:spacing w:val="-3"/>
          <w:sz w:val="20"/>
          <w:szCs w:val="20"/>
          <w:u w:val="single"/>
        </w:rPr>
      </w:pPr>
      <w:r w:rsidRPr="00143C80">
        <w:rPr>
          <w:i/>
          <w:color w:val="000000"/>
          <w:spacing w:val="-3"/>
          <w:sz w:val="20"/>
          <w:szCs w:val="20"/>
          <w:u w:val="single"/>
        </w:rPr>
        <w:t>Вопросы:</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1. Кто из детей больше виноват?</w:t>
      </w:r>
    </w:p>
    <w:p w:rsidR="0098244E" w:rsidRPr="00143C80" w:rsidRDefault="0098244E" w:rsidP="0018663C">
      <w:pPr>
        <w:pStyle w:val="msonormalcxspmiddle"/>
        <w:shd w:val="clear" w:color="auto" w:fill="FFFFFF"/>
        <w:spacing w:before="0" w:beforeAutospacing="0" w:after="0" w:afterAutospacing="0"/>
        <w:jc w:val="both"/>
        <w:rPr>
          <w:color w:val="000000"/>
          <w:spacing w:val="-3"/>
          <w:sz w:val="20"/>
          <w:szCs w:val="20"/>
        </w:rPr>
      </w:pPr>
      <w:r w:rsidRPr="00143C80">
        <w:rPr>
          <w:color w:val="000000"/>
          <w:spacing w:val="-3"/>
          <w:sz w:val="20"/>
          <w:szCs w:val="20"/>
        </w:rPr>
        <w:t>2. Кто заслуживает наказания? Почему?</w:t>
      </w:r>
    </w:p>
    <w:p w:rsidR="0098244E" w:rsidRPr="00143C80" w:rsidRDefault="0098244E" w:rsidP="0098244E">
      <w:pPr>
        <w:autoSpaceDE w:val="0"/>
        <w:autoSpaceDN w:val="0"/>
        <w:adjustRightInd w:val="0"/>
        <w:rPr>
          <w:bCs/>
          <w:sz w:val="20"/>
          <w:szCs w:val="20"/>
        </w:rPr>
      </w:pPr>
    </w:p>
    <w:p w:rsidR="0098244E" w:rsidRPr="00143C80" w:rsidRDefault="0098244E" w:rsidP="0098244E">
      <w:pPr>
        <w:autoSpaceDE w:val="0"/>
        <w:autoSpaceDN w:val="0"/>
        <w:adjustRightInd w:val="0"/>
        <w:ind w:firstLine="284"/>
        <w:rPr>
          <w:bCs/>
          <w:sz w:val="20"/>
          <w:szCs w:val="20"/>
        </w:rPr>
      </w:pPr>
      <w:r w:rsidRPr="00143C80">
        <w:rPr>
          <w:bCs/>
          <w:sz w:val="20"/>
          <w:szCs w:val="20"/>
        </w:rPr>
        <w:t>Русский язык</w:t>
      </w:r>
    </w:p>
    <w:p w:rsidR="0098244E" w:rsidRPr="00143C80" w:rsidRDefault="0098244E" w:rsidP="0098244E">
      <w:pPr>
        <w:autoSpaceDE w:val="0"/>
        <w:autoSpaceDN w:val="0"/>
        <w:adjustRightInd w:val="0"/>
        <w:rPr>
          <w:bCs/>
          <w:sz w:val="20"/>
          <w:szCs w:val="20"/>
        </w:rPr>
      </w:pPr>
      <w:r w:rsidRPr="00143C80">
        <w:rPr>
          <w:bCs/>
          <w:sz w:val="20"/>
          <w:szCs w:val="20"/>
        </w:rPr>
        <w:t xml:space="preserve">   Многие тексты упражнений учебников несут духовно-нравственный смысл и, работая с ними, учитель не может пройти мимо нравственной оценки поступков героев.</w:t>
      </w:r>
    </w:p>
    <w:p w:rsidR="0098244E" w:rsidRPr="00143C80" w:rsidRDefault="0098244E" w:rsidP="0098244E">
      <w:pPr>
        <w:autoSpaceDE w:val="0"/>
        <w:autoSpaceDN w:val="0"/>
        <w:adjustRightInd w:val="0"/>
        <w:rPr>
          <w:bCs/>
          <w:sz w:val="20"/>
          <w:szCs w:val="20"/>
        </w:rPr>
      </w:pPr>
      <w:r w:rsidRPr="00143C80">
        <w:rPr>
          <w:bCs/>
          <w:sz w:val="20"/>
          <w:szCs w:val="20"/>
        </w:rPr>
        <w:t xml:space="preserve">   Также посредством текстов учебника используется воспитательный потенциал русского языка; обучающиеся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98244E" w:rsidRPr="00143C80" w:rsidRDefault="0098244E" w:rsidP="0098244E">
      <w:pPr>
        <w:autoSpaceDE w:val="0"/>
        <w:autoSpaceDN w:val="0"/>
        <w:adjustRightInd w:val="0"/>
        <w:rPr>
          <w:bCs/>
          <w:sz w:val="20"/>
          <w:szCs w:val="20"/>
        </w:rPr>
      </w:pPr>
      <w:r w:rsidRPr="00143C80">
        <w:rPr>
          <w:bCs/>
          <w:sz w:val="20"/>
          <w:szCs w:val="20"/>
        </w:rPr>
        <w:t xml:space="preserve">2 класс, ч. 2, стр.49, упр.1 «Закончи текст по его началу. Озаглавь текст. Запиши получившийся текст в тетрадь. Ответь на вопросы подсказки: </w:t>
      </w:r>
      <w:r w:rsidRPr="00143C80">
        <w:rPr>
          <w:bCs/>
          <w:i/>
          <w:sz w:val="20"/>
          <w:szCs w:val="20"/>
        </w:rPr>
        <w:t>Как называются</w:t>
      </w:r>
      <w:r w:rsidRPr="00143C80">
        <w:rPr>
          <w:bCs/>
          <w:sz w:val="20"/>
          <w:szCs w:val="20"/>
        </w:rPr>
        <w:t xml:space="preserve"> </w:t>
      </w:r>
      <w:r w:rsidRPr="00143C80">
        <w:rPr>
          <w:bCs/>
          <w:i/>
          <w:sz w:val="20"/>
          <w:szCs w:val="20"/>
        </w:rPr>
        <w:t>домики для скворцов? Где их развешивают? Почему люди заботятся о скворцах?»</w:t>
      </w:r>
    </w:p>
    <w:p w:rsidR="0098244E" w:rsidRPr="00143C80" w:rsidRDefault="0098244E" w:rsidP="0098244E">
      <w:pPr>
        <w:autoSpaceDE w:val="0"/>
        <w:autoSpaceDN w:val="0"/>
        <w:adjustRightInd w:val="0"/>
        <w:spacing w:before="120"/>
        <w:ind w:firstLine="284"/>
        <w:rPr>
          <w:bCs/>
          <w:sz w:val="20"/>
          <w:szCs w:val="20"/>
        </w:rPr>
      </w:pPr>
      <w:r w:rsidRPr="00143C80">
        <w:rPr>
          <w:bCs/>
          <w:sz w:val="20"/>
          <w:szCs w:val="20"/>
        </w:rPr>
        <w:t>Литературное чтение</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w:t>
      </w:r>
      <w:r w:rsidRPr="00143C80">
        <w:rPr>
          <w:sz w:val="20"/>
          <w:szCs w:val="20"/>
        </w:rPr>
        <w:lastRenderedPageBreak/>
        <w:t>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98244E" w:rsidRPr="00143C80" w:rsidRDefault="0098244E" w:rsidP="0098244E">
      <w:pPr>
        <w:autoSpaceDE w:val="0"/>
        <w:autoSpaceDN w:val="0"/>
        <w:adjustRightInd w:val="0"/>
        <w:ind w:firstLine="284"/>
        <w:rPr>
          <w:sz w:val="20"/>
          <w:szCs w:val="20"/>
        </w:rPr>
      </w:pPr>
      <w:r w:rsidRPr="00143C80">
        <w:rPr>
          <w:sz w:val="20"/>
          <w:szCs w:val="20"/>
        </w:rPr>
        <w:t>3 класс, ч. 1, стр. 17 Русская народная сказка «Самое дорогое», «Какими были старики?».</w:t>
      </w:r>
    </w:p>
    <w:p w:rsidR="0098244E" w:rsidRPr="00143C80" w:rsidRDefault="0098244E" w:rsidP="0098244E">
      <w:pPr>
        <w:autoSpaceDE w:val="0"/>
        <w:autoSpaceDN w:val="0"/>
        <w:adjustRightInd w:val="0"/>
        <w:spacing w:before="120"/>
        <w:ind w:firstLine="284"/>
        <w:rPr>
          <w:sz w:val="20"/>
          <w:szCs w:val="20"/>
        </w:rPr>
      </w:pPr>
      <w:r w:rsidRPr="00143C80">
        <w:rPr>
          <w:bCs/>
          <w:sz w:val="20"/>
          <w:szCs w:val="20"/>
        </w:rPr>
        <w:t>Математика</w:t>
      </w:r>
      <w:r w:rsidRPr="00143C80">
        <w:rPr>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98244E" w:rsidRPr="00143C80" w:rsidRDefault="0098244E" w:rsidP="0098244E">
      <w:pPr>
        <w:autoSpaceDE w:val="0"/>
        <w:autoSpaceDN w:val="0"/>
        <w:adjustRightInd w:val="0"/>
        <w:ind w:firstLine="284"/>
        <w:rPr>
          <w:sz w:val="20"/>
          <w:szCs w:val="20"/>
        </w:rPr>
      </w:pPr>
      <w:r w:rsidRPr="00143C80">
        <w:rPr>
          <w:sz w:val="20"/>
          <w:szCs w:val="20"/>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обучающихся, формировать у них чувство собственного достоинства, понимание ценности своей и чужой личности.</w:t>
      </w:r>
    </w:p>
    <w:p w:rsidR="0098244E" w:rsidRPr="00143C80" w:rsidRDefault="0098244E" w:rsidP="0098244E">
      <w:pPr>
        <w:autoSpaceDE w:val="0"/>
        <w:autoSpaceDN w:val="0"/>
        <w:adjustRightInd w:val="0"/>
        <w:ind w:firstLine="284"/>
        <w:rPr>
          <w:sz w:val="20"/>
          <w:szCs w:val="20"/>
        </w:rPr>
      </w:pPr>
      <w:r w:rsidRPr="00143C80">
        <w:rPr>
          <w:sz w:val="20"/>
          <w:szCs w:val="20"/>
        </w:rPr>
        <w:t>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98244E" w:rsidRPr="00143C80" w:rsidRDefault="0098244E" w:rsidP="0098244E">
      <w:pPr>
        <w:autoSpaceDE w:val="0"/>
        <w:autoSpaceDN w:val="0"/>
        <w:adjustRightInd w:val="0"/>
        <w:ind w:firstLine="284"/>
        <w:rPr>
          <w:sz w:val="20"/>
          <w:szCs w:val="20"/>
        </w:rPr>
      </w:pPr>
      <w:r w:rsidRPr="00143C80">
        <w:rPr>
          <w:sz w:val="20"/>
          <w:szCs w:val="20"/>
        </w:rPr>
        <w:t>3.</w:t>
      </w:r>
      <w:r w:rsidRPr="00143C80">
        <w:rPr>
          <w:color w:val="FF0000"/>
          <w:sz w:val="20"/>
          <w:szCs w:val="20"/>
        </w:rPr>
        <w:t xml:space="preserve"> </w:t>
      </w:r>
      <w:r w:rsidRPr="00143C80">
        <w:rPr>
          <w:sz w:val="20"/>
          <w:szCs w:val="20"/>
        </w:rPr>
        <w:t xml:space="preserve">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созданных авторами «Начальная школа 21 века»,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98244E" w:rsidRPr="00143C80" w:rsidRDefault="0098244E" w:rsidP="0098244E">
      <w:pPr>
        <w:autoSpaceDE w:val="0"/>
        <w:autoSpaceDN w:val="0"/>
        <w:adjustRightInd w:val="0"/>
        <w:rPr>
          <w:bCs/>
          <w:sz w:val="20"/>
          <w:szCs w:val="20"/>
        </w:rPr>
      </w:pPr>
      <w:r w:rsidRPr="00143C80">
        <w:rPr>
          <w:sz w:val="20"/>
          <w:szCs w:val="20"/>
        </w:rPr>
        <w:t xml:space="preserve">4. </w:t>
      </w:r>
      <w:r w:rsidRPr="00143C80">
        <w:rPr>
          <w:bCs/>
          <w:sz w:val="20"/>
          <w:szCs w:val="20"/>
        </w:rPr>
        <w:t>Многие задачи и задания из рубрик «Не только математика» и «Путешествие в прошлое» построены на историческом материале, относящемся к построению Российского государства в период XVII–XIX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98244E" w:rsidRPr="00143C80" w:rsidRDefault="0098244E" w:rsidP="0098244E">
      <w:pPr>
        <w:autoSpaceDE w:val="0"/>
        <w:autoSpaceDN w:val="0"/>
        <w:adjustRightInd w:val="0"/>
        <w:rPr>
          <w:bCs/>
          <w:sz w:val="20"/>
          <w:szCs w:val="20"/>
        </w:rPr>
      </w:pPr>
      <w:r w:rsidRPr="00143C80">
        <w:rPr>
          <w:bCs/>
          <w:sz w:val="20"/>
          <w:szCs w:val="20"/>
        </w:rPr>
        <w:t>4 класс, стр.84 «В конце XII - начале XIII века жил итальянский математик Леонардо Пизанский. В 1202 году он написал книгу, которая называлась «Книга об абаке». Она содержала все известные знания того времени по арифметике. Книга этого математика более двух веков служила одним из основных источников знаний по математике. По обычаям того времени Фибоначчи участвовал в математических турнирах – состязаниях в наилучшем и наиболее быстром решении трудных задач. Его искусство в решении числовых задач изумляло всех. Фибоначчи составил ряд чисел, который впоследствии оказался полезным в науке: 1,1,2,3,5,8,13,21,….Закон получения чисел этого ряда очень прост. Постарайся сформулировать его, назовите три последующих числа этого ряда».</w:t>
      </w:r>
    </w:p>
    <w:p w:rsidR="0098244E" w:rsidRPr="00143C80" w:rsidRDefault="0098244E" w:rsidP="0098244E">
      <w:pPr>
        <w:autoSpaceDE w:val="0"/>
        <w:autoSpaceDN w:val="0"/>
        <w:adjustRightInd w:val="0"/>
        <w:spacing w:before="120"/>
        <w:rPr>
          <w:sz w:val="20"/>
          <w:szCs w:val="20"/>
        </w:rPr>
      </w:pPr>
      <w:r w:rsidRPr="00143C80">
        <w:rPr>
          <w:bCs/>
          <w:sz w:val="20"/>
          <w:szCs w:val="20"/>
        </w:rPr>
        <w:t>Окружающий мир</w:t>
      </w:r>
      <w:r w:rsidRPr="00143C80">
        <w:rPr>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w:t>
      </w:r>
    </w:p>
    <w:p w:rsidR="0098244E" w:rsidRPr="00143C80" w:rsidRDefault="0098244E" w:rsidP="0098244E">
      <w:pPr>
        <w:autoSpaceDE w:val="0"/>
        <w:autoSpaceDN w:val="0"/>
        <w:adjustRightInd w:val="0"/>
        <w:rPr>
          <w:bCs/>
          <w:sz w:val="20"/>
          <w:szCs w:val="20"/>
        </w:rPr>
      </w:pPr>
      <w:r w:rsidRPr="00143C80">
        <w:rPr>
          <w:bCs/>
          <w:sz w:val="20"/>
          <w:szCs w:val="20"/>
        </w:rPr>
        <w:t>1 класс, стр.46 «Правила поведения на дорогах». «Рассмотри рисунки. Правильно ли поступают дети? Объясни свой ответ».</w:t>
      </w:r>
    </w:p>
    <w:p w:rsidR="0098244E" w:rsidRPr="00143C80" w:rsidRDefault="0098244E" w:rsidP="0098244E">
      <w:pPr>
        <w:autoSpaceDE w:val="0"/>
        <w:autoSpaceDN w:val="0"/>
        <w:adjustRightInd w:val="0"/>
        <w:ind w:firstLine="284"/>
        <w:rPr>
          <w:sz w:val="20"/>
          <w:szCs w:val="20"/>
        </w:rPr>
      </w:pPr>
    </w:p>
    <w:p w:rsidR="0098244E" w:rsidRPr="00143C80" w:rsidRDefault="0098244E" w:rsidP="0098244E">
      <w:pPr>
        <w:autoSpaceDE w:val="0"/>
        <w:autoSpaceDN w:val="0"/>
        <w:adjustRightInd w:val="0"/>
        <w:spacing w:before="120" w:after="120"/>
        <w:ind w:firstLine="284"/>
        <w:jc w:val="center"/>
        <w:rPr>
          <w:bCs/>
          <w:sz w:val="20"/>
          <w:szCs w:val="20"/>
        </w:rPr>
      </w:pPr>
      <w:r w:rsidRPr="00143C80">
        <w:rPr>
          <w:bCs/>
          <w:sz w:val="20"/>
          <w:szCs w:val="20"/>
        </w:rPr>
        <w:t>2.1.3.4.2. Регулятивные универсальные учебные действия.</w:t>
      </w:r>
    </w:p>
    <w:p w:rsidR="0098244E" w:rsidRPr="00143C80" w:rsidRDefault="0098244E" w:rsidP="0098244E">
      <w:pPr>
        <w:autoSpaceDE w:val="0"/>
        <w:autoSpaceDN w:val="0"/>
        <w:adjustRightInd w:val="0"/>
        <w:ind w:firstLine="284"/>
        <w:rPr>
          <w:sz w:val="20"/>
          <w:szCs w:val="20"/>
        </w:rPr>
      </w:pPr>
      <w:r w:rsidRPr="00143C80">
        <w:rPr>
          <w:sz w:val="20"/>
          <w:szCs w:val="20"/>
        </w:rPr>
        <w:t xml:space="preserve">Развитие организационных умений осуществляется через </w:t>
      </w:r>
      <w:r w:rsidRPr="00143C80">
        <w:rPr>
          <w:i/>
          <w:iCs/>
          <w:sz w:val="20"/>
          <w:szCs w:val="20"/>
        </w:rPr>
        <w:t>проблемно-диалогическую технологию</w:t>
      </w:r>
      <w:r w:rsidRPr="00143C80">
        <w:rPr>
          <w:sz w:val="20"/>
          <w:szCs w:val="20"/>
        </w:rPr>
        <w:t xml:space="preserve"> освоения новых знаний, где учитель-«режиссёр» </w:t>
      </w:r>
      <w:r w:rsidR="00793EFA" w:rsidRPr="00143C80">
        <w:rPr>
          <w:sz w:val="20"/>
          <w:szCs w:val="20"/>
        </w:rPr>
        <w:t>учебного процесса</w:t>
      </w:r>
      <w:r w:rsidRPr="00143C80">
        <w:rPr>
          <w:sz w:val="20"/>
          <w:szCs w:val="20"/>
        </w:rPr>
        <w:t xml:space="preserve">, а </w:t>
      </w:r>
      <w:r w:rsidR="00793EFA" w:rsidRPr="00143C80">
        <w:rPr>
          <w:sz w:val="20"/>
          <w:szCs w:val="20"/>
        </w:rPr>
        <w:t xml:space="preserve">обучающиеся </w:t>
      </w:r>
      <w:r w:rsidRPr="00143C80">
        <w:rPr>
          <w:sz w:val="20"/>
          <w:szCs w:val="20"/>
        </w:rPr>
        <w:t xml:space="preserve">совместно с ним ставят и решают учебную предметную проблему (задачу), при этом </w:t>
      </w:r>
      <w:r w:rsidR="00793EFA" w:rsidRPr="00143C80">
        <w:rPr>
          <w:sz w:val="20"/>
          <w:szCs w:val="20"/>
        </w:rPr>
        <w:t>обучающиеся</w:t>
      </w:r>
      <w:r w:rsidRPr="00143C80">
        <w:rPr>
          <w:sz w:val="20"/>
          <w:szCs w:val="20"/>
        </w:rPr>
        <w:t xml:space="preserve"> используют эти умения на уроке. К концу начальной школы соответствующим возрасту становится использование </w:t>
      </w:r>
      <w:r w:rsidRPr="00143C80">
        <w:rPr>
          <w:i/>
          <w:iCs/>
          <w:sz w:val="20"/>
          <w:szCs w:val="20"/>
        </w:rPr>
        <w:t>проектной деятельности</w:t>
      </w:r>
      <w:r w:rsidRPr="00143C80">
        <w:rPr>
          <w:sz w:val="20"/>
          <w:szCs w:val="20"/>
        </w:rPr>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w:t>
      </w:r>
      <w:r w:rsidR="00793EFA" w:rsidRPr="00143C80">
        <w:rPr>
          <w:sz w:val="20"/>
          <w:szCs w:val="20"/>
        </w:rPr>
        <w:t>обучающиеся</w:t>
      </w:r>
      <w:r w:rsidRPr="00143C80">
        <w:rPr>
          <w:sz w:val="20"/>
          <w:szCs w:val="20"/>
        </w:rPr>
        <w:t xml:space="preserve"> используют присвоенный ими алгоритм постановки и решения проблем. Учитель в данном случае является консуль</w:t>
      </w:r>
      <w:r w:rsidR="00793EFA" w:rsidRPr="00143C80">
        <w:rPr>
          <w:sz w:val="20"/>
          <w:szCs w:val="20"/>
        </w:rPr>
        <w:t xml:space="preserve">тантом. К концу начальной школы </w:t>
      </w:r>
      <w:r w:rsidR="00793EFA" w:rsidRPr="00143C80">
        <w:rPr>
          <w:sz w:val="20"/>
          <w:szCs w:val="20"/>
        </w:rPr>
        <w:lastRenderedPageBreak/>
        <w:t>обучающийся п</w:t>
      </w:r>
      <w:r w:rsidRPr="00143C80">
        <w:rPr>
          <w:sz w:val="20"/>
          <w:szCs w:val="20"/>
        </w:rPr>
        <w:t xml:space="preserve">остепенно учится давать свои ответы на неоднозначные оценочные вопросы. Таким образом, он постепенно начинает выращивать основы </w:t>
      </w:r>
      <w:r w:rsidRPr="00143C80">
        <w:rPr>
          <w:i/>
          <w:iCs/>
          <w:sz w:val="20"/>
          <w:szCs w:val="20"/>
        </w:rPr>
        <w:t>личного мировоззрение.</w:t>
      </w:r>
    </w:p>
    <w:p w:rsidR="0098244E" w:rsidRPr="00143C80" w:rsidRDefault="0098244E" w:rsidP="0098244E">
      <w:pPr>
        <w:autoSpaceDE w:val="0"/>
        <w:autoSpaceDN w:val="0"/>
        <w:adjustRightInd w:val="0"/>
        <w:ind w:firstLine="284"/>
        <w:rPr>
          <w:sz w:val="20"/>
          <w:szCs w:val="20"/>
        </w:rPr>
      </w:pPr>
    </w:p>
    <w:p w:rsidR="0098244E" w:rsidRPr="00143C80" w:rsidRDefault="0098244E" w:rsidP="0098244E">
      <w:pPr>
        <w:autoSpaceDE w:val="0"/>
        <w:autoSpaceDN w:val="0"/>
        <w:adjustRightInd w:val="0"/>
        <w:jc w:val="right"/>
        <w:rPr>
          <w:sz w:val="20"/>
          <w:szCs w:val="20"/>
        </w:rPr>
      </w:pPr>
      <w:r w:rsidRPr="00143C80">
        <w:rPr>
          <w:i/>
          <w:iCs/>
          <w:sz w:val="20"/>
          <w:szCs w:val="20"/>
        </w:rPr>
        <w:t>Таблица 5</w:t>
      </w:r>
    </w:p>
    <w:p w:rsidR="0098244E" w:rsidRPr="00143C80" w:rsidRDefault="0098244E" w:rsidP="0098244E">
      <w:pPr>
        <w:autoSpaceDE w:val="0"/>
        <w:autoSpaceDN w:val="0"/>
        <w:adjustRightInd w:val="0"/>
        <w:jc w:val="center"/>
        <w:rPr>
          <w:bCs/>
          <w:sz w:val="20"/>
          <w:szCs w:val="20"/>
        </w:rPr>
      </w:pPr>
      <w:r w:rsidRPr="00143C80">
        <w:rPr>
          <w:bCs/>
          <w:sz w:val="20"/>
          <w:szCs w:val="20"/>
        </w:rPr>
        <w:t xml:space="preserve">Регулятивные универсальные учебные действия на разных этапах обучения </w:t>
      </w:r>
      <w:r w:rsidRPr="00143C80">
        <w:rPr>
          <w:bCs/>
          <w:sz w:val="20"/>
          <w:szCs w:val="20"/>
        </w:rPr>
        <w:br/>
        <w:t>по Образовательной системе «Начальная школа 21 век</w:t>
      </w:r>
      <w:r w:rsidR="00207DF3">
        <w:rPr>
          <w:bCs/>
          <w:sz w:val="20"/>
          <w:szCs w:val="20"/>
        </w:rPr>
        <w:t>а</w:t>
      </w:r>
      <w:r w:rsidRPr="00143C80">
        <w:rPr>
          <w:bCs/>
          <w:sz w:val="20"/>
          <w:szCs w:val="20"/>
        </w:rPr>
        <w:t>» в начальной школе</w:t>
      </w:r>
    </w:p>
    <w:p w:rsidR="0098244E" w:rsidRPr="00143C80" w:rsidRDefault="0098244E" w:rsidP="0098244E">
      <w:pPr>
        <w:autoSpaceDE w:val="0"/>
        <w:autoSpaceDN w:val="0"/>
        <w:adjustRightInd w:val="0"/>
        <w:ind w:firstLine="284"/>
        <w:jc w:val="right"/>
        <w:rPr>
          <w:sz w:val="20"/>
          <w:szCs w:val="20"/>
        </w:rPr>
      </w:pPr>
    </w:p>
    <w:tbl>
      <w:tblPr>
        <w:tblW w:w="10490" w:type="dxa"/>
        <w:tblInd w:w="-34" w:type="dxa"/>
        <w:tblLayout w:type="fixed"/>
        <w:tblLook w:val="0000" w:firstRow="0" w:lastRow="0" w:firstColumn="0" w:lastColumn="0" w:noHBand="0" w:noVBand="0"/>
      </w:tblPr>
      <w:tblGrid>
        <w:gridCol w:w="1985"/>
        <w:gridCol w:w="2835"/>
        <w:gridCol w:w="2977"/>
        <w:gridCol w:w="2693"/>
      </w:tblGrid>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lang w:val="en-US"/>
              </w:rPr>
            </w:pPr>
            <w:r w:rsidRPr="00143C80">
              <w:rPr>
                <w:sz w:val="20"/>
                <w:szCs w:val="20"/>
              </w:rPr>
              <w:t>Классы</w:t>
            </w:r>
          </w:p>
        </w:tc>
        <w:tc>
          <w:tcPr>
            <w:tcW w:w="283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 xml:space="preserve">Определять и формулировать цель деятельности </w:t>
            </w:r>
          </w:p>
          <w:p w:rsidR="0098244E" w:rsidRPr="00143C80" w:rsidRDefault="0098244E" w:rsidP="00F356E8">
            <w:pPr>
              <w:autoSpaceDE w:val="0"/>
              <w:autoSpaceDN w:val="0"/>
              <w:adjustRightInd w:val="0"/>
              <w:rPr>
                <w:sz w:val="20"/>
                <w:szCs w:val="20"/>
              </w:rPr>
            </w:pPr>
            <w:r w:rsidRPr="00143C80">
              <w:rPr>
                <w:bCs/>
                <w:sz w:val="20"/>
                <w:szCs w:val="20"/>
              </w:rPr>
              <w:t>Составлять план действий по решению проблемы (задачи)</w:t>
            </w:r>
          </w:p>
        </w:tc>
        <w:tc>
          <w:tcPr>
            <w:tcW w:w="2977"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Осуществлять действия по реализации плана</w:t>
            </w:r>
          </w:p>
          <w:p w:rsidR="0098244E" w:rsidRPr="00143C80" w:rsidRDefault="0098244E" w:rsidP="00F356E8">
            <w:pPr>
              <w:autoSpaceDE w:val="0"/>
              <w:autoSpaceDN w:val="0"/>
              <w:adjustRightInd w:val="0"/>
              <w:rPr>
                <w:sz w:val="20"/>
                <w:szCs w:val="20"/>
                <w:lang w:val="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bCs/>
                <w:sz w:val="20"/>
                <w:szCs w:val="20"/>
              </w:rPr>
              <w:t>Соотносить результат своей деятельности с целью и оценивать его</w:t>
            </w:r>
          </w:p>
        </w:tc>
      </w:tr>
      <w:tr w:rsidR="0098244E" w:rsidRPr="00143C80">
        <w:trPr>
          <w:trHeight w:val="3194"/>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lang w:val="en-US"/>
              </w:rPr>
              <w:t xml:space="preserve">1 </w:t>
            </w:r>
            <w:r w:rsidRPr="00143C80">
              <w:rPr>
                <w:sz w:val="20"/>
                <w:szCs w:val="20"/>
              </w:rPr>
              <w:t xml:space="preserve">класс – </w:t>
            </w:r>
          </w:p>
          <w:p w:rsidR="0098244E" w:rsidRPr="00143C80" w:rsidRDefault="0098244E" w:rsidP="00F356E8">
            <w:pPr>
              <w:autoSpaceDE w:val="0"/>
              <w:autoSpaceDN w:val="0"/>
              <w:adjustRightInd w:val="0"/>
              <w:spacing w:before="240" w:after="120"/>
              <w:rPr>
                <w:sz w:val="20"/>
                <w:szCs w:val="20"/>
                <w:lang w:val="en-US"/>
              </w:rPr>
            </w:pPr>
            <w:r w:rsidRPr="00143C80">
              <w:rPr>
                <w:sz w:val="20"/>
                <w:szCs w:val="20"/>
              </w:rPr>
              <w:t>необходимый уровень</w:t>
            </w:r>
          </w:p>
        </w:tc>
        <w:tc>
          <w:tcPr>
            <w:tcW w:w="2835" w:type="dxa"/>
            <w:tcBorders>
              <w:top w:val="single" w:sz="4" w:space="0" w:color="000000"/>
              <w:left w:val="single" w:sz="4" w:space="0" w:color="000000"/>
              <w:bottom w:val="single" w:sz="4" w:space="0" w:color="000000"/>
              <w:right w:val="single" w:sz="2" w:space="0" w:color="000000"/>
            </w:tcBorders>
            <w:shd w:val="clear" w:color="auto" w:fill="FFFFFF"/>
            <w:vAlign w:val="center"/>
          </w:tcPr>
          <w:p w:rsidR="0098244E" w:rsidRPr="00143C80" w:rsidRDefault="0098244E" w:rsidP="00F356E8">
            <w:pPr>
              <w:autoSpaceDE w:val="0"/>
              <w:autoSpaceDN w:val="0"/>
              <w:adjustRightInd w:val="0"/>
              <w:rPr>
                <w:sz w:val="20"/>
                <w:szCs w:val="20"/>
              </w:rPr>
            </w:pPr>
            <w:r w:rsidRPr="00143C80">
              <w:rPr>
                <w:sz w:val="20"/>
                <w:szCs w:val="20"/>
              </w:rPr>
              <w:t xml:space="preserve">Учиться определять цель деятельности на уроке с помощью учителя. </w:t>
            </w:r>
          </w:p>
          <w:p w:rsidR="0098244E" w:rsidRPr="00143C80" w:rsidRDefault="0098244E" w:rsidP="00F356E8">
            <w:pPr>
              <w:autoSpaceDE w:val="0"/>
              <w:autoSpaceDN w:val="0"/>
              <w:adjustRightInd w:val="0"/>
              <w:rPr>
                <w:sz w:val="20"/>
                <w:szCs w:val="20"/>
              </w:rPr>
            </w:pPr>
            <w:r w:rsidRPr="00143C80">
              <w:rPr>
                <w:sz w:val="20"/>
                <w:szCs w:val="20"/>
              </w:rPr>
              <w:t xml:space="preserve">Проговаривать последовательность действий на уроке. </w:t>
            </w:r>
          </w:p>
          <w:p w:rsidR="0098244E" w:rsidRPr="00143C80" w:rsidRDefault="0098244E" w:rsidP="00F356E8">
            <w:pPr>
              <w:autoSpaceDE w:val="0"/>
              <w:autoSpaceDN w:val="0"/>
              <w:adjustRightInd w:val="0"/>
              <w:rPr>
                <w:sz w:val="20"/>
                <w:szCs w:val="20"/>
              </w:rPr>
            </w:pPr>
            <w:r w:rsidRPr="00143C80">
              <w:rPr>
                <w:sz w:val="20"/>
                <w:szCs w:val="20"/>
              </w:rPr>
              <w:t>Учиться высказывать своё предположение (версию)</w:t>
            </w:r>
          </w:p>
        </w:tc>
        <w:tc>
          <w:tcPr>
            <w:tcW w:w="2977"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Учиться работать по предложенному плану</w:t>
            </w:r>
          </w:p>
          <w:p w:rsidR="0098244E" w:rsidRPr="00143C80" w:rsidRDefault="0098244E" w:rsidP="00F356E8">
            <w:pPr>
              <w:autoSpaceDE w:val="0"/>
              <w:autoSpaceDN w:val="0"/>
              <w:adjustRightInd w:val="0"/>
              <w:rPr>
                <w:sz w:val="20"/>
                <w:szCs w:val="20"/>
                <w:lang w:val="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 xml:space="preserve">Учиться совместно давать эмоциональную оценку деятельности класса  на уроке. </w:t>
            </w:r>
          </w:p>
          <w:p w:rsidR="0098244E" w:rsidRPr="00143C80" w:rsidRDefault="0098244E" w:rsidP="00F356E8">
            <w:pPr>
              <w:autoSpaceDE w:val="0"/>
              <w:autoSpaceDN w:val="0"/>
              <w:adjustRightInd w:val="0"/>
              <w:rPr>
                <w:sz w:val="20"/>
                <w:szCs w:val="20"/>
              </w:rPr>
            </w:pPr>
            <w:r w:rsidRPr="00143C80">
              <w:rPr>
                <w:sz w:val="20"/>
                <w:szCs w:val="20"/>
              </w:rPr>
              <w:t>Учиться отличать верно выполненное задание от неверного</w:t>
            </w:r>
          </w:p>
        </w:tc>
      </w:tr>
      <w:tr w:rsidR="0098244E" w:rsidRPr="00143C80">
        <w:trPr>
          <w:trHeight w:val="2450"/>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t xml:space="preserve">2 класс – </w:t>
            </w:r>
          </w:p>
          <w:p w:rsidR="0098244E" w:rsidRPr="00143C80" w:rsidRDefault="0098244E" w:rsidP="00F356E8">
            <w:pPr>
              <w:autoSpaceDE w:val="0"/>
              <w:autoSpaceDN w:val="0"/>
              <w:adjustRightInd w:val="0"/>
              <w:spacing w:before="240" w:after="120"/>
              <w:rPr>
                <w:sz w:val="20"/>
                <w:szCs w:val="20"/>
              </w:rPr>
            </w:pPr>
            <w:r w:rsidRPr="00143C80">
              <w:rPr>
                <w:sz w:val="20"/>
                <w:szCs w:val="20"/>
              </w:rPr>
              <w:t xml:space="preserve">необходимый уровень </w:t>
            </w:r>
          </w:p>
          <w:p w:rsidR="0098244E" w:rsidRPr="00143C80" w:rsidRDefault="0098244E" w:rsidP="00F356E8">
            <w:pPr>
              <w:autoSpaceDE w:val="0"/>
              <w:autoSpaceDN w:val="0"/>
              <w:adjustRightInd w:val="0"/>
              <w:spacing w:before="240" w:after="120"/>
              <w:rPr>
                <w:sz w:val="20"/>
                <w:szCs w:val="20"/>
              </w:rPr>
            </w:pPr>
            <w:r w:rsidRPr="00143C80">
              <w:rPr>
                <w:sz w:val="20"/>
                <w:szCs w:val="20"/>
              </w:rPr>
              <w:t>(</w:t>
            </w:r>
            <w:r w:rsidR="00793EFA" w:rsidRPr="00143C80">
              <w:rPr>
                <w:sz w:val="20"/>
                <w:szCs w:val="20"/>
              </w:rPr>
              <w:t>для 1 класса – повышен</w:t>
            </w:r>
            <w:r w:rsidRPr="00143C80">
              <w:rPr>
                <w:sz w:val="20"/>
                <w:szCs w:val="20"/>
              </w:rPr>
              <w:t>ный уровень)</w:t>
            </w:r>
          </w:p>
        </w:tc>
        <w:tc>
          <w:tcPr>
            <w:tcW w:w="283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 xml:space="preserve">Определять цель учебной деятельности с помощью учителя и самостоятельно. </w:t>
            </w:r>
          </w:p>
          <w:p w:rsidR="0098244E" w:rsidRPr="00143C80" w:rsidRDefault="0098244E" w:rsidP="00F356E8">
            <w:pPr>
              <w:autoSpaceDE w:val="0"/>
              <w:autoSpaceDN w:val="0"/>
              <w:adjustRightInd w:val="0"/>
              <w:rPr>
                <w:sz w:val="20"/>
                <w:szCs w:val="20"/>
              </w:rPr>
            </w:pPr>
            <w:r w:rsidRPr="00143C80">
              <w:rPr>
                <w:sz w:val="20"/>
                <w:szCs w:val="20"/>
              </w:rPr>
              <w:t>Учиться совместно с учителем обнаруживать и формулировать учебную проблему совместно с учителем.</w:t>
            </w:r>
          </w:p>
          <w:p w:rsidR="0098244E" w:rsidRPr="00143C80" w:rsidRDefault="0098244E" w:rsidP="00F356E8">
            <w:pPr>
              <w:autoSpaceDE w:val="0"/>
              <w:autoSpaceDN w:val="0"/>
              <w:adjustRightInd w:val="0"/>
              <w:rPr>
                <w:sz w:val="20"/>
                <w:szCs w:val="20"/>
              </w:rPr>
            </w:pPr>
            <w:r w:rsidRPr="00143C80">
              <w:rPr>
                <w:sz w:val="20"/>
                <w:szCs w:val="20"/>
              </w:rPr>
              <w:t xml:space="preserve">Учиться планировать учебную деятельность на уроке. </w:t>
            </w:r>
          </w:p>
          <w:p w:rsidR="0098244E" w:rsidRPr="00143C80" w:rsidRDefault="0098244E" w:rsidP="00F356E8">
            <w:pPr>
              <w:autoSpaceDE w:val="0"/>
              <w:autoSpaceDN w:val="0"/>
              <w:adjustRightInd w:val="0"/>
              <w:rPr>
                <w:sz w:val="20"/>
                <w:szCs w:val="20"/>
              </w:rPr>
            </w:pPr>
            <w:r w:rsidRPr="00143C80">
              <w:rPr>
                <w:sz w:val="20"/>
                <w:szCs w:val="20"/>
              </w:rPr>
              <w:t>Высказывать свою версию, пытаться предлагать способ её проверки</w:t>
            </w:r>
          </w:p>
          <w:p w:rsidR="0098244E" w:rsidRPr="00143C80" w:rsidRDefault="0098244E" w:rsidP="00F356E8">
            <w:pPr>
              <w:autoSpaceDE w:val="0"/>
              <w:autoSpaceDN w:val="0"/>
              <w:adjustRightInd w:val="0"/>
              <w:rPr>
                <w:sz w:val="20"/>
                <w:szCs w:val="20"/>
              </w:rPr>
            </w:pPr>
          </w:p>
        </w:tc>
        <w:tc>
          <w:tcPr>
            <w:tcW w:w="2977"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Работая по предложенному плану, использовать необходимые средства (учебник, простейшие приборы и инструменты)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Определять успешность выполнения своего задания в диалоге с учителем</w:t>
            </w:r>
          </w:p>
          <w:p w:rsidR="0098244E" w:rsidRPr="00143C80" w:rsidRDefault="0098244E" w:rsidP="00F356E8">
            <w:pPr>
              <w:autoSpaceDE w:val="0"/>
              <w:autoSpaceDN w:val="0"/>
              <w:adjustRightInd w:val="0"/>
              <w:rPr>
                <w:sz w:val="20"/>
                <w:szCs w:val="20"/>
              </w:rPr>
            </w:pPr>
          </w:p>
        </w:tc>
      </w:tr>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spacing w:before="240" w:after="120"/>
              <w:rPr>
                <w:sz w:val="20"/>
                <w:szCs w:val="20"/>
              </w:rPr>
            </w:pPr>
            <w:r w:rsidRPr="00143C80">
              <w:rPr>
                <w:sz w:val="20"/>
                <w:szCs w:val="20"/>
              </w:rPr>
              <w:t xml:space="preserve">3–4 </w:t>
            </w:r>
            <w:r w:rsidR="00793EFA" w:rsidRPr="00143C80">
              <w:rPr>
                <w:sz w:val="20"/>
                <w:szCs w:val="20"/>
              </w:rPr>
              <w:t>клас</w:t>
            </w:r>
            <w:r w:rsidRPr="00143C80">
              <w:rPr>
                <w:sz w:val="20"/>
                <w:szCs w:val="20"/>
              </w:rPr>
              <w:t xml:space="preserve">сы - </w:t>
            </w:r>
          </w:p>
          <w:p w:rsidR="0098244E" w:rsidRPr="00143C80" w:rsidRDefault="00793EFA" w:rsidP="00F356E8">
            <w:pPr>
              <w:autoSpaceDE w:val="0"/>
              <w:autoSpaceDN w:val="0"/>
              <w:adjustRightInd w:val="0"/>
              <w:spacing w:before="240" w:after="120"/>
              <w:rPr>
                <w:sz w:val="20"/>
                <w:szCs w:val="20"/>
              </w:rPr>
            </w:pPr>
            <w:r w:rsidRPr="00143C80">
              <w:rPr>
                <w:sz w:val="20"/>
                <w:szCs w:val="20"/>
              </w:rPr>
              <w:t>необхо</w:t>
            </w:r>
            <w:r w:rsidR="0098244E" w:rsidRPr="00143C80">
              <w:rPr>
                <w:sz w:val="20"/>
                <w:szCs w:val="20"/>
              </w:rPr>
              <w:t xml:space="preserve">димый уровень </w:t>
            </w:r>
          </w:p>
          <w:p w:rsidR="0098244E" w:rsidRPr="00143C80" w:rsidRDefault="0098244E" w:rsidP="00F356E8">
            <w:pPr>
              <w:autoSpaceDE w:val="0"/>
              <w:autoSpaceDN w:val="0"/>
              <w:adjustRightInd w:val="0"/>
              <w:spacing w:before="240" w:after="120"/>
              <w:rPr>
                <w:sz w:val="20"/>
                <w:szCs w:val="20"/>
              </w:rPr>
            </w:pPr>
            <w:r w:rsidRPr="00143C80">
              <w:rPr>
                <w:sz w:val="20"/>
                <w:szCs w:val="20"/>
              </w:rPr>
              <w:t>(</w:t>
            </w:r>
            <w:r w:rsidR="00793EFA" w:rsidRPr="00143C80">
              <w:rPr>
                <w:sz w:val="20"/>
                <w:szCs w:val="20"/>
              </w:rPr>
              <w:t>для 2 класса – это повы</w:t>
            </w:r>
            <w:r w:rsidRPr="00143C80">
              <w:rPr>
                <w:sz w:val="20"/>
                <w:szCs w:val="20"/>
              </w:rPr>
              <w:t xml:space="preserve">шенный уровень) </w:t>
            </w:r>
          </w:p>
        </w:tc>
        <w:tc>
          <w:tcPr>
            <w:tcW w:w="283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Определять цель учебной деятельности с помощью учителя и самостоятельно, искать средства её осуществления.</w:t>
            </w:r>
          </w:p>
          <w:p w:rsidR="0098244E" w:rsidRPr="00143C80" w:rsidRDefault="0098244E" w:rsidP="00F356E8">
            <w:pPr>
              <w:autoSpaceDE w:val="0"/>
              <w:autoSpaceDN w:val="0"/>
              <w:adjustRightInd w:val="0"/>
              <w:rPr>
                <w:sz w:val="20"/>
                <w:szCs w:val="20"/>
              </w:rPr>
            </w:pPr>
            <w:r w:rsidRPr="00143C80">
              <w:rPr>
                <w:sz w:val="20"/>
                <w:szCs w:val="20"/>
              </w:rPr>
              <w:t>Самостоятельно формулировать цели урока после предварительного обсуждения.</w:t>
            </w:r>
          </w:p>
          <w:p w:rsidR="0098244E" w:rsidRPr="00143C80" w:rsidRDefault="0098244E" w:rsidP="00F356E8">
            <w:pPr>
              <w:autoSpaceDE w:val="0"/>
              <w:autoSpaceDN w:val="0"/>
              <w:adjustRightInd w:val="0"/>
              <w:rPr>
                <w:sz w:val="20"/>
                <w:szCs w:val="20"/>
              </w:rPr>
            </w:pPr>
            <w:r w:rsidRPr="00143C80">
              <w:rPr>
                <w:sz w:val="20"/>
                <w:szCs w:val="20"/>
              </w:rPr>
              <w:t>Учиться обнаруживать и формулировать учебную проблему совместно с учителем.</w:t>
            </w:r>
          </w:p>
          <w:p w:rsidR="0098244E" w:rsidRPr="00143C80" w:rsidRDefault="0098244E" w:rsidP="00F356E8">
            <w:pPr>
              <w:autoSpaceDE w:val="0"/>
              <w:autoSpaceDN w:val="0"/>
              <w:adjustRightInd w:val="0"/>
              <w:rPr>
                <w:sz w:val="20"/>
                <w:szCs w:val="20"/>
              </w:rPr>
            </w:pPr>
            <w:r w:rsidRPr="00143C80">
              <w:rPr>
                <w:sz w:val="20"/>
                <w:szCs w:val="20"/>
              </w:rPr>
              <w:t>Составлять план выполнения задач, решения проблем творческого и поискового характера совместно с учителем</w:t>
            </w:r>
          </w:p>
          <w:p w:rsidR="0098244E" w:rsidRPr="00143C80" w:rsidRDefault="0098244E" w:rsidP="00F356E8">
            <w:pPr>
              <w:autoSpaceDE w:val="0"/>
              <w:autoSpaceDN w:val="0"/>
              <w:adjustRightInd w:val="0"/>
              <w:rPr>
                <w:sz w:val="20"/>
                <w:szCs w:val="20"/>
              </w:rPr>
            </w:pPr>
          </w:p>
        </w:tc>
        <w:tc>
          <w:tcPr>
            <w:tcW w:w="2977"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Работая по плану, сверять свои действия с целью и, при необходимости, исправлять ошибки с помощью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98244E" w:rsidRPr="00143C80" w:rsidRDefault="0098244E" w:rsidP="00F356E8">
            <w:pPr>
              <w:autoSpaceDE w:val="0"/>
              <w:autoSpaceDN w:val="0"/>
              <w:adjustRightInd w:val="0"/>
              <w:rPr>
                <w:sz w:val="20"/>
                <w:szCs w:val="20"/>
              </w:rPr>
            </w:pPr>
            <w:r w:rsidRPr="00143C80">
              <w:rPr>
                <w:sz w:val="20"/>
                <w:szCs w:val="20"/>
              </w:rPr>
              <w:t>Понимать причины своего неуспеха и находить способы выхода из этой ситуации</w:t>
            </w:r>
          </w:p>
        </w:tc>
      </w:tr>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793EFA" w:rsidP="00F356E8">
            <w:pPr>
              <w:autoSpaceDE w:val="0"/>
              <w:autoSpaceDN w:val="0"/>
              <w:adjustRightInd w:val="0"/>
              <w:rPr>
                <w:sz w:val="20"/>
                <w:szCs w:val="20"/>
              </w:rPr>
            </w:pPr>
            <w:r w:rsidRPr="00143C80">
              <w:rPr>
                <w:sz w:val="20"/>
                <w:szCs w:val="20"/>
              </w:rPr>
              <w:t>Повышен</w:t>
            </w:r>
            <w:r w:rsidR="0098244E" w:rsidRPr="00143C80">
              <w:rPr>
                <w:sz w:val="20"/>
                <w:szCs w:val="20"/>
              </w:rPr>
              <w:t xml:space="preserve">ный уровень </w:t>
            </w:r>
          </w:p>
          <w:p w:rsidR="0098244E" w:rsidRPr="00143C80" w:rsidRDefault="0098244E" w:rsidP="00F356E8">
            <w:pPr>
              <w:autoSpaceDE w:val="0"/>
              <w:autoSpaceDN w:val="0"/>
              <w:adjustRightInd w:val="0"/>
              <w:rPr>
                <w:sz w:val="20"/>
                <w:szCs w:val="20"/>
              </w:rPr>
            </w:pPr>
            <w:r w:rsidRPr="00143C80">
              <w:rPr>
                <w:sz w:val="20"/>
                <w:szCs w:val="20"/>
              </w:rPr>
              <w:t>3-4 класса</w:t>
            </w:r>
          </w:p>
          <w:p w:rsidR="0098244E" w:rsidRPr="00143C80" w:rsidRDefault="0098244E" w:rsidP="00F356E8">
            <w:pPr>
              <w:autoSpaceDE w:val="0"/>
              <w:autoSpaceDN w:val="0"/>
              <w:adjustRightInd w:val="0"/>
              <w:rPr>
                <w:sz w:val="20"/>
                <w:szCs w:val="20"/>
              </w:rPr>
            </w:pPr>
            <w:r w:rsidRPr="00143C80">
              <w:rPr>
                <w:sz w:val="20"/>
                <w:szCs w:val="20"/>
              </w:rPr>
              <w:lastRenderedPageBreak/>
              <w:t>(</w:t>
            </w:r>
            <w:r w:rsidR="00793EFA" w:rsidRPr="00143C80">
              <w:rPr>
                <w:sz w:val="20"/>
                <w:szCs w:val="20"/>
              </w:rPr>
              <w:t>для 5–6 класса –это необхо</w:t>
            </w:r>
            <w:r w:rsidRPr="00143C80">
              <w:rPr>
                <w:sz w:val="20"/>
                <w:szCs w:val="20"/>
              </w:rPr>
              <w:t xml:space="preserve">димый уровень) </w:t>
            </w:r>
          </w:p>
        </w:tc>
        <w:tc>
          <w:tcPr>
            <w:tcW w:w="283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lastRenderedPageBreak/>
              <w:t xml:space="preserve">Учиться обнаруживать и формулировать учебную проблему совместно с </w:t>
            </w:r>
            <w:r w:rsidRPr="00143C80">
              <w:rPr>
                <w:sz w:val="20"/>
                <w:szCs w:val="20"/>
              </w:rPr>
              <w:lastRenderedPageBreak/>
              <w:t>учителем, выбирать тему проекта с помощью учителя.</w:t>
            </w:r>
          </w:p>
          <w:p w:rsidR="0098244E" w:rsidRPr="00143C80" w:rsidRDefault="0098244E" w:rsidP="00F356E8">
            <w:pPr>
              <w:autoSpaceDE w:val="0"/>
              <w:autoSpaceDN w:val="0"/>
              <w:adjustRightInd w:val="0"/>
              <w:rPr>
                <w:sz w:val="20"/>
                <w:szCs w:val="20"/>
              </w:rPr>
            </w:pPr>
            <w:r w:rsidRPr="00143C80">
              <w:rPr>
                <w:sz w:val="20"/>
                <w:szCs w:val="20"/>
              </w:rPr>
              <w:t>Составлять план выполнения проекта совместно с учителем</w:t>
            </w:r>
          </w:p>
        </w:tc>
        <w:tc>
          <w:tcPr>
            <w:tcW w:w="2977"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lastRenderedPageBreak/>
              <w:t xml:space="preserve">Работая по составленному плану, использовать наряду с основными и  дополнительные </w:t>
            </w:r>
            <w:r w:rsidRPr="00143C80">
              <w:rPr>
                <w:sz w:val="20"/>
                <w:szCs w:val="20"/>
              </w:rPr>
              <w:lastRenderedPageBreak/>
              <w:t>средства (справочная литература, сложные приборы, средства ИКТ)</w:t>
            </w:r>
          </w:p>
          <w:p w:rsidR="0098244E" w:rsidRPr="00143C80" w:rsidRDefault="0098244E" w:rsidP="00F356E8">
            <w:pPr>
              <w:autoSpaceDE w:val="0"/>
              <w:autoSpaceDN w:val="0"/>
              <w:adjustRightInd w:val="0"/>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lastRenderedPageBreak/>
              <w:t xml:space="preserve">В диалоге с учителем совершенствовать критерии оценки и пользоваться ими в </w:t>
            </w:r>
            <w:r w:rsidRPr="00143C80">
              <w:rPr>
                <w:sz w:val="20"/>
                <w:szCs w:val="20"/>
              </w:rPr>
              <w:lastRenderedPageBreak/>
              <w:t>ходе оценки и самооценки.</w:t>
            </w:r>
          </w:p>
          <w:p w:rsidR="0098244E" w:rsidRPr="00143C80" w:rsidRDefault="0098244E" w:rsidP="00F356E8">
            <w:pPr>
              <w:autoSpaceDE w:val="0"/>
              <w:autoSpaceDN w:val="0"/>
              <w:adjustRightInd w:val="0"/>
              <w:rPr>
                <w:sz w:val="20"/>
                <w:szCs w:val="20"/>
              </w:rPr>
            </w:pPr>
            <w:r w:rsidRPr="00143C80">
              <w:rPr>
                <w:sz w:val="20"/>
                <w:szCs w:val="20"/>
              </w:rPr>
              <w:t>В ходе представления проекта учиться давать оценку его результатам</w:t>
            </w:r>
          </w:p>
          <w:p w:rsidR="0098244E" w:rsidRPr="00143C80" w:rsidRDefault="0098244E" w:rsidP="00F356E8">
            <w:pPr>
              <w:autoSpaceDE w:val="0"/>
              <w:autoSpaceDN w:val="0"/>
              <w:adjustRightInd w:val="0"/>
              <w:rPr>
                <w:sz w:val="20"/>
                <w:szCs w:val="20"/>
              </w:rPr>
            </w:pPr>
          </w:p>
        </w:tc>
      </w:tr>
    </w:tbl>
    <w:p w:rsidR="0098244E" w:rsidRPr="00143C80" w:rsidRDefault="0098244E" w:rsidP="00975780">
      <w:pPr>
        <w:autoSpaceDE w:val="0"/>
        <w:autoSpaceDN w:val="0"/>
        <w:adjustRightInd w:val="0"/>
        <w:spacing w:before="120" w:after="120"/>
        <w:rPr>
          <w:bCs/>
          <w:sz w:val="20"/>
          <w:szCs w:val="20"/>
        </w:rPr>
      </w:pPr>
      <w:r w:rsidRPr="00143C80">
        <w:rPr>
          <w:bCs/>
          <w:sz w:val="20"/>
          <w:szCs w:val="20"/>
        </w:rPr>
        <w:lastRenderedPageBreak/>
        <w:t>Типовые задания, нацеленные на регулятивные универсальные учебные действия</w:t>
      </w:r>
    </w:p>
    <w:p w:rsidR="0098244E" w:rsidRPr="00143C80" w:rsidRDefault="0098244E" w:rsidP="0098244E">
      <w:pPr>
        <w:pStyle w:val="msonormalcxspmiddle"/>
        <w:shd w:val="clear" w:color="auto" w:fill="FFFFFF"/>
        <w:spacing w:before="0" w:beforeAutospacing="0" w:after="0" w:afterAutospacing="0"/>
        <w:ind w:firstLine="709"/>
        <w:jc w:val="both"/>
        <w:rPr>
          <w:sz w:val="20"/>
          <w:szCs w:val="20"/>
        </w:rPr>
      </w:pPr>
      <w:r w:rsidRPr="00143C80">
        <w:rPr>
          <w:color w:val="000000"/>
          <w:spacing w:val="-3"/>
          <w:sz w:val="20"/>
          <w:szCs w:val="20"/>
        </w:rPr>
        <w:t xml:space="preserve">Для диагностики и формирования </w:t>
      </w:r>
      <w:r w:rsidRPr="00143C80">
        <w:rPr>
          <w:i/>
          <w:iCs/>
          <w:color w:val="000000"/>
          <w:spacing w:val="-3"/>
          <w:sz w:val="20"/>
          <w:szCs w:val="20"/>
        </w:rPr>
        <w:t xml:space="preserve">регулятивных </w:t>
      </w:r>
      <w:r w:rsidRPr="00143C80">
        <w:rPr>
          <w:color w:val="000000"/>
          <w:spacing w:val="-2"/>
          <w:sz w:val="20"/>
          <w:szCs w:val="20"/>
        </w:rPr>
        <w:t>универсальных учебн</w:t>
      </w:r>
      <w:r w:rsidRPr="00143C80">
        <w:rPr>
          <w:color w:val="000000"/>
          <w:spacing w:val="-3"/>
          <w:sz w:val="20"/>
          <w:szCs w:val="20"/>
        </w:rPr>
        <w:t>ых действий используются следующие виды заданий:</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 xml:space="preserve"> </w:t>
      </w:r>
      <w:r w:rsidRPr="00143C80">
        <w:rPr>
          <w:color w:val="000000"/>
          <w:spacing w:val="-3"/>
          <w:sz w:val="20"/>
          <w:szCs w:val="20"/>
        </w:rPr>
        <w:t>«</w:t>
      </w:r>
      <w:r w:rsidRPr="00143C80">
        <w:rPr>
          <w:sz w:val="20"/>
          <w:szCs w:val="20"/>
        </w:rPr>
        <w:t>преднамеренные ошибки»;</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поиск информации в предложенных источниках;</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взаимоконтроль;</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взаимный</w:t>
      </w:r>
      <w:r w:rsidRPr="00143C80">
        <w:rPr>
          <w:color w:val="000000"/>
          <w:spacing w:val="-3"/>
          <w:sz w:val="20"/>
          <w:szCs w:val="20"/>
        </w:rPr>
        <w:t xml:space="preserve"> диктант (метод М.Г. Булановской);</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диспут;</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заучивание материала наизусть в классе;</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 xml:space="preserve"> «ищу ошибки»;</w:t>
      </w:r>
    </w:p>
    <w:p w:rsidR="0098244E" w:rsidRPr="00143C80" w:rsidRDefault="0098244E" w:rsidP="00FC7DBC">
      <w:pPr>
        <w:pStyle w:val="msonormalcxspmiddle"/>
        <w:numPr>
          <w:ilvl w:val="0"/>
          <w:numId w:val="102"/>
        </w:numPr>
        <w:tabs>
          <w:tab w:val="clear" w:pos="1428"/>
          <w:tab w:val="num" w:pos="1260"/>
        </w:tabs>
        <w:spacing w:before="0" w:beforeAutospacing="0" w:after="0" w:afterAutospacing="0"/>
        <w:ind w:hanging="528"/>
        <w:jc w:val="both"/>
        <w:rPr>
          <w:sz w:val="20"/>
          <w:szCs w:val="20"/>
        </w:rPr>
      </w:pPr>
      <w:r w:rsidRPr="00143C80">
        <w:rPr>
          <w:sz w:val="20"/>
          <w:szCs w:val="20"/>
        </w:rPr>
        <w:t>КОНОП</w:t>
      </w:r>
      <w:r w:rsidRPr="00143C80">
        <w:rPr>
          <w:color w:val="000000"/>
          <w:spacing w:val="-3"/>
          <w:sz w:val="20"/>
          <w:szCs w:val="20"/>
        </w:rPr>
        <w:t xml:space="preserve"> (контрольный опрос на определенную проблему)  и др. </w:t>
      </w:r>
    </w:p>
    <w:p w:rsidR="0098244E" w:rsidRPr="00143C80" w:rsidRDefault="0098244E" w:rsidP="0098244E">
      <w:pPr>
        <w:pStyle w:val="msonormalcxspmiddle"/>
        <w:shd w:val="clear" w:color="auto" w:fill="FFFFFF"/>
        <w:spacing w:before="0" w:beforeAutospacing="0" w:after="0" w:afterAutospacing="0"/>
        <w:ind w:firstLine="709"/>
        <w:jc w:val="both"/>
        <w:rPr>
          <w:color w:val="000000"/>
          <w:spacing w:val="-3"/>
          <w:sz w:val="20"/>
          <w:szCs w:val="20"/>
        </w:rPr>
      </w:pPr>
    </w:p>
    <w:p w:rsidR="0098244E" w:rsidRPr="00143C80" w:rsidRDefault="0098244E" w:rsidP="0098244E">
      <w:pPr>
        <w:pStyle w:val="msonormalcxspmiddle"/>
        <w:shd w:val="clear" w:color="auto" w:fill="FFFFFF"/>
        <w:spacing w:before="0" w:beforeAutospacing="0" w:after="0" w:afterAutospacing="0"/>
        <w:ind w:firstLine="709"/>
        <w:jc w:val="center"/>
        <w:rPr>
          <w:i/>
          <w:color w:val="000000"/>
          <w:spacing w:val="-3"/>
          <w:sz w:val="20"/>
          <w:szCs w:val="20"/>
          <w:u w:val="single"/>
        </w:rPr>
      </w:pPr>
      <w:r w:rsidRPr="00143C80">
        <w:rPr>
          <w:bCs/>
          <w:i/>
          <w:color w:val="000000"/>
          <w:spacing w:val="-3"/>
          <w:sz w:val="20"/>
          <w:szCs w:val="20"/>
          <w:u w:val="single"/>
        </w:rPr>
        <w:t>Типовые задачи в развитии регулятивных УУД</w:t>
      </w:r>
    </w:p>
    <w:p w:rsidR="0098244E" w:rsidRPr="00143C80" w:rsidRDefault="0098244E" w:rsidP="0098244E">
      <w:pPr>
        <w:pStyle w:val="msonormalcxspmiddle"/>
        <w:shd w:val="clear" w:color="auto" w:fill="FFFFFF"/>
        <w:spacing w:before="0" w:beforeAutospacing="0" w:after="0" w:afterAutospacing="0"/>
        <w:jc w:val="center"/>
        <w:rPr>
          <w:bCs/>
          <w:i/>
          <w:iCs/>
          <w:color w:val="000000"/>
          <w:spacing w:val="-3"/>
          <w:sz w:val="20"/>
          <w:szCs w:val="20"/>
          <w:u w:val="single"/>
        </w:rPr>
      </w:pPr>
      <w:r w:rsidRPr="00143C80">
        <w:rPr>
          <w:bCs/>
          <w:i/>
          <w:iCs/>
          <w:color w:val="000000"/>
          <w:spacing w:val="-3"/>
          <w:sz w:val="20"/>
          <w:szCs w:val="20"/>
          <w:u w:val="single"/>
        </w:rPr>
        <w:t>Проба на внимание</w:t>
      </w:r>
    </w:p>
    <w:p w:rsidR="00975780" w:rsidRPr="00143C80" w:rsidRDefault="00975780" w:rsidP="0098244E">
      <w:pPr>
        <w:pStyle w:val="msonormalcxspmiddle"/>
        <w:shd w:val="clear" w:color="auto" w:fill="FFFFFF"/>
        <w:spacing w:before="0" w:beforeAutospacing="0" w:after="0" w:afterAutospacing="0"/>
        <w:jc w:val="center"/>
        <w:rPr>
          <w:i/>
          <w:color w:val="000000"/>
          <w:spacing w:val="-3"/>
          <w:sz w:val="20"/>
          <w:szCs w:val="20"/>
          <w:u w:val="single"/>
        </w:rPr>
      </w:pPr>
    </w:p>
    <w:p w:rsidR="0098244E" w:rsidRPr="00143C80" w:rsidRDefault="0098244E" w:rsidP="0098244E">
      <w:pPr>
        <w:pStyle w:val="msonormalcxspmiddle"/>
        <w:shd w:val="clear" w:color="auto" w:fill="FFFFFF"/>
        <w:spacing w:before="0" w:beforeAutospacing="0" w:after="0" w:afterAutospacing="0"/>
        <w:ind w:firstLine="709"/>
        <w:jc w:val="both"/>
        <w:rPr>
          <w:color w:val="000000"/>
          <w:spacing w:val="-3"/>
          <w:sz w:val="20"/>
          <w:szCs w:val="20"/>
        </w:rPr>
      </w:pPr>
      <w:r w:rsidRPr="00143C80">
        <w:rPr>
          <w:color w:val="000000"/>
          <w:spacing w:val="-3"/>
          <w:sz w:val="20"/>
          <w:szCs w:val="20"/>
        </w:rPr>
        <w:t>Школьнику предлагается прочитать текст, проверить его и исправить в нем ошибки (в том числе и смысловые) карандашом или ручкой.</w:t>
      </w:r>
    </w:p>
    <w:p w:rsidR="0098244E" w:rsidRPr="00143C80" w:rsidRDefault="0098244E" w:rsidP="0098244E">
      <w:pPr>
        <w:pStyle w:val="msonormalcxspmiddle"/>
        <w:shd w:val="clear" w:color="auto" w:fill="FFFFFF"/>
        <w:spacing w:before="0" w:beforeAutospacing="0" w:after="0" w:afterAutospacing="0"/>
        <w:jc w:val="both"/>
        <w:rPr>
          <w:color w:val="000000"/>
          <w:spacing w:val="-3"/>
          <w:sz w:val="20"/>
          <w:szCs w:val="20"/>
          <w:u w:val="single"/>
        </w:rPr>
      </w:pPr>
      <w:r w:rsidRPr="00143C80">
        <w:rPr>
          <w:color w:val="000000"/>
          <w:spacing w:val="-3"/>
          <w:sz w:val="20"/>
          <w:szCs w:val="20"/>
          <w:u w:val="single"/>
        </w:rPr>
        <w:t>Текст:</w:t>
      </w:r>
    </w:p>
    <w:p w:rsidR="0098244E" w:rsidRPr="00143C80" w:rsidRDefault="0098244E" w:rsidP="0098244E">
      <w:pPr>
        <w:pStyle w:val="msonormalcxspmiddle"/>
        <w:shd w:val="clear" w:color="auto" w:fill="FFFFFF"/>
        <w:spacing w:before="0" w:beforeAutospacing="0" w:after="0" w:afterAutospacing="0"/>
        <w:ind w:firstLine="360"/>
        <w:jc w:val="both"/>
        <w:rPr>
          <w:color w:val="000000"/>
          <w:spacing w:val="-3"/>
          <w:sz w:val="20"/>
          <w:szCs w:val="20"/>
        </w:rPr>
      </w:pPr>
      <w:r w:rsidRPr="00143C80">
        <w:rPr>
          <w:color w:val="000000"/>
          <w:spacing w:val="-3"/>
          <w:sz w:val="20"/>
          <w:szCs w:val="20"/>
        </w:rPr>
        <w:t>Стары</w:t>
      </w:r>
      <w:r w:rsidR="000F5552" w:rsidRPr="00143C80">
        <w:rPr>
          <w:color w:val="000000"/>
          <w:spacing w:val="-3"/>
          <w:sz w:val="20"/>
          <w:szCs w:val="20"/>
        </w:rPr>
        <w:t xml:space="preserve">е </w:t>
      </w:r>
      <w:r w:rsidRPr="00143C80">
        <w:rPr>
          <w:color w:val="000000"/>
          <w:spacing w:val="-3"/>
          <w:sz w:val="20"/>
          <w:szCs w:val="20"/>
        </w:rPr>
        <w:t xml:space="preserve"> лебеди склонили перед ним гордые шеи. Взрослые идти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людям. Скоро удалось мне на машине.</w:t>
      </w:r>
    </w:p>
    <w:p w:rsidR="0098244E" w:rsidRPr="00143C80" w:rsidRDefault="0098244E" w:rsidP="0098244E">
      <w:pPr>
        <w:pStyle w:val="msonormalcxspmiddle"/>
        <w:shd w:val="clear" w:color="auto" w:fill="FFFFFF"/>
        <w:spacing w:before="0" w:beforeAutospacing="0" w:after="0" w:afterAutospacing="0"/>
        <w:rPr>
          <w:bCs/>
          <w:i/>
          <w:color w:val="000000"/>
          <w:spacing w:val="-3"/>
          <w:sz w:val="20"/>
          <w:szCs w:val="20"/>
          <w:u w:val="single"/>
        </w:rPr>
      </w:pPr>
      <w:r w:rsidRPr="00143C80">
        <w:rPr>
          <w:bCs/>
          <w:i/>
          <w:color w:val="000000"/>
          <w:spacing w:val="-3"/>
          <w:sz w:val="20"/>
          <w:szCs w:val="20"/>
          <w:u w:val="single"/>
        </w:rPr>
        <w:t>Комбинаторные умения</w:t>
      </w:r>
    </w:p>
    <w:p w:rsidR="0098244E" w:rsidRPr="00143C80" w:rsidRDefault="0098244E" w:rsidP="0098244E">
      <w:pPr>
        <w:pStyle w:val="msonormalcxspmiddle"/>
        <w:shd w:val="clear" w:color="auto" w:fill="FFFFFF"/>
        <w:spacing w:before="0" w:beforeAutospacing="0" w:after="0" w:afterAutospacing="0"/>
        <w:ind w:firstLine="709"/>
        <w:rPr>
          <w:i/>
          <w:iCs/>
          <w:color w:val="000000"/>
          <w:spacing w:val="-3"/>
          <w:sz w:val="20"/>
          <w:szCs w:val="20"/>
        </w:rPr>
      </w:pPr>
      <w:r w:rsidRPr="00143C80">
        <w:rPr>
          <w:i/>
          <w:iCs/>
          <w:color w:val="000000"/>
          <w:spacing w:val="-3"/>
          <w:sz w:val="20"/>
          <w:szCs w:val="20"/>
        </w:rPr>
        <w:t xml:space="preserve">Изображены герои известной русской сказки: </w:t>
      </w:r>
    </w:p>
    <w:p w:rsidR="0098244E" w:rsidRPr="00143C80" w:rsidRDefault="0098244E" w:rsidP="0098244E">
      <w:pPr>
        <w:pStyle w:val="msonormalcxspmiddle"/>
        <w:shd w:val="clear" w:color="auto" w:fill="FFFFFF"/>
        <w:spacing w:before="0" w:beforeAutospacing="0" w:after="0" w:afterAutospacing="0"/>
        <w:ind w:firstLine="709"/>
        <w:rPr>
          <w:i/>
          <w:iCs/>
          <w:color w:val="000000"/>
          <w:spacing w:val="-3"/>
          <w:sz w:val="20"/>
          <w:szCs w:val="20"/>
        </w:rPr>
      </w:pPr>
      <w:r w:rsidRPr="00143C80">
        <w:rPr>
          <w:i/>
          <w:iCs/>
          <w:color w:val="000000"/>
          <w:spacing w:val="-3"/>
          <w:sz w:val="20"/>
          <w:szCs w:val="20"/>
        </w:rPr>
        <w:t xml:space="preserve">Пузырь </w:t>
      </w:r>
      <w:r w:rsidRPr="00143C80">
        <w:rPr>
          <w:color w:val="000000"/>
          <w:spacing w:val="-3"/>
          <w:sz w:val="20"/>
          <w:szCs w:val="20"/>
        </w:rPr>
        <w:t>–</w:t>
      </w:r>
      <w:r w:rsidRPr="00143C80">
        <w:rPr>
          <w:i/>
          <w:iCs/>
          <w:color w:val="000000"/>
          <w:spacing w:val="-3"/>
          <w:sz w:val="20"/>
          <w:szCs w:val="20"/>
        </w:rPr>
        <w:t xml:space="preserve"> ☺, </w:t>
      </w:r>
    </w:p>
    <w:p w:rsidR="0098244E" w:rsidRPr="00143C80" w:rsidRDefault="0098244E" w:rsidP="0098244E">
      <w:pPr>
        <w:pStyle w:val="msonormalcxspmiddle"/>
        <w:shd w:val="clear" w:color="auto" w:fill="FFFFFF"/>
        <w:spacing w:before="0" w:beforeAutospacing="0" w:after="0" w:afterAutospacing="0"/>
        <w:ind w:firstLine="709"/>
        <w:rPr>
          <w:i/>
          <w:iCs/>
          <w:color w:val="000000"/>
          <w:spacing w:val="-3"/>
          <w:sz w:val="20"/>
          <w:szCs w:val="20"/>
        </w:rPr>
      </w:pPr>
      <w:r w:rsidRPr="00143C80">
        <w:rPr>
          <w:i/>
          <w:iCs/>
          <w:color w:val="000000"/>
          <w:spacing w:val="-3"/>
          <w:sz w:val="20"/>
          <w:szCs w:val="20"/>
        </w:rPr>
        <w:t xml:space="preserve">Соломинка </w:t>
      </w:r>
      <w:r w:rsidRPr="00143C80">
        <w:rPr>
          <w:color w:val="000000"/>
          <w:spacing w:val="-3"/>
          <w:sz w:val="20"/>
          <w:szCs w:val="20"/>
        </w:rPr>
        <w:t>–</w:t>
      </w:r>
      <w:r w:rsidRPr="00143C80">
        <w:rPr>
          <w:i/>
          <w:iCs/>
          <w:color w:val="000000"/>
          <w:spacing w:val="-3"/>
          <w:sz w:val="20"/>
          <w:szCs w:val="20"/>
        </w:rPr>
        <w:t xml:space="preserve">   /  </w:t>
      </w:r>
    </w:p>
    <w:p w:rsidR="0098244E" w:rsidRPr="00143C80" w:rsidRDefault="0098244E" w:rsidP="0098244E">
      <w:pPr>
        <w:pStyle w:val="msonormalcxspmiddle"/>
        <w:shd w:val="clear" w:color="auto" w:fill="FFFFFF"/>
        <w:spacing w:before="0" w:beforeAutospacing="0" w:after="0" w:afterAutospacing="0"/>
        <w:ind w:firstLine="709"/>
        <w:rPr>
          <w:i/>
          <w:iCs/>
          <w:color w:val="000000"/>
          <w:spacing w:val="-3"/>
          <w:sz w:val="20"/>
          <w:szCs w:val="20"/>
        </w:rPr>
      </w:pPr>
      <w:r w:rsidRPr="00143C80">
        <w:rPr>
          <w:i/>
          <w:iCs/>
          <w:color w:val="000000"/>
          <w:spacing w:val="-3"/>
          <w:sz w:val="20"/>
          <w:szCs w:val="20"/>
        </w:rPr>
        <w:t xml:space="preserve">и Лапоть </w:t>
      </w:r>
      <w:r w:rsidRPr="00143C80">
        <w:rPr>
          <w:color w:val="000000"/>
          <w:spacing w:val="-3"/>
          <w:sz w:val="20"/>
          <w:szCs w:val="20"/>
        </w:rPr>
        <w:t>–</w:t>
      </w:r>
      <w:r w:rsidRPr="00143C80">
        <w:rPr>
          <w:i/>
          <w:iCs/>
          <w:color w:val="000000"/>
          <w:spacing w:val="-3"/>
          <w:sz w:val="20"/>
          <w:szCs w:val="20"/>
        </w:rPr>
        <w:t xml:space="preserve">  Ө</w:t>
      </w:r>
    </w:p>
    <w:p w:rsidR="0098244E" w:rsidRPr="00143C80" w:rsidRDefault="0098244E" w:rsidP="0098244E">
      <w:pPr>
        <w:pStyle w:val="msonormalcxspmiddle"/>
        <w:shd w:val="clear" w:color="auto" w:fill="FFFFFF"/>
        <w:spacing w:before="0" w:beforeAutospacing="0" w:after="0" w:afterAutospacing="0"/>
        <w:ind w:firstLine="709"/>
        <w:rPr>
          <w:color w:val="000000"/>
          <w:spacing w:val="-3"/>
          <w:sz w:val="20"/>
          <w:szCs w:val="20"/>
        </w:rPr>
      </w:pPr>
      <w:r w:rsidRPr="00143C80">
        <w:rPr>
          <w:iCs/>
          <w:color w:val="000000"/>
          <w:spacing w:val="-3"/>
          <w:sz w:val="20"/>
          <w:szCs w:val="20"/>
        </w:rPr>
        <w:t xml:space="preserve">Они отправились погулять, но заспорили, кому за кем идти. Не хотят Лапоть и Соломинка становиться после Пузыря. Помоги друзьям! Расставь их друг за другом по-разному столько раз, сколько это возможно. Нарисуй свои варианты. </w:t>
      </w:r>
    </w:p>
    <w:p w:rsidR="0098244E" w:rsidRPr="00143C80" w:rsidRDefault="0098244E" w:rsidP="0098244E">
      <w:pPr>
        <w:autoSpaceDE w:val="0"/>
        <w:autoSpaceDN w:val="0"/>
        <w:adjustRightInd w:val="0"/>
        <w:ind w:firstLine="284"/>
        <w:rPr>
          <w:bCs/>
          <w:sz w:val="20"/>
          <w:szCs w:val="20"/>
        </w:rPr>
      </w:pPr>
    </w:p>
    <w:p w:rsidR="0098244E" w:rsidRPr="00143C80" w:rsidRDefault="0098244E" w:rsidP="0098244E">
      <w:pPr>
        <w:autoSpaceDE w:val="0"/>
        <w:autoSpaceDN w:val="0"/>
        <w:adjustRightInd w:val="0"/>
        <w:ind w:firstLine="284"/>
        <w:rPr>
          <w:bCs/>
          <w:sz w:val="20"/>
          <w:szCs w:val="20"/>
        </w:rPr>
      </w:pPr>
      <w:r w:rsidRPr="00143C80">
        <w:rPr>
          <w:bCs/>
          <w:sz w:val="20"/>
          <w:szCs w:val="20"/>
        </w:rPr>
        <w:t>Русский язык</w:t>
      </w:r>
    </w:p>
    <w:p w:rsidR="0098244E" w:rsidRPr="00143C80" w:rsidRDefault="0098244E" w:rsidP="0098244E">
      <w:pPr>
        <w:autoSpaceDE w:val="0"/>
        <w:autoSpaceDN w:val="0"/>
        <w:adjustRightInd w:val="0"/>
        <w:rPr>
          <w:bCs/>
          <w:sz w:val="20"/>
          <w:szCs w:val="20"/>
        </w:rPr>
      </w:pPr>
      <w:r w:rsidRPr="00143C80">
        <w:rPr>
          <w:bCs/>
          <w:sz w:val="20"/>
          <w:szCs w:val="20"/>
        </w:rPr>
        <w:t>Материал учебника структурирован так, чтобы организовать на уроке открытие нового знания с использованием проблемно-диалогической технологии.</w:t>
      </w:r>
    </w:p>
    <w:p w:rsidR="0098244E" w:rsidRPr="00143C80" w:rsidRDefault="0098244E" w:rsidP="0098244E">
      <w:pPr>
        <w:autoSpaceDE w:val="0"/>
        <w:autoSpaceDN w:val="0"/>
        <w:adjustRightInd w:val="0"/>
        <w:rPr>
          <w:bCs/>
          <w:sz w:val="20"/>
          <w:szCs w:val="20"/>
        </w:rPr>
      </w:pPr>
      <w:r w:rsidRPr="00143C80">
        <w:rPr>
          <w:bCs/>
          <w:sz w:val="20"/>
          <w:szCs w:val="20"/>
        </w:rPr>
        <w:t>3 класс, ч.1, стр.126. Рубрика «Давай подумаем». «Витя записал слова в два столбика. В первый – самостоятельные части речи, во второй – служебные. Проверь, как он справился с заданием».</w:t>
      </w:r>
    </w:p>
    <w:p w:rsidR="0098244E" w:rsidRPr="00143C80" w:rsidRDefault="0098244E" w:rsidP="0098244E">
      <w:pPr>
        <w:autoSpaceDE w:val="0"/>
        <w:autoSpaceDN w:val="0"/>
        <w:adjustRightInd w:val="0"/>
        <w:spacing w:before="120"/>
        <w:ind w:firstLine="284"/>
        <w:rPr>
          <w:bCs/>
          <w:sz w:val="20"/>
          <w:szCs w:val="20"/>
        </w:rPr>
      </w:pPr>
      <w:r w:rsidRPr="00143C80">
        <w:rPr>
          <w:bCs/>
          <w:sz w:val="20"/>
          <w:szCs w:val="20"/>
        </w:rPr>
        <w:t>Литературное чтение</w:t>
      </w:r>
    </w:p>
    <w:p w:rsidR="00975780" w:rsidRPr="00143C80" w:rsidRDefault="0098244E" w:rsidP="0098244E">
      <w:pPr>
        <w:autoSpaceDE w:val="0"/>
        <w:autoSpaceDN w:val="0"/>
        <w:adjustRightInd w:val="0"/>
        <w:ind w:firstLine="284"/>
        <w:rPr>
          <w:sz w:val="20"/>
          <w:szCs w:val="20"/>
        </w:rPr>
      </w:pPr>
      <w:r w:rsidRPr="00143C80">
        <w:rPr>
          <w:sz w:val="20"/>
          <w:szCs w:val="20"/>
        </w:rPr>
        <w:t xml:space="preserve">Регулятивные универсальные учебные  действия развиваются с помощью заданий: </w:t>
      </w:r>
    </w:p>
    <w:p w:rsidR="00975780" w:rsidRPr="00143C80" w:rsidRDefault="0098244E" w:rsidP="0098244E">
      <w:pPr>
        <w:autoSpaceDE w:val="0"/>
        <w:autoSpaceDN w:val="0"/>
        <w:adjustRightInd w:val="0"/>
        <w:ind w:firstLine="284"/>
        <w:rPr>
          <w:sz w:val="20"/>
          <w:szCs w:val="20"/>
        </w:rPr>
      </w:pPr>
      <w:r w:rsidRPr="00143C80">
        <w:rPr>
          <w:sz w:val="20"/>
          <w:szCs w:val="20"/>
        </w:rPr>
        <w:t xml:space="preserve">1) на составление плана (план текста, план устного рассказа, план сочинения); </w:t>
      </w:r>
    </w:p>
    <w:p w:rsidR="0098244E" w:rsidRPr="00143C80" w:rsidRDefault="0098244E" w:rsidP="0098244E">
      <w:pPr>
        <w:autoSpaceDE w:val="0"/>
        <w:autoSpaceDN w:val="0"/>
        <w:adjustRightInd w:val="0"/>
        <w:ind w:firstLine="284"/>
        <w:rPr>
          <w:sz w:val="20"/>
          <w:szCs w:val="20"/>
        </w:rPr>
      </w:pPr>
      <w:r w:rsidRPr="00143C80">
        <w:rPr>
          <w:sz w:val="20"/>
          <w:szCs w:val="20"/>
        </w:rPr>
        <w:t>2) на проведение самопроверки; редактирования текста.</w:t>
      </w:r>
    </w:p>
    <w:p w:rsidR="0098244E" w:rsidRPr="00143C80" w:rsidRDefault="0098244E" w:rsidP="0098244E">
      <w:pPr>
        <w:autoSpaceDE w:val="0"/>
        <w:autoSpaceDN w:val="0"/>
        <w:adjustRightInd w:val="0"/>
        <w:ind w:firstLine="284"/>
        <w:rPr>
          <w:sz w:val="20"/>
          <w:szCs w:val="20"/>
        </w:rPr>
      </w:pPr>
      <w:r w:rsidRPr="00143C80">
        <w:rPr>
          <w:sz w:val="20"/>
          <w:szCs w:val="20"/>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975780" w:rsidRPr="00143C80" w:rsidRDefault="0098244E" w:rsidP="0098244E">
      <w:pPr>
        <w:autoSpaceDE w:val="0"/>
        <w:autoSpaceDN w:val="0"/>
        <w:adjustRightInd w:val="0"/>
        <w:ind w:firstLine="284"/>
        <w:rPr>
          <w:sz w:val="20"/>
          <w:szCs w:val="20"/>
        </w:rPr>
      </w:pPr>
      <w:r w:rsidRPr="00143C80">
        <w:rPr>
          <w:sz w:val="20"/>
          <w:szCs w:val="20"/>
        </w:rPr>
        <w:t xml:space="preserve">Ведущим приёмом анализа текста является диалог с автором, который предусматривает: </w:t>
      </w:r>
    </w:p>
    <w:p w:rsidR="00975780" w:rsidRPr="00143C80" w:rsidRDefault="0098244E" w:rsidP="0098244E">
      <w:pPr>
        <w:autoSpaceDE w:val="0"/>
        <w:autoSpaceDN w:val="0"/>
        <w:adjustRightInd w:val="0"/>
        <w:ind w:firstLine="284"/>
        <w:rPr>
          <w:sz w:val="20"/>
          <w:szCs w:val="20"/>
        </w:rPr>
      </w:pPr>
      <w:r w:rsidRPr="00143C80">
        <w:rPr>
          <w:sz w:val="20"/>
          <w:szCs w:val="20"/>
        </w:rPr>
        <w:t xml:space="preserve">1) нахождение в текста прямых и скрытых авторских вопросов; </w:t>
      </w:r>
    </w:p>
    <w:p w:rsidR="00975780" w:rsidRPr="00143C80" w:rsidRDefault="0098244E" w:rsidP="0098244E">
      <w:pPr>
        <w:autoSpaceDE w:val="0"/>
        <w:autoSpaceDN w:val="0"/>
        <w:adjustRightInd w:val="0"/>
        <w:ind w:firstLine="284"/>
        <w:rPr>
          <w:sz w:val="20"/>
          <w:szCs w:val="20"/>
        </w:rPr>
      </w:pPr>
      <w:r w:rsidRPr="00143C80">
        <w:rPr>
          <w:sz w:val="20"/>
          <w:szCs w:val="20"/>
        </w:rPr>
        <w:t xml:space="preserve">2) прогнозирование ответов; </w:t>
      </w:r>
    </w:p>
    <w:p w:rsidR="0098244E" w:rsidRPr="00143C80" w:rsidRDefault="0098244E" w:rsidP="0098244E">
      <w:pPr>
        <w:autoSpaceDE w:val="0"/>
        <w:autoSpaceDN w:val="0"/>
        <w:adjustRightInd w:val="0"/>
        <w:ind w:firstLine="284"/>
        <w:rPr>
          <w:sz w:val="20"/>
          <w:szCs w:val="20"/>
        </w:rPr>
      </w:pPr>
      <w:r w:rsidRPr="00143C80">
        <w:rPr>
          <w:sz w:val="20"/>
          <w:szCs w:val="20"/>
        </w:rPr>
        <w:t>3) самопроверку по тексту.</w:t>
      </w:r>
    </w:p>
    <w:p w:rsidR="0098244E" w:rsidRPr="00143C80" w:rsidRDefault="0098244E" w:rsidP="0098244E">
      <w:pPr>
        <w:autoSpaceDE w:val="0"/>
        <w:autoSpaceDN w:val="0"/>
        <w:adjustRightInd w:val="0"/>
        <w:rPr>
          <w:bCs/>
          <w:sz w:val="20"/>
          <w:szCs w:val="20"/>
        </w:rPr>
      </w:pPr>
      <w:r w:rsidRPr="00143C80">
        <w:rPr>
          <w:bCs/>
          <w:sz w:val="20"/>
          <w:szCs w:val="20"/>
        </w:rPr>
        <w:t>УМК «Начальная школа XXI века» 4 класс. Стр.110 И.С.Соколов – Микитов «Родина».</w:t>
      </w:r>
    </w:p>
    <w:p w:rsidR="0098244E" w:rsidRPr="00143C80" w:rsidRDefault="0098244E" w:rsidP="0098244E">
      <w:pPr>
        <w:autoSpaceDE w:val="0"/>
        <w:autoSpaceDN w:val="0"/>
        <w:adjustRightInd w:val="0"/>
        <w:rPr>
          <w:bCs/>
          <w:sz w:val="20"/>
          <w:szCs w:val="20"/>
        </w:rPr>
      </w:pPr>
      <w:r w:rsidRPr="00143C80">
        <w:rPr>
          <w:bCs/>
          <w:sz w:val="20"/>
          <w:szCs w:val="20"/>
        </w:rPr>
        <w:t>«Что такое Родина?». Как автор представляет свою Родину?.. Дополните схему данными из текста»</w:t>
      </w:r>
      <w:r w:rsidR="00975780" w:rsidRPr="00143C80">
        <w:rPr>
          <w:bCs/>
          <w:sz w:val="20"/>
          <w:szCs w:val="20"/>
        </w:rPr>
        <w:t>.</w:t>
      </w:r>
    </w:p>
    <w:p w:rsidR="0098244E" w:rsidRPr="00143C80" w:rsidRDefault="00975780" w:rsidP="00975780">
      <w:pPr>
        <w:autoSpaceDE w:val="0"/>
        <w:autoSpaceDN w:val="0"/>
        <w:adjustRightInd w:val="0"/>
        <w:spacing w:before="120"/>
        <w:rPr>
          <w:sz w:val="20"/>
          <w:szCs w:val="20"/>
        </w:rPr>
      </w:pPr>
      <w:r w:rsidRPr="00143C80">
        <w:rPr>
          <w:sz w:val="20"/>
          <w:szCs w:val="20"/>
        </w:rPr>
        <w:t xml:space="preserve">    </w:t>
      </w:r>
      <w:r w:rsidR="0098244E" w:rsidRPr="00143C80">
        <w:rPr>
          <w:bCs/>
          <w:sz w:val="20"/>
          <w:szCs w:val="20"/>
        </w:rPr>
        <w:t>Математика</w:t>
      </w:r>
      <w:r w:rsidR="0098244E" w:rsidRPr="00143C80">
        <w:rPr>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Работа с любым учебным заданием требует развития регулятивных умений. Одним из наиболее эффективных учебных заданий на развитие таких ум</w:t>
      </w:r>
      <w:r w:rsidR="00975780" w:rsidRPr="00143C80">
        <w:rPr>
          <w:sz w:val="20"/>
          <w:szCs w:val="20"/>
        </w:rPr>
        <w:t xml:space="preserve">ений является текстовая задача, </w:t>
      </w:r>
      <w:r w:rsidRPr="00143C80">
        <w:rPr>
          <w:sz w:val="20"/>
          <w:szCs w:val="20"/>
        </w:rPr>
        <w:t xml:space="preserve">так как работа с ней полностью отражает алгоритм работы по достижению поставленной цели </w:t>
      </w:r>
      <w:r w:rsidR="000F5552" w:rsidRPr="00143C80">
        <w:rPr>
          <w:sz w:val="20"/>
          <w:szCs w:val="20"/>
        </w:rPr>
        <w:t xml:space="preserve"> </w:t>
      </w:r>
      <w:r w:rsidRPr="00143C80">
        <w:rPr>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w:t>
      </w:r>
      <w:r w:rsidRPr="00143C80">
        <w:rPr>
          <w:sz w:val="20"/>
          <w:szCs w:val="20"/>
        </w:rPr>
        <w:lastRenderedPageBreak/>
        <w:t xml:space="preserve">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значительную часть уроков включены проблемные ситуации, позволяющие </w:t>
      </w:r>
      <w:r w:rsidR="00975780" w:rsidRPr="00143C80">
        <w:rPr>
          <w:sz w:val="20"/>
          <w:szCs w:val="20"/>
        </w:rPr>
        <w:t xml:space="preserve">обучающимся </w:t>
      </w:r>
      <w:r w:rsidRPr="00143C80">
        <w:rPr>
          <w:sz w:val="20"/>
          <w:szCs w:val="20"/>
        </w:rPr>
        <w:t>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98244E" w:rsidRPr="00143C80" w:rsidRDefault="0098244E" w:rsidP="0098244E">
      <w:pPr>
        <w:autoSpaceDE w:val="0"/>
        <w:autoSpaceDN w:val="0"/>
        <w:adjustRightInd w:val="0"/>
        <w:spacing w:before="120"/>
        <w:ind w:firstLine="284"/>
        <w:rPr>
          <w:sz w:val="20"/>
          <w:szCs w:val="20"/>
        </w:rPr>
      </w:pPr>
      <w:r w:rsidRPr="00143C80">
        <w:rPr>
          <w:bCs/>
          <w:sz w:val="20"/>
          <w:szCs w:val="20"/>
        </w:rPr>
        <w:t>Окружающий мир</w:t>
      </w:r>
      <w:r w:rsidRPr="00143C80">
        <w:rPr>
          <w:sz w:val="20"/>
          <w:szCs w:val="20"/>
        </w:rPr>
        <w:t xml:space="preserve"> </w:t>
      </w:r>
    </w:p>
    <w:p w:rsidR="0098244E" w:rsidRPr="00143C80" w:rsidRDefault="0098244E" w:rsidP="0098244E">
      <w:pPr>
        <w:autoSpaceDE w:val="0"/>
        <w:autoSpaceDN w:val="0"/>
        <w:adjustRightInd w:val="0"/>
        <w:ind w:firstLine="284"/>
        <w:rPr>
          <w:sz w:val="20"/>
          <w:szCs w:val="20"/>
        </w:rPr>
      </w:pPr>
      <w:r w:rsidRPr="00143C80">
        <w:rPr>
          <w:sz w:val="20"/>
          <w:szCs w:val="20"/>
        </w:rPr>
        <w:t>В учебнике 1 класса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w:t>
      </w:r>
      <w:r w:rsidRPr="00143C80">
        <w:rPr>
          <w:color w:val="FF0000"/>
          <w:sz w:val="20"/>
          <w:szCs w:val="20"/>
        </w:rPr>
        <w:t xml:space="preserve"> </w:t>
      </w:r>
      <w:r w:rsidRPr="00143C80">
        <w:rPr>
          <w:sz w:val="20"/>
          <w:szCs w:val="20"/>
        </w:rPr>
        <w:t>отличать верно выполненное задание от неверного и др.</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значительную часть уроков в учебник 2 класса включены проблемные ситуации, позволяющие школьникам вместе с учителем </w:t>
      </w:r>
      <w:r w:rsidRPr="00143C80">
        <w:rPr>
          <w:i/>
          <w:iCs/>
          <w:sz w:val="20"/>
          <w:szCs w:val="20"/>
        </w:rPr>
        <w:t>обнаруживать</w:t>
      </w:r>
      <w:r w:rsidRPr="00143C80">
        <w:rPr>
          <w:sz w:val="20"/>
          <w:szCs w:val="20"/>
        </w:rPr>
        <w:t xml:space="preserve"> и </w:t>
      </w:r>
      <w:r w:rsidRPr="00143C80">
        <w:rPr>
          <w:i/>
          <w:iCs/>
          <w:sz w:val="20"/>
          <w:szCs w:val="20"/>
        </w:rPr>
        <w:t>формулировать</w:t>
      </w:r>
      <w:r w:rsidRPr="00143C80">
        <w:rPr>
          <w:sz w:val="20"/>
          <w:szCs w:val="20"/>
        </w:rPr>
        <w:t xml:space="preserve"> учебную проблему,  высказывать свою версию, пытаться предлагать способ ее проверки.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143C80">
        <w:rPr>
          <w:i/>
          <w:iCs/>
          <w:sz w:val="20"/>
          <w:szCs w:val="20"/>
        </w:rPr>
        <w:t>работать</w:t>
      </w:r>
      <w:r w:rsidRPr="00143C80">
        <w:rPr>
          <w:sz w:val="20"/>
          <w:szCs w:val="20"/>
        </w:rPr>
        <w:t xml:space="preserve"> </w:t>
      </w:r>
      <w:r w:rsidRPr="00143C80">
        <w:rPr>
          <w:i/>
          <w:iCs/>
          <w:sz w:val="20"/>
          <w:szCs w:val="20"/>
        </w:rPr>
        <w:t>по</w:t>
      </w:r>
      <w:r w:rsidRPr="00143C80">
        <w:rPr>
          <w:sz w:val="20"/>
          <w:szCs w:val="20"/>
        </w:rPr>
        <w:t xml:space="preserve"> предложенному </w:t>
      </w:r>
      <w:r w:rsidRPr="00143C80">
        <w:rPr>
          <w:i/>
          <w:iCs/>
          <w:sz w:val="20"/>
          <w:szCs w:val="20"/>
        </w:rPr>
        <w:t>плану</w:t>
      </w:r>
      <w:r w:rsidRPr="00143C80">
        <w:rPr>
          <w:sz w:val="20"/>
          <w:szCs w:val="20"/>
        </w:rPr>
        <w:t xml:space="preserve">, используя необходимые средства (учебник). А сравнивая полученный в беседе вывод с выводом параграфа, ученики </w:t>
      </w:r>
      <w:r w:rsidRPr="00143C80">
        <w:rPr>
          <w:i/>
          <w:iCs/>
          <w:sz w:val="20"/>
          <w:szCs w:val="20"/>
        </w:rPr>
        <w:t>определяют</w:t>
      </w:r>
      <w:r w:rsidRPr="00143C80">
        <w:rPr>
          <w:sz w:val="20"/>
          <w:szCs w:val="20"/>
        </w:rPr>
        <w:t xml:space="preserve"> успешность выполнения своего задания в диалоге с учителем. </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w:t>
      </w:r>
    </w:p>
    <w:p w:rsidR="0098244E" w:rsidRPr="00143C80" w:rsidRDefault="0098244E" w:rsidP="0098244E">
      <w:pPr>
        <w:autoSpaceDE w:val="0"/>
        <w:autoSpaceDN w:val="0"/>
        <w:adjustRightInd w:val="0"/>
        <w:rPr>
          <w:bCs/>
          <w:sz w:val="20"/>
          <w:szCs w:val="20"/>
        </w:rPr>
      </w:pPr>
      <w:r w:rsidRPr="00143C80">
        <w:rPr>
          <w:bCs/>
          <w:sz w:val="20"/>
          <w:szCs w:val="20"/>
        </w:rPr>
        <w:t>3 класс, стр.22. Рубрика «Выскажем предположения». «Рассмотри рисунки, прочитай подписи. Ответь на вопрос: от чего зависит многообразие растений в разных частях Земли?»</w:t>
      </w:r>
    </w:p>
    <w:p w:rsidR="0098244E" w:rsidRPr="00143C80" w:rsidRDefault="0098244E" w:rsidP="0098244E">
      <w:pPr>
        <w:autoSpaceDE w:val="0"/>
        <w:autoSpaceDN w:val="0"/>
        <w:adjustRightInd w:val="0"/>
        <w:ind w:firstLine="284"/>
        <w:rPr>
          <w:sz w:val="20"/>
          <w:szCs w:val="20"/>
        </w:rPr>
      </w:pPr>
    </w:p>
    <w:p w:rsidR="0098244E" w:rsidRPr="00143C80" w:rsidRDefault="0098244E" w:rsidP="0098244E">
      <w:pPr>
        <w:autoSpaceDE w:val="0"/>
        <w:autoSpaceDN w:val="0"/>
        <w:adjustRightInd w:val="0"/>
        <w:spacing w:before="120" w:after="120"/>
        <w:ind w:firstLine="284"/>
        <w:rPr>
          <w:bCs/>
          <w:sz w:val="20"/>
          <w:szCs w:val="20"/>
        </w:rPr>
      </w:pPr>
      <w:r w:rsidRPr="00143C80">
        <w:rPr>
          <w:bCs/>
          <w:sz w:val="20"/>
          <w:szCs w:val="20"/>
        </w:rPr>
        <w:t>2.1.3.4.3. Познавательные универсальные учебные действия (в том числе чтение и работа с информацией)</w:t>
      </w:r>
    </w:p>
    <w:p w:rsidR="0098244E" w:rsidRPr="00143C80" w:rsidRDefault="0098244E" w:rsidP="0098244E">
      <w:pPr>
        <w:autoSpaceDE w:val="0"/>
        <w:autoSpaceDN w:val="0"/>
        <w:adjustRightInd w:val="0"/>
        <w:ind w:firstLine="284"/>
        <w:rPr>
          <w:sz w:val="20"/>
          <w:szCs w:val="20"/>
        </w:rPr>
      </w:pPr>
      <w:r w:rsidRPr="00143C80">
        <w:rPr>
          <w:i/>
          <w:iCs/>
          <w:sz w:val="20"/>
          <w:szCs w:val="20"/>
        </w:rPr>
        <w:t>Наглядно-образное мышление</w:t>
      </w:r>
      <w:r w:rsidRPr="00143C80">
        <w:rPr>
          <w:sz w:val="20"/>
          <w:szCs w:val="20"/>
        </w:rPr>
        <w:t>,</w:t>
      </w:r>
      <w:r w:rsidRPr="00143C80">
        <w:rPr>
          <w:bCs/>
          <w:sz w:val="20"/>
          <w:szCs w:val="20"/>
        </w:rPr>
        <w:t xml:space="preserve"> </w:t>
      </w:r>
      <w:r w:rsidRPr="00143C80">
        <w:rPr>
          <w:sz w:val="20"/>
          <w:szCs w:val="20"/>
        </w:rPr>
        <w:t xml:space="preserve">свойственное детям младшего школьного возраста, позволяет сформировать </w:t>
      </w:r>
      <w:r w:rsidRPr="00143C80">
        <w:rPr>
          <w:i/>
          <w:iCs/>
          <w:sz w:val="20"/>
          <w:szCs w:val="20"/>
        </w:rPr>
        <w:t>целостную, но</w:t>
      </w:r>
      <w:r w:rsidRPr="00143C80">
        <w:rPr>
          <w:bCs/>
          <w:i/>
          <w:iCs/>
          <w:sz w:val="20"/>
          <w:szCs w:val="20"/>
        </w:rPr>
        <w:t xml:space="preserve"> </w:t>
      </w:r>
      <w:r w:rsidRPr="00143C80">
        <w:rPr>
          <w:i/>
          <w:iCs/>
          <w:sz w:val="20"/>
          <w:szCs w:val="20"/>
        </w:rPr>
        <w:t>предварительную картину мира</w:t>
      </w:r>
      <w:r w:rsidRPr="00143C80">
        <w:rPr>
          <w:bCs/>
          <w:sz w:val="20"/>
          <w:szCs w:val="20"/>
        </w:rPr>
        <w:t xml:space="preserve">, </w:t>
      </w:r>
      <w:r w:rsidRPr="00143C80">
        <w:rPr>
          <w:sz w:val="20"/>
          <w:szCs w:val="20"/>
        </w:rPr>
        <w:t xml:space="preserve">основанную на фактах, явлениях, образах и простых понятиях. Развитие интеллектуальных умений осуществляется </w:t>
      </w:r>
      <w:r w:rsidRPr="00143C80">
        <w:rPr>
          <w:i/>
          <w:iCs/>
          <w:sz w:val="20"/>
          <w:szCs w:val="20"/>
        </w:rPr>
        <w:t>под руководством учителя</w:t>
      </w:r>
      <w:r w:rsidRPr="00143C80">
        <w:rPr>
          <w:sz w:val="20"/>
          <w:szCs w:val="20"/>
        </w:rPr>
        <w:t xml:space="preserve"> в 1-2 классе, а в 3-4 ставятся учебные задачи, которые </w:t>
      </w:r>
      <w:r w:rsidR="00FE6C79" w:rsidRPr="00143C80">
        <w:rPr>
          <w:sz w:val="20"/>
          <w:szCs w:val="20"/>
        </w:rPr>
        <w:t>обучающиеся</w:t>
      </w:r>
      <w:r w:rsidRPr="00143C80">
        <w:rPr>
          <w:sz w:val="20"/>
          <w:szCs w:val="20"/>
        </w:rPr>
        <w:t xml:space="preserve"> учатся решать </w:t>
      </w:r>
      <w:r w:rsidRPr="00143C80">
        <w:rPr>
          <w:i/>
          <w:iCs/>
          <w:sz w:val="20"/>
          <w:szCs w:val="20"/>
        </w:rPr>
        <w:t>самостоятельно</w:t>
      </w:r>
      <w:r w:rsidRPr="00143C80">
        <w:rPr>
          <w:sz w:val="20"/>
          <w:szCs w:val="20"/>
        </w:rPr>
        <w:t>. К концу начальной школы становление абстрактного мышления</w:t>
      </w:r>
      <w:r w:rsidRPr="00143C80">
        <w:rPr>
          <w:bCs/>
          <w:sz w:val="20"/>
          <w:szCs w:val="20"/>
        </w:rPr>
        <w:t xml:space="preserve"> </w:t>
      </w:r>
      <w:r w:rsidRPr="00143C80">
        <w:rPr>
          <w:sz w:val="20"/>
          <w:szCs w:val="20"/>
        </w:rPr>
        <w:t>позволяет</w:t>
      </w:r>
      <w:r w:rsidRPr="00143C80">
        <w:rPr>
          <w:bCs/>
          <w:sz w:val="20"/>
          <w:szCs w:val="20"/>
        </w:rPr>
        <w:t xml:space="preserve"> </w:t>
      </w:r>
      <w:r w:rsidRPr="00143C80">
        <w:rPr>
          <w:sz w:val="20"/>
          <w:szCs w:val="20"/>
        </w:rPr>
        <w:t>начинать</w:t>
      </w:r>
      <w:r w:rsidRPr="00143C80">
        <w:rPr>
          <w:bCs/>
          <w:sz w:val="20"/>
          <w:szCs w:val="20"/>
        </w:rPr>
        <w:t xml:space="preserve"> </w:t>
      </w:r>
      <w:r w:rsidRPr="00143C80">
        <w:rPr>
          <w:sz w:val="20"/>
          <w:szCs w:val="20"/>
        </w:rPr>
        <w:t>достройку картины мира</w:t>
      </w:r>
      <w:r w:rsidRPr="00143C80">
        <w:rPr>
          <w:bCs/>
          <w:sz w:val="20"/>
          <w:szCs w:val="20"/>
        </w:rPr>
        <w:t xml:space="preserve"> </w:t>
      </w:r>
      <w:r w:rsidRPr="00143C80">
        <w:rPr>
          <w:sz w:val="20"/>
          <w:szCs w:val="20"/>
        </w:rPr>
        <w:t>фактами, явлениями и абстрактными понятиями из разных предметов (наук).</w:t>
      </w:r>
    </w:p>
    <w:p w:rsidR="00FE6C79" w:rsidRPr="00D53C2D" w:rsidRDefault="00FE6C79" w:rsidP="00015455">
      <w:pPr>
        <w:pStyle w:val="6"/>
        <w:rPr>
          <w:rFonts w:ascii="Times New Roman" w:hAnsi="Times New Roman"/>
          <w:sz w:val="20"/>
          <w:szCs w:val="20"/>
          <w:lang w:val="ru-RU"/>
        </w:rPr>
      </w:pPr>
    </w:p>
    <w:p w:rsidR="00FE6C79" w:rsidRPr="00143C80" w:rsidRDefault="00FE6C79" w:rsidP="0098244E">
      <w:pPr>
        <w:autoSpaceDE w:val="0"/>
        <w:autoSpaceDN w:val="0"/>
        <w:adjustRightInd w:val="0"/>
        <w:ind w:firstLine="284"/>
        <w:jc w:val="right"/>
        <w:rPr>
          <w:i/>
          <w:iCs/>
          <w:sz w:val="20"/>
          <w:szCs w:val="20"/>
        </w:rPr>
      </w:pPr>
    </w:p>
    <w:p w:rsidR="00FE6C79" w:rsidRPr="00143C80" w:rsidRDefault="00FE6C79" w:rsidP="0098244E">
      <w:pPr>
        <w:autoSpaceDE w:val="0"/>
        <w:autoSpaceDN w:val="0"/>
        <w:adjustRightInd w:val="0"/>
        <w:ind w:firstLine="284"/>
        <w:jc w:val="right"/>
        <w:rPr>
          <w:i/>
          <w:iCs/>
          <w:sz w:val="20"/>
          <w:szCs w:val="20"/>
        </w:rPr>
      </w:pPr>
    </w:p>
    <w:p w:rsidR="0098244E" w:rsidRPr="00143C80" w:rsidRDefault="0098244E" w:rsidP="00FE6C79">
      <w:pPr>
        <w:autoSpaceDE w:val="0"/>
        <w:autoSpaceDN w:val="0"/>
        <w:adjustRightInd w:val="0"/>
        <w:ind w:left="142" w:hanging="284"/>
        <w:jc w:val="right"/>
        <w:rPr>
          <w:i/>
          <w:iCs/>
          <w:sz w:val="20"/>
          <w:szCs w:val="20"/>
        </w:rPr>
      </w:pPr>
      <w:r w:rsidRPr="00143C80">
        <w:rPr>
          <w:i/>
          <w:iCs/>
          <w:sz w:val="20"/>
          <w:szCs w:val="20"/>
        </w:rPr>
        <w:t>Таблица 6</w:t>
      </w:r>
    </w:p>
    <w:p w:rsidR="0098244E" w:rsidRPr="00143C80" w:rsidRDefault="0098244E" w:rsidP="0098244E">
      <w:pPr>
        <w:autoSpaceDE w:val="0"/>
        <w:autoSpaceDN w:val="0"/>
        <w:adjustRightInd w:val="0"/>
        <w:ind w:firstLine="284"/>
        <w:jc w:val="right"/>
        <w:rPr>
          <w:sz w:val="20"/>
          <w:szCs w:val="20"/>
        </w:rPr>
      </w:pPr>
    </w:p>
    <w:p w:rsidR="0098244E" w:rsidRPr="00143C80" w:rsidRDefault="0098244E" w:rsidP="0098244E">
      <w:pPr>
        <w:autoSpaceDE w:val="0"/>
        <w:autoSpaceDN w:val="0"/>
        <w:adjustRightInd w:val="0"/>
        <w:jc w:val="center"/>
        <w:rPr>
          <w:bCs/>
          <w:sz w:val="20"/>
          <w:szCs w:val="20"/>
        </w:rPr>
      </w:pPr>
      <w:r w:rsidRPr="00143C80">
        <w:rPr>
          <w:bCs/>
          <w:sz w:val="20"/>
          <w:szCs w:val="20"/>
        </w:rPr>
        <w:t xml:space="preserve">Познавательные универсальные учебные действия на разных этапах обучения </w:t>
      </w:r>
      <w:r w:rsidRPr="00143C80">
        <w:rPr>
          <w:bCs/>
          <w:sz w:val="20"/>
          <w:szCs w:val="20"/>
        </w:rPr>
        <w:br/>
        <w:t>по Образовательным системам «Начальная школа 21 век</w:t>
      </w:r>
      <w:r w:rsidR="00E22CD5">
        <w:rPr>
          <w:bCs/>
          <w:sz w:val="20"/>
          <w:szCs w:val="20"/>
        </w:rPr>
        <w:t>а</w:t>
      </w:r>
      <w:r w:rsidRPr="00143C80">
        <w:rPr>
          <w:bCs/>
          <w:sz w:val="20"/>
          <w:szCs w:val="20"/>
        </w:rPr>
        <w:t xml:space="preserve">» и </w:t>
      </w:r>
    </w:p>
    <w:p w:rsidR="0098244E" w:rsidRPr="00143C80" w:rsidRDefault="0098244E" w:rsidP="0098244E">
      <w:pPr>
        <w:autoSpaceDE w:val="0"/>
        <w:autoSpaceDN w:val="0"/>
        <w:adjustRightInd w:val="0"/>
        <w:jc w:val="center"/>
        <w:rPr>
          <w:bCs/>
          <w:sz w:val="20"/>
          <w:szCs w:val="20"/>
        </w:rPr>
      </w:pPr>
      <w:r w:rsidRPr="00143C80">
        <w:rPr>
          <w:bCs/>
          <w:sz w:val="20"/>
          <w:szCs w:val="20"/>
        </w:rPr>
        <w:t>в начальной школе</w:t>
      </w:r>
    </w:p>
    <w:p w:rsidR="0098244E" w:rsidRPr="00143C80" w:rsidRDefault="0098244E" w:rsidP="0098244E">
      <w:pPr>
        <w:autoSpaceDE w:val="0"/>
        <w:autoSpaceDN w:val="0"/>
        <w:adjustRightInd w:val="0"/>
        <w:ind w:firstLine="284"/>
        <w:jc w:val="right"/>
        <w:rPr>
          <w:sz w:val="20"/>
          <w:szCs w:val="20"/>
        </w:rPr>
      </w:pPr>
    </w:p>
    <w:tbl>
      <w:tblPr>
        <w:tblW w:w="10348" w:type="dxa"/>
        <w:tblInd w:w="-34" w:type="dxa"/>
        <w:tblLayout w:type="fixed"/>
        <w:tblLook w:val="0000" w:firstRow="0" w:lastRow="0" w:firstColumn="0" w:lastColumn="0" w:noHBand="0" w:noVBand="0"/>
      </w:tblPr>
      <w:tblGrid>
        <w:gridCol w:w="2269"/>
        <w:gridCol w:w="3118"/>
        <w:gridCol w:w="2552"/>
        <w:gridCol w:w="2409"/>
      </w:tblGrid>
      <w:tr w:rsidR="0098244E" w:rsidRPr="00143C80">
        <w:trPr>
          <w:trHeight w:val="1"/>
        </w:trPr>
        <w:tc>
          <w:tcPr>
            <w:tcW w:w="226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lang w:val="en-US"/>
              </w:rPr>
            </w:pPr>
            <w:r w:rsidRPr="00143C80">
              <w:rPr>
                <w:sz w:val="20"/>
                <w:szCs w:val="20"/>
              </w:rPr>
              <w:t>Классы</w:t>
            </w:r>
          </w:p>
        </w:tc>
        <w:tc>
          <w:tcPr>
            <w:tcW w:w="311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Извлекать информацию.</w:t>
            </w:r>
          </w:p>
          <w:p w:rsidR="0098244E" w:rsidRPr="00143C80" w:rsidRDefault="0098244E" w:rsidP="00F356E8">
            <w:pPr>
              <w:autoSpaceDE w:val="0"/>
              <w:autoSpaceDN w:val="0"/>
              <w:adjustRightInd w:val="0"/>
              <w:rPr>
                <w:sz w:val="20"/>
                <w:szCs w:val="20"/>
              </w:rPr>
            </w:pPr>
            <w:r w:rsidRPr="00143C80">
              <w:rPr>
                <w:bCs/>
                <w:sz w:val="20"/>
                <w:szCs w:val="20"/>
              </w:rPr>
              <w:t xml:space="preserve">Ориентироваться </w:t>
            </w:r>
            <w:r w:rsidRPr="00143C80">
              <w:rPr>
                <w:sz w:val="20"/>
                <w:szCs w:val="20"/>
              </w:rPr>
              <w:t xml:space="preserve">в своей системе знаний и </w:t>
            </w:r>
            <w:r w:rsidRPr="00143C80">
              <w:rPr>
                <w:bCs/>
                <w:sz w:val="20"/>
                <w:szCs w:val="20"/>
              </w:rPr>
              <w:t xml:space="preserve">осознавать необходимость </w:t>
            </w:r>
            <w:r w:rsidRPr="00143C80">
              <w:rPr>
                <w:sz w:val="20"/>
                <w:szCs w:val="20"/>
              </w:rPr>
              <w:t>нового знания.</w:t>
            </w:r>
          </w:p>
          <w:p w:rsidR="0098244E" w:rsidRPr="00143C80" w:rsidRDefault="0098244E" w:rsidP="00F356E8">
            <w:pPr>
              <w:autoSpaceDE w:val="0"/>
              <w:autoSpaceDN w:val="0"/>
              <w:adjustRightInd w:val="0"/>
              <w:rPr>
                <w:sz w:val="20"/>
                <w:szCs w:val="20"/>
              </w:rPr>
            </w:pPr>
            <w:r w:rsidRPr="00143C80">
              <w:rPr>
                <w:sz w:val="20"/>
                <w:szCs w:val="20"/>
              </w:rPr>
              <w:t xml:space="preserve">Делать </w:t>
            </w:r>
            <w:r w:rsidRPr="00143C80">
              <w:rPr>
                <w:bCs/>
                <w:sz w:val="20"/>
                <w:szCs w:val="20"/>
              </w:rPr>
              <w:t xml:space="preserve">предварительный отбор </w:t>
            </w:r>
            <w:r w:rsidRPr="00143C80">
              <w:rPr>
                <w:sz w:val="20"/>
                <w:szCs w:val="20"/>
              </w:rPr>
              <w:t>источников информации для поиска нового знания.</w:t>
            </w:r>
          </w:p>
          <w:p w:rsidR="0098244E" w:rsidRPr="00143C80" w:rsidRDefault="0098244E" w:rsidP="00F356E8">
            <w:pPr>
              <w:autoSpaceDE w:val="0"/>
              <w:autoSpaceDN w:val="0"/>
              <w:adjustRightInd w:val="0"/>
              <w:rPr>
                <w:sz w:val="20"/>
                <w:szCs w:val="20"/>
              </w:rPr>
            </w:pPr>
            <w:r w:rsidRPr="00143C80">
              <w:rPr>
                <w:bCs/>
                <w:sz w:val="20"/>
                <w:szCs w:val="20"/>
              </w:rPr>
              <w:t xml:space="preserve">Добывать </w:t>
            </w:r>
            <w:r w:rsidRPr="00143C80">
              <w:rPr>
                <w:sz w:val="20"/>
                <w:szCs w:val="20"/>
              </w:rPr>
              <w:t>новые знания (информацию) из различных источников и разными способами</w:t>
            </w:r>
          </w:p>
        </w:tc>
        <w:tc>
          <w:tcPr>
            <w:tcW w:w="2552"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bCs/>
                <w:sz w:val="20"/>
                <w:szCs w:val="20"/>
              </w:rPr>
            </w:pPr>
            <w:r w:rsidRPr="00143C80">
              <w:rPr>
                <w:bCs/>
                <w:sz w:val="20"/>
                <w:szCs w:val="20"/>
              </w:rPr>
              <w:t>Перерабатывать информацию  для получения необходимого результата,  в том числе и для создания нового продукта</w:t>
            </w:r>
          </w:p>
          <w:p w:rsidR="0098244E" w:rsidRPr="00143C80" w:rsidRDefault="0098244E" w:rsidP="00F356E8">
            <w:pPr>
              <w:autoSpaceDE w:val="0"/>
              <w:autoSpaceDN w:val="0"/>
              <w:adjustRightInd w:val="0"/>
              <w:rPr>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bCs/>
                <w:sz w:val="20"/>
                <w:szCs w:val="20"/>
              </w:rPr>
              <w:t>Преобразовывать информацию из одной формы в другую  и выбирать наиболее удобную для себя  форму</w:t>
            </w:r>
          </w:p>
        </w:tc>
      </w:tr>
      <w:tr w:rsidR="0098244E" w:rsidRPr="00143C80">
        <w:trPr>
          <w:trHeight w:val="2450"/>
        </w:trPr>
        <w:tc>
          <w:tcPr>
            <w:tcW w:w="226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lang w:val="en-US"/>
              </w:rPr>
              <w:lastRenderedPageBreak/>
              <w:t xml:space="preserve">1 </w:t>
            </w:r>
            <w:r w:rsidRPr="00143C80">
              <w:rPr>
                <w:sz w:val="20"/>
                <w:szCs w:val="20"/>
              </w:rPr>
              <w:t xml:space="preserve">класс –  </w:t>
            </w:r>
          </w:p>
          <w:p w:rsidR="0098244E" w:rsidRPr="00143C80" w:rsidRDefault="0098244E" w:rsidP="00F356E8">
            <w:pPr>
              <w:autoSpaceDE w:val="0"/>
              <w:autoSpaceDN w:val="0"/>
              <w:adjustRightInd w:val="0"/>
              <w:rPr>
                <w:sz w:val="20"/>
                <w:szCs w:val="20"/>
              </w:rPr>
            </w:pPr>
            <w:r w:rsidRPr="00143C80">
              <w:rPr>
                <w:sz w:val="20"/>
                <w:szCs w:val="20"/>
              </w:rPr>
              <w:t>необходимый уровень</w:t>
            </w:r>
          </w:p>
        </w:tc>
        <w:tc>
          <w:tcPr>
            <w:tcW w:w="311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Отличать новое от  уже известного с помощью учителя.</w:t>
            </w:r>
          </w:p>
          <w:p w:rsidR="0098244E" w:rsidRPr="00143C80" w:rsidRDefault="0098244E" w:rsidP="00F356E8">
            <w:pPr>
              <w:autoSpaceDE w:val="0"/>
              <w:autoSpaceDN w:val="0"/>
              <w:adjustRightInd w:val="0"/>
              <w:rPr>
                <w:sz w:val="20"/>
                <w:szCs w:val="20"/>
              </w:rPr>
            </w:pPr>
            <w:r w:rsidRPr="00143C80">
              <w:rPr>
                <w:sz w:val="20"/>
                <w:szCs w:val="20"/>
              </w:rPr>
              <w:t>Ориентироваться  в учебнике (на развороте, в оглавлении, в словаре).</w:t>
            </w:r>
          </w:p>
          <w:p w:rsidR="0098244E" w:rsidRPr="00143C80" w:rsidRDefault="0098244E" w:rsidP="00F356E8">
            <w:pPr>
              <w:autoSpaceDE w:val="0"/>
              <w:autoSpaceDN w:val="0"/>
              <w:adjustRightInd w:val="0"/>
              <w:rPr>
                <w:sz w:val="20"/>
                <w:szCs w:val="20"/>
              </w:rPr>
            </w:pPr>
            <w:r w:rsidRPr="00143C80">
              <w:rPr>
                <w:sz w:val="20"/>
                <w:szCs w:val="20"/>
              </w:rPr>
              <w:t>Находить ответы на вопросы, используя учебник, свой жизненный опыт и информацию, полученную на уроке</w:t>
            </w:r>
          </w:p>
        </w:tc>
        <w:tc>
          <w:tcPr>
            <w:tcW w:w="2552"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Делать выводы в результате  совместной  работы всего класса.</w:t>
            </w:r>
          </w:p>
          <w:p w:rsidR="0098244E" w:rsidRPr="00143C80" w:rsidRDefault="0098244E" w:rsidP="00F356E8">
            <w:pPr>
              <w:autoSpaceDE w:val="0"/>
              <w:autoSpaceDN w:val="0"/>
              <w:adjustRightInd w:val="0"/>
              <w:rPr>
                <w:sz w:val="20"/>
                <w:szCs w:val="20"/>
              </w:rPr>
            </w:pPr>
            <w:r w:rsidRPr="00143C80">
              <w:rPr>
                <w:sz w:val="20"/>
                <w:szCs w:val="20"/>
              </w:rPr>
              <w:t>Сравнивать и группировать предметы.</w:t>
            </w:r>
          </w:p>
          <w:p w:rsidR="0098244E" w:rsidRPr="00143C80" w:rsidRDefault="0098244E" w:rsidP="00F356E8">
            <w:pPr>
              <w:autoSpaceDE w:val="0"/>
              <w:autoSpaceDN w:val="0"/>
              <w:adjustRightInd w:val="0"/>
              <w:rPr>
                <w:sz w:val="20"/>
                <w:szCs w:val="20"/>
              </w:rPr>
            </w:pPr>
            <w:r w:rsidRPr="00143C80">
              <w:rPr>
                <w:sz w:val="20"/>
                <w:szCs w:val="20"/>
              </w:rPr>
              <w:t>Находить закономерности в расположении фигур по значению одного признака.</w:t>
            </w:r>
          </w:p>
          <w:p w:rsidR="0098244E" w:rsidRPr="00143C80" w:rsidRDefault="0098244E" w:rsidP="00F356E8">
            <w:pPr>
              <w:autoSpaceDE w:val="0"/>
              <w:autoSpaceDN w:val="0"/>
              <w:adjustRightInd w:val="0"/>
              <w:rPr>
                <w:sz w:val="20"/>
                <w:szCs w:val="20"/>
              </w:rPr>
            </w:pPr>
            <w:r w:rsidRPr="00143C80">
              <w:rPr>
                <w:sz w:val="20"/>
                <w:szCs w:val="20"/>
              </w:rPr>
              <w:t>Называть последовательность простых знакомых действий, находить пропущенное действие в знакомой последовательности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Подробно пересказывать небольшие  тексты, называть их тему</w:t>
            </w:r>
          </w:p>
        </w:tc>
      </w:tr>
      <w:tr w:rsidR="0098244E" w:rsidRPr="00143C80">
        <w:trPr>
          <w:trHeight w:val="2450"/>
        </w:trPr>
        <w:tc>
          <w:tcPr>
            <w:tcW w:w="226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 xml:space="preserve">2 класс – </w:t>
            </w:r>
          </w:p>
          <w:p w:rsidR="0098244E" w:rsidRPr="00143C80" w:rsidRDefault="00FE6C79" w:rsidP="00F356E8">
            <w:pPr>
              <w:autoSpaceDE w:val="0"/>
              <w:autoSpaceDN w:val="0"/>
              <w:adjustRightInd w:val="0"/>
              <w:rPr>
                <w:sz w:val="20"/>
                <w:szCs w:val="20"/>
              </w:rPr>
            </w:pPr>
            <w:r w:rsidRPr="00143C80">
              <w:rPr>
                <w:sz w:val="20"/>
                <w:szCs w:val="20"/>
              </w:rPr>
              <w:t>необхо</w:t>
            </w:r>
            <w:r w:rsidR="0098244E" w:rsidRPr="00143C80">
              <w:rPr>
                <w:sz w:val="20"/>
                <w:szCs w:val="20"/>
              </w:rPr>
              <w:t xml:space="preserve">димый уровень </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w:t>
            </w:r>
            <w:r w:rsidR="00FE6C79" w:rsidRPr="00143C80">
              <w:rPr>
                <w:sz w:val="20"/>
                <w:szCs w:val="20"/>
              </w:rPr>
              <w:t>для 1 класса –  это повышен</w:t>
            </w:r>
            <w:r w:rsidRPr="00143C80">
              <w:rPr>
                <w:sz w:val="20"/>
                <w:szCs w:val="20"/>
              </w:rPr>
              <w:t>ный уровень)</w:t>
            </w:r>
          </w:p>
        </w:tc>
        <w:tc>
          <w:tcPr>
            <w:tcW w:w="311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Понимать, что нужна  дополнительная информация (знания) для решения учебной  задачи в один шаг.</w:t>
            </w:r>
          </w:p>
          <w:p w:rsidR="0098244E" w:rsidRPr="00143C80" w:rsidRDefault="0098244E" w:rsidP="00F356E8">
            <w:pPr>
              <w:autoSpaceDE w:val="0"/>
              <w:autoSpaceDN w:val="0"/>
              <w:adjustRightInd w:val="0"/>
              <w:rPr>
                <w:sz w:val="20"/>
                <w:szCs w:val="20"/>
              </w:rPr>
            </w:pPr>
            <w:r w:rsidRPr="00143C80">
              <w:rPr>
                <w:sz w:val="20"/>
                <w:szCs w:val="20"/>
              </w:rPr>
              <w:t>Понимать, в каких источниках  можно  найти  необходимую информацию для  решения учебной задачи.</w:t>
            </w:r>
          </w:p>
          <w:p w:rsidR="0098244E" w:rsidRPr="00143C80" w:rsidRDefault="0098244E" w:rsidP="00F356E8">
            <w:pPr>
              <w:autoSpaceDE w:val="0"/>
              <w:autoSpaceDN w:val="0"/>
              <w:adjustRightInd w:val="0"/>
              <w:rPr>
                <w:sz w:val="20"/>
                <w:szCs w:val="20"/>
              </w:rPr>
            </w:pPr>
            <w:r w:rsidRPr="00143C80">
              <w:rPr>
                <w:sz w:val="20"/>
                <w:szCs w:val="20"/>
              </w:rPr>
              <w:t>Находить необходимую информацию как в учебнике, так и в предложенных учителем  словарях и энциклопедиях</w:t>
            </w:r>
          </w:p>
        </w:tc>
        <w:tc>
          <w:tcPr>
            <w:tcW w:w="2552"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Сравнивать и группировать предметы по нескольким основаниям.</w:t>
            </w:r>
          </w:p>
          <w:p w:rsidR="0098244E" w:rsidRPr="00143C80" w:rsidRDefault="0098244E" w:rsidP="00F356E8">
            <w:pPr>
              <w:autoSpaceDE w:val="0"/>
              <w:autoSpaceDN w:val="0"/>
              <w:adjustRightInd w:val="0"/>
              <w:rPr>
                <w:sz w:val="20"/>
                <w:szCs w:val="20"/>
              </w:rPr>
            </w:pPr>
            <w:r w:rsidRPr="00143C80">
              <w:rPr>
                <w:sz w:val="20"/>
                <w:szCs w:val="20"/>
              </w:rPr>
              <w:t>Находить закономерности в расположении фигур по значению двух и более признаков.</w:t>
            </w:r>
          </w:p>
          <w:p w:rsidR="0098244E" w:rsidRPr="00143C80" w:rsidRDefault="0098244E" w:rsidP="00F356E8">
            <w:pPr>
              <w:autoSpaceDE w:val="0"/>
              <w:autoSpaceDN w:val="0"/>
              <w:adjustRightInd w:val="0"/>
              <w:rPr>
                <w:sz w:val="20"/>
                <w:szCs w:val="20"/>
              </w:rPr>
            </w:pPr>
            <w:r w:rsidRPr="00143C80">
              <w:rPr>
                <w:sz w:val="20"/>
                <w:szCs w:val="20"/>
              </w:rPr>
              <w:t>Приводить примеры последовательности действий в быту, в сказках.</w:t>
            </w:r>
          </w:p>
          <w:p w:rsidR="0098244E" w:rsidRPr="00143C80" w:rsidRDefault="0098244E" w:rsidP="00F356E8">
            <w:pPr>
              <w:autoSpaceDE w:val="0"/>
              <w:autoSpaceDN w:val="0"/>
              <w:adjustRightInd w:val="0"/>
              <w:rPr>
                <w:sz w:val="20"/>
                <w:szCs w:val="20"/>
              </w:rPr>
            </w:pPr>
            <w:r w:rsidRPr="00143C80">
              <w:rPr>
                <w:sz w:val="20"/>
                <w:szCs w:val="20"/>
              </w:rPr>
              <w:t>Отличать высказывания от других предложений, приводить примеры высказываний, определять истинные и ложные высказывания.</w:t>
            </w:r>
          </w:p>
          <w:p w:rsidR="0098244E" w:rsidRPr="00143C80" w:rsidRDefault="0098244E" w:rsidP="00F356E8">
            <w:pPr>
              <w:autoSpaceDE w:val="0"/>
              <w:autoSpaceDN w:val="0"/>
              <w:adjustRightInd w:val="0"/>
              <w:rPr>
                <w:sz w:val="20"/>
                <w:szCs w:val="20"/>
              </w:rPr>
            </w:pPr>
            <w:r w:rsidRPr="00143C80">
              <w:rPr>
                <w:sz w:val="20"/>
                <w:szCs w:val="20"/>
              </w:rPr>
              <w:t>Наблюдать и делать самостоятельные  выводы</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Составлять простой план небольшого текста-повествования</w:t>
            </w:r>
          </w:p>
        </w:tc>
      </w:tr>
      <w:tr w:rsidR="0098244E" w:rsidRPr="00143C80">
        <w:trPr>
          <w:trHeight w:val="2450"/>
        </w:trPr>
        <w:tc>
          <w:tcPr>
            <w:tcW w:w="226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3-4 классы–</w:t>
            </w:r>
          </w:p>
          <w:p w:rsidR="0098244E" w:rsidRPr="00143C80" w:rsidRDefault="00FE6C79" w:rsidP="00F356E8">
            <w:pPr>
              <w:autoSpaceDE w:val="0"/>
              <w:autoSpaceDN w:val="0"/>
              <w:adjustRightInd w:val="0"/>
              <w:rPr>
                <w:sz w:val="20"/>
                <w:szCs w:val="20"/>
              </w:rPr>
            </w:pPr>
            <w:r w:rsidRPr="00143C80">
              <w:rPr>
                <w:sz w:val="20"/>
                <w:szCs w:val="20"/>
              </w:rPr>
              <w:t>необхо</w:t>
            </w:r>
            <w:r w:rsidR="0098244E" w:rsidRPr="00143C80">
              <w:rPr>
                <w:sz w:val="20"/>
                <w:szCs w:val="20"/>
              </w:rPr>
              <w:t xml:space="preserve">димый уровень </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w:t>
            </w:r>
            <w:r w:rsidR="00FE6C79" w:rsidRPr="00143C80">
              <w:rPr>
                <w:sz w:val="20"/>
                <w:szCs w:val="20"/>
              </w:rPr>
              <w:t>для 2 класса – это повышен</w:t>
            </w:r>
            <w:r w:rsidRPr="00143C80">
              <w:rPr>
                <w:sz w:val="20"/>
                <w:szCs w:val="20"/>
              </w:rPr>
              <w:t xml:space="preserve">ный уровень) </w:t>
            </w:r>
          </w:p>
        </w:tc>
        <w:tc>
          <w:tcPr>
            <w:tcW w:w="311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Самостоятельно предполагать, какая информация нужна для решения учебной задачи в один шаг.</w:t>
            </w:r>
          </w:p>
          <w:p w:rsidR="0098244E" w:rsidRPr="00143C80" w:rsidRDefault="0098244E" w:rsidP="00F356E8">
            <w:pPr>
              <w:autoSpaceDE w:val="0"/>
              <w:autoSpaceDN w:val="0"/>
              <w:adjustRightInd w:val="0"/>
              <w:rPr>
                <w:sz w:val="20"/>
                <w:szCs w:val="20"/>
              </w:rPr>
            </w:pPr>
            <w:r w:rsidRPr="00143C80">
              <w:rPr>
                <w:sz w:val="20"/>
                <w:szCs w:val="20"/>
              </w:rPr>
              <w:t>Отбирать необходимые для решения учебной задачи  источники информации среди предложенных учителем словарей, энциклопедий, справочников.</w:t>
            </w:r>
          </w:p>
          <w:p w:rsidR="0098244E" w:rsidRPr="00143C80" w:rsidRDefault="0098244E" w:rsidP="00F356E8">
            <w:pPr>
              <w:autoSpaceDE w:val="0"/>
              <w:autoSpaceDN w:val="0"/>
              <w:adjustRightInd w:val="0"/>
              <w:rPr>
                <w:sz w:val="20"/>
                <w:szCs w:val="20"/>
              </w:rPr>
            </w:pPr>
            <w:r w:rsidRPr="00143C80">
              <w:rPr>
                <w:sz w:val="20"/>
                <w:szCs w:val="20"/>
              </w:rPr>
              <w:t>Извлекать информацию, представленную в разных формах (текст, таблица, схема, иллюстрация и др.)</w:t>
            </w:r>
          </w:p>
        </w:tc>
        <w:tc>
          <w:tcPr>
            <w:tcW w:w="2552"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 xml:space="preserve">Сравнивать и  группировать факты и явления. </w:t>
            </w:r>
          </w:p>
          <w:p w:rsidR="0098244E" w:rsidRPr="00143C80" w:rsidRDefault="0098244E" w:rsidP="00F356E8">
            <w:pPr>
              <w:autoSpaceDE w:val="0"/>
              <w:autoSpaceDN w:val="0"/>
              <w:adjustRightInd w:val="0"/>
              <w:rPr>
                <w:sz w:val="20"/>
                <w:szCs w:val="20"/>
              </w:rPr>
            </w:pPr>
            <w:r w:rsidRPr="00143C80">
              <w:rPr>
                <w:sz w:val="20"/>
                <w:szCs w:val="20"/>
              </w:rPr>
              <w:t>Относить объекты к известным понятиям.</w:t>
            </w:r>
          </w:p>
          <w:p w:rsidR="0098244E" w:rsidRPr="00143C80" w:rsidRDefault="0098244E" w:rsidP="00F356E8">
            <w:pPr>
              <w:autoSpaceDE w:val="0"/>
              <w:autoSpaceDN w:val="0"/>
              <w:adjustRightInd w:val="0"/>
              <w:rPr>
                <w:sz w:val="20"/>
                <w:szCs w:val="20"/>
              </w:rPr>
            </w:pPr>
            <w:r w:rsidRPr="00143C80">
              <w:rPr>
                <w:sz w:val="20"/>
                <w:szCs w:val="20"/>
              </w:rPr>
              <w:t>Определять составные части объектов, а также состав этих составных частей.</w:t>
            </w:r>
          </w:p>
          <w:p w:rsidR="0098244E" w:rsidRPr="00143C80" w:rsidRDefault="0098244E" w:rsidP="00F356E8">
            <w:pPr>
              <w:autoSpaceDE w:val="0"/>
              <w:autoSpaceDN w:val="0"/>
              <w:adjustRightInd w:val="0"/>
              <w:rPr>
                <w:sz w:val="20"/>
                <w:szCs w:val="20"/>
              </w:rPr>
            </w:pPr>
            <w:r w:rsidRPr="00143C80">
              <w:rPr>
                <w:sz w:val="20"/>
                <w:szCs w:val="20"/>
              </w:rPr>
              <w:t>Определять причины явлений, событий. Делать выводы на основе обобщения   знаний.</w:t>
            </w:r>
          </w:p>
          <w:p w:rsidR="0098244E" w:rsidRPr="00143C80" w:rsidRDefault="0098244E" w:rsidP="00F356E8">
            <w:pPr>
              <w:autoSpaceDE w:val="0"/>
              <w:autoSpaceDN w:val="0"/>
              <w:adjustRightInd w:val="0"/>
              <w:rPr>
                <w:sz w:val="20"/>
                <w:szCs w:val="20"/>
              </w:rPr>
            </w:pPr>
            <w:r w:rsidRPr="00143C80">
              <w:rPr>
                <w:sz w:val="20"/>
                <w:szCs w:val="20"/>
              </w:rPr>
              <w:t>Решать задачи по аналогии. Строить аналогичные закономерности.</w:t>
            </w:r>
          </w:p>
          <w:p w:rsidR="0098244E" w:rsidRPr="00143C80" w:rsidRDefault="0098244E" w:rsidP="00F356E8">
            <w:pPr>
              <w:autoSpaceDE w:val="0"/>
              <w:autoSpaceDN w:val="0"/>
              <w:adjustRightInd w:val="0"/>
              <w:rPr>
                <w:sz w:val="20"/>
                <w:szCs w:val="20"/>
              </w:rPr>
            </w:pPr>
            <w:r w:rsidRPr="00143C80">
              <w:rPr>
                <w:sz w:val="20"/>
                <w:szCs w:val="20"/>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lang w:val="en-US"/>
              </w:rPr>
            </w:pPr>
            <w:r w:rsidRPr="00143C80">
              <w:rPr>
                <w:sz w:val="20"/>
                <w:szCs w:val="20"/>
              </w:rPr>
              <w:t>Представлять информацию в виде текста, таблицы, схемы, в том числе с помощью ИКТ</w:t>
            </w:r>
          </w:p>
        </w:tc>
      </w:tr>
      <w:tr w:rsidR="0098244E" w:rsidRPr="00143C80">
        <w:trPr>
          <w:trHeight w:val="1408"/>
        </w:trPr>
        <w:tc>
          <w:tcPr>
            <w:tcW w:w="226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FE6C79" w:rsidP="00F356E8">
            <w:pPr>
              <w:autoSpaceDE w:val="0"/>
              <w:autoSpaceDN w:val="0"/>
              <w:adjustRightInd w:val="0"/>
              <w:rPr>
                <w:sz w:val="20"/>
                <w:szCs w:val="20"/>
              </w:rPr>
            </w:pPr>
            <w:r w:rsidRPr="00143C80">
              <w:rPr>
                <w:sz w:val="20"/>
                <w:szCs w:val="20"/>
              </w:rPr>
              <w:lastRenderedPageBreak/>
              <w:t>Повышен</w:t>
            </w:r>
            <w:r w:rsidR="0098244E" w:rsidRPr="00143C80">
              <w:rPr>
                <w:sz w:val="20"/>
                <w:szCs w:val="20"/>
              </w:rPr>
              <w:t xml:space="preserve">ный уровень </w:t>
            </w:r>
          </w:p>
          <w:p w:rsidR="0098244E" w:rsidRPr="00143C80" w:rsidRDefault="0098244E" w:rsidP="00F356E8">
            <w:pPr>
              <w:autoSpaceDE w:val="0"/>
              <w:autoSpaceDN w:val="0"/>
              <w:adjustRightInd w:val="0"/>
              <w:rPr>
                <w:sz w:val="20"/>
                <w:szCs w:val="20"/>
              </w:rPr>
            </w:pPr>
            <w:r w:rsidRPr="00143C80">
              <w:rPr>
                <w:sz w:val="20"/>
                <w:szCs w:val="20"/>
              </w:rPr>
              <w:t>3–4 класса</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w:t>
            </w:r>
            <w:r w:rsidR="00FE6C79" w:rsidRPr="00143C80">
              <w:rPr>
                <w:sz w:val="20"/>
                <w:szCs w:val="20"/>
              </w:rPr>
              <w:t>для 5–6 класса –  это необхо</w:t>
            </w:r>
            <w:r w:rsidRPr="00143C80">
              <w:rPr>
                <w:sz w:val="20"/>
                <w:szCs w:val="20"/>
              </w:rPr>
              <w:t xml:space="preserve">димый уровень) </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p>
        </w:tc>
        <w:tc>
          <w:tcPr>
            <w:tcW w:w="3118"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Самостоятельно предполагать, какая информация нужна для решения предметной учебной задачи, состоящей  из нескольких шагов.</w:t>
            </w:r>
          </w:p>
          <w:p w:rsidR="0098244E" w:rsidRPr="00143C80" w:rsidRDefault="0098244E" w:rsidP="00F356E8">
            <w:pPr>
              <w:autoSpaceDE w:val="0"/>
              <w:autoSpaceDN w:val="0"/>
              <w:adjustRightInd w:val="0"/>
              <w:rPr>
                <w:sz w:val="20"/>
                <w:szCs w:val="20"/>
              </w:rPr>
            </w:pPr>
            <w:r w:rsidRPr="00143C80">
              <w:rPr>
                <w:sz w:val="20"/>
                <w:szCs w:val="20"/>
              </w:rPr>
              <w:t>Самостоятельно  отбирать для решения  предметных учебных задач необходимые словари, энциклопедии, справочники, электронные диски.</w:t>
            </w:r>
          </w:p>
          <w:p w:rsidR="0098244E" w:rsidRPr="00143C80" w:rsidRDefault="0098244E" w:rsidP="00F356E8">
            <w:pPr>
              <w:autoSpaceDE w:val="0"/>
              <w:autoSpaceDN w:val="0"/>
              <w:adjustRightInd w:val="0"/>
              <w:rPr>
                <w:sz w:val="20"/>
                <w:szCs w:val="20"/>
              </w:rPr>
            </w:pPr>
            <w:r w:rsidRPr="00143C80">
              <w:rPr>
                <w:sz w:val="20"/>
                <w:szCs w:val="20"/>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2552"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Анализировать, сравнивать, классифицировать и обобщать факты и явления. Выявлять причины и следствия простых явлений.</w:t>
            </w:r>
          </w:p>
          <w:p w:rsidR="0098244E" w:rsidRPr="00143C80" w:rsidRDefault="0098244E" w:rsidP="00F356E8">
            <w:pPr>
              <w:autoSpaceDE w:val="0"/>
              <w:autoSpaceDN w:val="0"/>
              <w:adjustRightInd w:val="0"/>
              <w:rPr>
                <w:sz w:val="20"/>
                <w:szCs w:val="20"/>
              </w:rPr>
            </w:pPr>
            <w:r w:rsidRPr="00143C80">
              <w:rPr>
                <w:sz w:val="20"/>
                <w:szCs w:val="20"/>
              </w:rPr>
              <w:t>Записывать выводы в виде правил «если …, то …»; по заданной ситуации составлять короткие цепочки правил «если …, то …».</w:t>
            </w:r>
          </w:p>
          <w:p w:rsidR="0098244E" w:rsidRPr="00143C80" w:rsidRDefault="0098244E" w:rsidP="00F356E8">
            <w:pPr>
              <w:autoSpaceDE w:val="0"/>
              <w:autoSpaceDN w:val="0"/>
              <w:adjustRightInd w:val="0"/>
              <w:rPr>
                <w:sz w:val="20"/>
                <w:szCs w:val="20"/>
              </w:rPr>
            </w:pPr>
            <w:r w:rsidRPr="00143C80">
              <w:rPr>
                <w:sz w:val="20"/>
                <w:szCs w:val="20"/>
              </w:rPr>
              <w:t>Преобразовывать модели с целью выявления общих законов, определяющих данную предметную область.</w:t>
            </w:r>
          </w:p>
          <w:p w:rsidR="0098244E" w:rsidRPr="00143C80" w:rsidRDefault="0098244E" w:rsidP="00F356E8">
            <w:pPr>
              <w:autoSpaceDE w:val="0"/>
              <w:autoSpaceDN w:val="0"/>
              <w:adjustRightInd w:val="0"/>
              <w:rPr>
                <w:sz w:val="20"/>
                <w:szCs w:val="20"/>
              </w:rPr>
            </w:pPr>
            <w:r w:rsidRPr="00143C80">
              <w:rPr>
                <w:sz w:val="20"/>
                <w:szCs w:val="20"/>
              </w:rPr>
              <w:t>Использовать полученную информацию в проектной деятельности под руководством  учителя-консультанта</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 xml:space="preserve">Представлять информацию в виде таблиц, схем, опорного конспекта, в том числе с помощью ИКТ. </w:t>
            </w:r>
          </w:p>
          <w:p w:rsidR="0098244E" w:rsidRPr="00143C80" w:rsidRDefault="0098244E" w:rsidP="00F356E8">
            <w:pPr>
              <w:autoSpaceDE w:val="0"/>
              <w:autoSpaceDN w:val="0"/>
              <w:adjustRightInd w:val="0"/>
              <w:rPr>
                <w:sz w:val="20"/>
                <w:szCs w:val="20"/>
              </w:rPr>
            </w:pPr>
            <w:r w:rsidRPr="00143C80">
              <w:rPr>
                <w:sz w:val="20"/>
                <w:szCs w:val="20"/>
              </w:rPr>
              <w:t>Составлять сложный план текста.</w:t>
            </w:r>
          </w:p>
          <w:p w:rsidR="0098244E" w:rsidRPr="00143C80" w:rsidRDefault="0098244E" w:rsidP="00F356E8">
            <w:pPr>
              <w:autoSpaceDE w:val="0"/>
              <w:autoSpaceDN w:val="0"/>
              <w:adjustRightInd w:val="0"/>
              <w:rPr>
                <w:sz w:val="20"/>
                <w:szCs w:val="20"/>
              </w:rPr>
            </w:pPr>
            <w:r w:rsidRPr="00143C80">
              <w:rPr>
                <w:sz w:val="20"/>
                <w:szCs w:val="20"/>
              </w:rPr>
              <w:t>Уметь передавать содержание в сжатом, выборочном или развёрнутом виде</w:t>
            </w:r>
          </w:p>
        </w:tc>
      </w:tr>
    </w:tbl>
    <w:p w:rsidR="0098244E" w:rsidRPr="00143C80" w:rsidRDefault="0098244E" w:rsidP="0098244E">
      <w:pPr>
        <w:autoSpaceDE w:val="0"/>
        <w:autoSpaceDN w:val="0"/>
        <w:adjustRightInd w:val="0"/>
        <w:spacing w:before="120" w:after="120"/>
        <w:rPr>
          <w:bCs/>
          <w:sz w:val="20"/>
          <w:szCs w:val="20"/>
        </w:rPr>
      </w:pPr>
    </w:p>
    <w:p w:rsidR="0098244E" w:rsidRPr="00143C80" w:rsidRDefault="0098244E" w:rsidP="0098244E">
      <w:pPr>
        <w:autoSpaceDE w:val="0"/>
        <w:autoSpaceDN w:val="0"/>
        <w:adjustRightInd w:val="0"/>
        <w:spacing w:before="120" w:after="120"/>
        <w:jc w:val="center"/>
        <w:rPr>
          <w:bCs/>
          <w:sz w:val="20"/>
          <w:szCs w:val="20"/>
        </w:rPr>
      </w:pPr>
      <w:r w:rsidRPr="00143C80">
        <w:rPr>
          <w:bCs/>
          <w:sz w:val="20"/>
          <w:szCs w:val="20"/>
        </w:rPr>
        <w:t>Типовые задания, нацеленные на развитие познавательных универсальных учебных действий</w:t>
      </w:r>
    </w:p>
    <w:p w:rsidR="0098244E" w:rsidRPr="00143C80" w:rsidRDefault="0098244E" w:rsidP="0098244E">
      <w:pPr>
        <w:pStyle w:val="msonormalcxspmiddle"/>
        <w:shd w:val="clear" w:color="auto" w:fill="FFFFFF"/>
        <w:spacing w:before="0" w:beforeAutospacing="0" w:after="0" w:afterAutospacing="0"/>
        <w:ind w:firstLine="708"/>
        <w:jc w:val="both"/>
        <w:rPr>
          <w:sz w:val="20"/>
          <w:szCs w:val="20"/>
        </w:rPr>
      </w:pPr>
      <w:r w:rsidRPr="00143C80">
        <w:rPr>
          <w:color w:val="000000"/>
          <w:spacing w:val="-3"/>
          <w:sz w:val="20"/>
          <w:szCs w:val="20"/>
        </w:rPr>
        <w:t xml:space="preserve">Для диагностики и формирования </w:t>
      </w:r>
      <w:r w:rsidRPr="00143C80">
        <w:rPr>
          <w:i/>
          <w:iCs/>
          <w:color w:val="000000"/>
          <w:spacing w:val="-3"/>
          <w:sz w:val="20"/>
          <w:szCs w:val="20"/>
        </w:rPr>
        <w:t>познавательных</w:t>
      </w:r>
      <w:r w:rsidRPr="00143C80">
        <w:rPr>
          <w:color w:val="000000"/>
          <w:spacing w:val="-3"/>
          <w:sz w:val="20"/>
          <w:szCs w:val="20"/>
        </w:rPr>
        <w:t xml:space="preserve"> </w:t>
      </w:r>
      <w:r w:rsidRPr="00143C80">
        <w:rPr>
          <w:color w:val="000000"/>
          <w:spacing w:val="-2"/>
          <w:sz w:val="20"/>
          <w:szCs w:val="20"/>
        </w:rPr>
        <w:t>универсальных учебн</w:t>
      </w:r>
      <w:r w:rsidRPr="00143C80">
        <w:rPr>
          <w:color w:val="000000"/>
          <w:spacing w:val="-3"/>
          <w:sz w:val="20"/>
          <w:szCs w:val="20"/>
        </w:rPr>
        <w:t>ых действий использовать следующие виды заданий:</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 xml:space="preserve"> «найди отличия» (можно задать их количество);</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 xml:space="preserve"> «на что похоже?»;</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поиск лишнего;</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«лабиринты»;</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упорядочивание;</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«цепочки»;</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хитроумные решения;</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составление схем-опор;</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работа с разного вида таблицами;</w:t>
      </w:r>
    </w:p>
    <w:p w:rsidR="0098244E" w:rsidRPr="00143C80" w:rsidRDefault="0098244E" w:rsidP="00FC7DBC">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составление и распознавание диаграмм;</w:t>
      </w:r>
    </w:p>
    <w:p w:rsidR="0098244E" w:rsidRPr="00143C80" w:rsidRDefault="0098244E" w:rsidP="000F5552">
      <w:pPr>
        <w:pStyle w:val="msonormalcxspmiddle"/>
        <w:numPr>
          <w:ilvl w:val="0"/>
          <w:numId w:val="97"/>
        </w:numPr>
        <w:tabs>
          <w:tab w:val="clear" w:pos="1800"/>
          <w:tab w:val="num" w:pos="1260"/>
        </w:tabs>
        <w:spacing w:before="0" w:beforeAutospacing="0" w:after="0" w:afterAutospacing="0"/>
        <w:ind w:hanging="900"/>
        <w:jc w:val="both"/>
        <w:rPr>
          <w:color w:val="000000"/>
          <w:spacing w:val="-3"/>
          <w:sz w:val="20"/>
          <w:szCs w:val="20"/>
        </w:rPr>
      </w:pPr>
      <w:r w:rsidRPr="00143C80">
        <w:rPr>
          <w:color w:val="000000"/>
          <w:spacing w:val="-3"/>
          <w:sz w:val="20"/>
          <w:szCs w:val="20"/>
        </w:rPr>
        <w:t>работа со словарями.</w:t>
      </w:r>
    </w:p>
    <w:p w:rsidR="0098244E" w:rsidRPr="00143C80" w:rsidRDefault="0098244E" w:rsidP="000F5552">
      <w:pPr>
        <w:pStyle w:val="msonormalcxspmiddle"/>
        <w:shd w:val="clear" w:color="auto" w:fill="FFFFFF"/>
        <w:spacing w:before="0" w:beforeAutospacing="0" w:after="0" w:afterAutospacing="0"/>
        <w:ind w:firstLine="709"/>
        <w:jc w:val="center"/>
        <w:rPr>
          <w:i/>
          <w:color w:val="000000"/>
          <w:spacing w:val="-3"/>
          <w:sz w:val="20"/>
          <w:szCs w:val="20"/>
          <w:u w:val="single"/>
        </w:rPr>
      </w:pPr>
      <w:r w:rsidRPr="00143C80">
        <w:rPr>
          <w:i/>
          <w:color w:val="000000"/>
          <w:spacing w:val="-3"/>
          <w:sz w:val="20"/>
          <w:szCs w:val="20"/>
          <w:u w:val="single"/>
        </w:rPr>
        <w:t>Типовые задания познавательных УУД</w:t>
      </w:r>
    </w:p>
    <w:p w:rsidR="0098244E" w:rsidRPr="00143C80" w:rsidRDefault="0098244E" w:rsidP="000F5552">
      <w:pPr>
        <w:pStyle w:val="msonormalcxspmiddle"/>
        <w:shd w:val="clear" w:color="auto" w:fill="FFFFFF"/>
        <w:spacing w:before="0" w:beforeAutospacing="0" w:after="0" w:afterAutospacing="0"/>
        <w:jc w:val="center"/>
        <w:rPr>
          <w:i/>
          <w:iCs/>
          <w:color w:val="000000"/>
          <w:spacing w:val="-3"/>
          <w:sz w:val="20"/>
          <w:szCs w:val="20"/>
          <w:u w:val="single"/>
        </w:rPr>
      </w:pPr>
      <w:r w:rsidRPr="00143C80">
        <w:rPr>
          <w:bCs/>
          <w:i/>
          <w:iCs/>
          <w:color w:val="000000"/>
          <w:spacing w:val="-3"/>
          <w:sz w:val="20"/>
          <w:szCs w:val="20"/>
          <w:u w:val="single"/>
        </w:rPr>
        <w:t xml:space="preserve">Проба на определение количества слов в предложении </w:t>
      </w:r>
      <w:r w:rsidRPr="00143C80">
        <w:rPr>
          <w:i/>
          <w:iCs/>
          <w:color w:val="000000"/>
          <w:spacing w:val="-3"/>
          <w:sz w:val="20"/>
          <w:szCs w:val="20"/>
          <w:u w:val="single"/>
        </w:rPr>
        <w:t>(С.Н. Карпова)</w:t>
      </w:r>
    </w:p>
    <w:p w:rsidR="0098244E" w:rsidRPr="00143C80" w:rsidRDefault="0098244E" w:rsidP="0098244E">
      <w:pPr>
        <w:pStyle w:val="msonormalcxspmiddle"/>
        <w:shd w:val="clear" w:color="auto" w:fill="FFFFFF"/>
        <w:spacing w:before="0" w:beforeAutospacing="0" w:after="0" w:afterAutospacing="0"/>
        <w:jc w:val="both"/>
        <w:rPr>
          <w:i/>
          <w:iCs/>
          <w:color w:val="000000"/>
          <w:spacing w:val="-3"/>
          <w:sz w:val="20"/>
          <w:szCs w:val="20"/>
        </w:rPr>
      </w:pPr>
      <w:r w:rsidRPr="00143C80">
        <w:rPr>
          <w:i/>
          <w:iCs/>
          <w:color w:val="000000"/>
          <w:spacing w:val="-3"/>
          <w:sz w:val="20"/>
          <w:szCs w:val="20"/>
          <w:u w:val="single"/>
        </w:rPr>
        <w:t>Цель:</w:t>
      </w:r>
      <w:r w:rsidRPr="00143C80">
        <w:rPr>
          <w:i/>
          <w:iCs/>
          <w:color w:val="000000"/>
          <w:spacing w:val="-3"/>
          <w:sz w:val="20"/>
          <w:szCs w:val="20"/>
        </w:rPr>
        <w:t xml:space="preserve"> </w:t>
      </w:r>
      <w:r w:rsidRPr="00143C80">
        <w:rPr>
          <w:color w:val="000000"/>
          <w:spacing w:val="-3"/>
          <w:sz w:val="20"/>
          <w:szCs w:val="20"/>
        </w:rPr>
        <w:t>выявление умения ребенка различать предметную и речевую действительность.</w:t>
      </w:r>
    </w:p>
    <w:p w:rsidR="0098244E" w:rsidRPr="00143C80" w:rsidRDefault="0098244E" w:rsidP="0098244E">
      <w:pPr>
        <w:pStyle w:val="msonormalcxspmiddle"/>
        <w:shd w:val="clear" w:color="auto" w:fill="FFFFFF"/>
        <w:spacing w:before="0" w:beforeAutospacing="0" w:after="0" w:afterAutospacing="0"/>
        <w:jc w:val="both"/>
        <w:rPr>
          <w:i/>
          <w:iCs/>
          <w:color w:val="000000"/>
          <w:spacing w:val="-3"/>
          <w:sz w:val="20"/>
          <w:szCs w:val="20"/>
        </w:rPr>
      </w:pPr>
      <w:r w:rsidRPr="00143C80">
        <w:rPr>
          <w:i/>
          <w:iCs/>
          <w:color w:val="000000"/>
          <w:spacing w:val="-3"/>
          <w:sz w:val="20"/>
          <w:szCs w:val="20"/>
          <w:u w:val="single"/>
        </w:rPr>
        <w:t>Универсальные учебные действия:</w:t>
      </w:r>
      <w:r w:rsidRPr="00143C80">
        <w:rPr>
          <w:i/>
          <w:iCs/>
          <w:color w:val="000000"/>
          <w:spacing w:val="-3"/>
          <w:sz w:val="20"/>
          <w:szCs w:val="20"/>
        </w:rPr>
        <w:t xml:space="preserve"> </w:t>
      </w:r>
      <w:r w:rsidRPr="00143C80">
        <w:rPr>
          <w:color w:val="000000"/>
          <w:spacing w:val="-3"/>
          <w:sz w:val="20"/>
          <w:szCs w:val="20"/>
        </w:rPr>
        <w:t>знаково-символические познавательные действия, умение дифференцировать план знаков и символов и предметный план.</w:t>
      </w:r>
    </w:p>
    <w:p w:rsidR="0098244E" w:rsidRPr="00143C80" w:rsidRDefault="0098244E" w:rsidP="0098244E">
      <w:pPr>
        <w:pStyle w:val="msonormalcxspmiddle"/>
        <w:shd w:val="clear" w:color="auto" w:fill="FFFFFF"/>
        <w:spacing w:before="0" w:beforeAutospacing="0" w:after="0" w:afterAutospacing="0"/>
        <w:jc w:val="both"/>
        <w:rPr>
          <w:color w:val="000000"/>
          <w:spacing w:val="-3"/>
          <w:sz w:val="20"/>
          <w:szCs w:val="20"/>
        </w:rPr>
      </w:pPr>
      <w:r w:rsidRPr="00143C80">
        <w:rPr>
          <w:i/>
          <w:iCs/>
          <w:color w:val="000000"/>
          <w:spacing w:val="-3"/>
          <w:sz w:val="20"/>
          <w:szCs w:val="20"/>
          <w:u w:val="single"/>
        </w:rPr>
        <w:t>Описание задания:</w:t>
      </w:r>
      <w:r w:rsidRPr="00143C80">
        <w:rPr>
          <w:i/>
          <w:iCs/>
          <w:color w:val="000000"/>
          <w:spacing w:val="-3"/>
          <w:sz w:val="20"/>
          <w:szCs w:val="20"/>
        </w:rPr>
        <w:t xml:space="preserve"> </w:t>
      </w:r>
      <w:r w:rsidRPr="00143C80">
        <w:rPr>
          <w:color w:val="000000"/>
          <w:spacing w:val="-3"/>
          <w:sz w:val="20"/>
          <w:szCs w:val="20"/>
        </w:rPr>
        <w:t>учитель зачитывает предложение и просит ребенка сказать, сколько слов в предложении, и назвать их.</w:t>
      </w:r>
    </w:p>
    <w:p w:rsidR="0098244E" w:rsidRPr="00143C80" w:rsidRDefault="0098244E" w:rsidP="0098244E">
      <w:pPr>
        <w:pStyle w:val="msonormalcxspmiddle"/>
        <w:shd w:val="clear" w:color="auto" w:fill="FFFFFF"/>
        <w:spacing w:before="0" w:beforeAutospacing="0" w:after="0" w:afterAutospacing="0"/>
        <w:ind w:firstLine="540"/>
        <w:jc w:val="both"/>
        <w:rPr>
          <w:color w:val="000000"/>
          <w:spacing w:val="-3"/>
          <w:sz w:val="20"/>
          <w:szCs w:val="20"/>
        </w:rPr>
      </w:pPr>
      <w:r w:rsidRPr="00143C80">
        <w:rPr>
          <w:color w:val="000000"/>
          <w:spacing w:val="-3"/>
          <w:sz w:val="20"/>
          <w:szCs w:val="20"/>
        </w:rPr>
        <w:t>1. Скажи, сколько слов в предложении.</w:t>
      </w:r>
    </w:p>
    <w:p w:rsidR="0098244E" w:rsidRPr="00143C80" w:rsidRDefault="0098244E" w:rsidP="0098244E">
      <w:pPr>
        <w:pStyle w:val="msonormalcxspmiddle"/>
        <w:shd w:val="clear" w:color="auto" w:fill="FFFFFF"/>
        <w:spacing w:before="0" w:beforeAutospacing="0" w:after="0" w:afterAutospacing="0"/>
        <w:ind w:firstLine="540"/>
        <w:jc w:val="both"/>
        <w:rPr>
          <w:color w:val="000000"/>
          <w:spacing w:val="-3"/>
          <w:sz w:val="20"/>
          <w:szCs w:val="20"/>
        </w:rPr>
      </w:pPr>
      <w:r w:rsidRPr="00143C80">
        <w:rPr>
          <w:color w:val="000000"/>
          <w:spacing w:val="-3"/>
          <w:sz w:val="20"/>
          <w:szCs w:val="20"/>
        </w:rPr>
        <w:t>2. Назови первое слово, второе и т. д.</w:t>
      </w:r>
    </w:p>
    <w:p w:rsidR="0098244E" w:rsidRPr="00143C80" w:rsidRDefault="0098244E" w:rsidP="000F5552">
      <w:pPr>
        <w:pStyle w:val="msonormalcxspmiddle"/>
        <w:shd w:val="clear" w:color="auto" w:fill="FFFFFF"/>
        <w:spacing w:before="0" w:beforeAutospacing="0" w:after="0" w:afterAutospacing="0"/>
        <w:ind w:left="360"/>
        <w:jc w:val="both"/>
        <w:rPr>
          <w:color w:val="000000"/>
          <w:spacing w:val="-3"/>
          <w:sz w:val="20"/>
          <w:szCs w:val="20"/>
        </w:rPr>
      </w:pPr>
      <w:r w:rsidRPr="00143C80">
        <w:rPr>
          <w:color w:val="000000"/>
          <w:spacing w:val="-3"/>
          <w:sz w:val="20"/>
          <w:szCs w:val="20"/>
          <w:u w:val="single"/>
        </w:rPr>
        <w:t xml:space="preserve">  Предлагаемые предложения:</w:t>
      </w:r>
      <w:r w:rsidRPr="00143C80">
        <w:rPr>
          <w:color w:val="000000"/>
          <w:spacing w:val="-3"/>
          <w:sz w:val="20"/>
          <w:szCs w:val="20"/>
        </w:rPr>
        <w:t xml:space="preserve">  Маша и Юра пошли в</w:t>
      </w:r>
      <w:r w:rsidR="000F5552" w:rsidRPr="00143C80">
        <w:rPr>
          <w:color w:val="000000"/>
          <w:spacing w:val="-3"/>
          <w:sz w:val="20"/>
          <w:szCs w:val="20"/>
        </w:rPr>
        <w:t xml:space="preserve"> лес. Таня и Петя играют в мяч</w:t>
      </w:r>
    </w:p>
    <w:p w:rsidR="0098244E" w:rsidRPr="00143C80" w:rsidRDefault="0098244E" w:rsidP="000F5552">
      <w:pPr>
        <w:pStyle w:val="msonormalcxspmiddle"/>
        <w:shd w:val="clear" w:color="auto" w:fill="FFFFFF"/>
        <w:spacing w:before="0" w:beforeAutospacing="0" w:after="0" w:afterAutospacing="0"/>
        <w:jc w:val="center"/>
        <w:rPr>
          <w:bCs/>
          <w:i/>
          <w:iCs/>
          <w:color w:val="000000"/>
          <w:spacing w:val="-3"/>
          <w:sz w:val="20"/>
          <w:szCs w:val="20"/>
          <w:u w:val="single"/>
        </w:rPr>
      </w:pPr>
      <w:r w:rsidRPr="00143C80">
        <w:rPr>
          <w:bCs/>
          <w:i/>
          <w:iCs/>
          <w:color w:val="000000"/>
          <w:spacing w:val="-3"/>
          <w:sz w:val="20"/>
          <w:szCs w:val="20"/>
          <w:u w:val="single"/>
        </w:rPr>
        <w:t>Методика «Кодирование»</w:t>
      </w:r>
    </w:p>
    <w:p w:rsidR="0098244E" w:rsidRPr="00143C80" w:rsidRDefault="0098244E" w:rsidP="0098244E">
      <w:pPr>
        <w:pStyle w:val="msonormalcxspmiddle"/>
        <w:shd w:val="clear" w:color="auto" w:fill="FFFFFF"/>
        <w:spacing w:before="0" w:beforeAutospacing="0" w:after="0" w:afterAutospacing="0"/>
        <w:jc w:val="both"/>
        <w:rPr>
          <w:i/>
          <w:iCs/>
          <w:color w:val="000000"/>
          <w:spacing w:val="-3"/>
          <w:sz w:val="20"/>
          <w:szCs w:val="20"/>
        </w:rPr>
      </w:pPr>
      <w:r w:rsidRPr="00143C80">
        <w:rPr>
          <w:i/>
          <w:iCs/>
          <w:color w:val="000000"/>
          <w:spacing w:val="-3"/>
          <w:sz w:val="20"/>
          <w:szCs w:val="20"/>
          <w:u w:val="single"/>
        </w:rPr>
        <w:t>Цель:</w:t>
      </w:r>
      <w:r w:rsidRPr="00143C80">
        <w:rPr>
          <w:i/>
          <w:iCs/>
          <w:color w:val="000000"/>
          <w:spacing w:val="-3"/>
          <w:sz w:val="20"/>
          <w:szCs w:val="20"/>
        </w:rPr>
        <w:t xml:space="preserve"> </w:t>
      </w:r>
      <w:r w:rsidRPr="00143C80">
        <w:rPr>
          <w:color w:val="000000"/>
          <w:spacing w:val="-3"/>
          <w:sz w:val="20"/>
          <w:szCs w:val="20"/>
        </w:rPr>
        <w:t>выявление умения ребенка осуществлять кодирование с помощью символов.</w:t>
      </w:r>
    </w:p>
    <w:p w:rsidR="0098244E" w:rsidRPr="00143C80" w:rsidRDefault="0098244E" w:rsidP="0098244E">
      <w:pPr>
        <w:pStyle w:val="msonormalcxspmiddle"/>
        <w:shd w:val="clear" w:color="auto" w:fill="FFFFFF"/>
        <w:spacing w:before="0" w:beforeAutospacing="0" w:after="0" w:afterAutospacing="0"/>
        <w:jc w:val="both"/>
        <w:rPr>
          <w:i/>
          <w:iCs/>
          <w:color w:val="000000"/>
          <w:spacing w:val="-3"/>
          <w:sz w:val="20"/>
          <w:szCs w:val="20"/>
        </w:rPr>
      </w:pPr>
      <w:r w:rsidRPr="00143C80">
        <w:rPr>
          <w:i/>
          <w:iCs/>
          <w:color w:val="000000"/>
          <w:spacing w:val="-3"/>
          <w:sz w:val="20"/>
          <w:szCs w:val="20"/>
        </w:rPr>
        <w:t xml:space="preserve"> универсальные учебные действия: </w:t>
      </w:r>
      <w:r w:rsidRPr="00143C80">
        <w:rPr>
          <w:color w:val="000000"/>
          <w:spacing w:val="-3"/>
          <w:sz w:val="20"/>
          <w:szCs w:val="20"/>
        </w:rPr>
        <w:t>знаково-символические действия — кодирование (замещение); регулятивное действие контроля.</w:t>
      </w:r>
    </w:p>
    <w:p w:rsidR="0098244E" w:rsidRPr="00143C80" w:rsidRDefault="0098244E" w:rsidP="0098244E">
      <w:pPr>
        <w:pStyle w:val="msonormalcxspmiddle"/>
        <w:shd w:val="clear" w:color="auto" w:fill="FFFFFF"/>
        <w:spacing w:before="0" w:beforeAutospacing="0" w:after="0" w:afterAutospacing="0"/>
        <w:jc w:val="both"/>
        <w:rPr>
          <w:color w:val="000000"/>
          <w:spacing w:val="-3"/>
          <w:sz w:val="20"/>
          <w:szCs w:val="20"/>
        </w:rPr>
      </w:pPr>
      <w:r w:rsidRPr="00143C80">
        <w:rPr>
          <w:i/>
          <w:iCs/>
          <w:color w:val="000000"/>
          <w:spacing w:val="-3"/>
          <w:sz w:val="20"/>
          <w:szCs w:val="20"/>
          <w:u w:val="single"/>
        </w:rPr>
        <w:t>Описание задания:</w:t>
      </w:r>
      <w:r w:rsidRPr="00143C80">
        <w:rPr>
          <w:i/>
          <w:iCs/>
          <w:color w:val="000000"/>
          <w:spacing w:val="-3"/>
          <w:sz w:val="20"/>
          <w:szCs w:val="20"/>
        </w:rPr>
        <w:t xml:space="preserve"> </w:t>
      </w:r>
      <w:r w:rsidRPr="00143C80">
        <w:rPr>
          <w:color w:val="000000"/>
          <w:spacing w:val="-3"/>
          <w:sz w:val="20"/>
          <w:szCs w:val="20"/>
        </w:rPr>
        <w:t xml:space="preserve">ребенку предлагается в течение 2 минут осуществить кодирование, поставив в соответствие определенному изображению условный символ. </w:t>
      </w:r>
    </w:p>
    <w:p w:rsidR="00B1257C" w:rsidRPr="00143C80" w:rsidRDefault="00B1257C" w:rsidP="0098244E">
      <w:pPr>
        <w:autoSpaceDE w:val="0"/>
        <w:autoSpaceDN w:val="0"/>
        <w:adjustRightInd w:val="0"/>
        <w:ind w:firstLine="284"/>
        <w:rPr>
          <w:bCs/>
          <w:sz w:val="20"/>
          <w:szCs w:val="20"/>
        </w:rPr>
      </w:pPr>
    </w:p>
    <w:p w:rsidR="00B1257C" w:rsidRPr="00143C80" w:rsidRDefault="000F5552" w:rsidP="000F5552">
      <w:pPr>
        <w:autoSpaceDE w:val="0"/>
        <w:autoSpaceDN w:val="0"/>
        <w:adjustRightInd w:val="0"/>
        <w:ind w:firstLine="284"/>
        <w:rPr>
          <w:bCs/>
          <w:sz w:val="20"/>
          <w:szCs w:val="20"/>
        </w:rPr>
      </w:pPr>
      <w:r w:rsidRPr="00143C80">
        <w:rPr>
          <w:bCs/>
          <w:sz w:val="20"/>
          <w:szCs w:val="20"/>
        </w:rPr>
        <w:t>Русский язык</w:t>
      </w:r>
    </w:p>
    <w:p w:rsidR="0098244E" w:rsidRPr="00143C80" w:rsidRDefault="0098244E" w:rsidP="0098244E">
      <w:pPr>
        <w:autoSpaceDE w:val="0"/>
        <w:autoSpaceDN w:val="0"/>
        <w:adjustRightInd w:val="0"/>
        <w:ind w:firstLine="284"/>
        <w:rPr>
          <w:sz w:val="20"/>
          <w:szCs w:val="20"/>
        </w:rPr>
      </w:pPr>
      <w:r w:rsidRPr="00143C80">
        <w:rPr>
          <w:sz w:val="20"/>
          <w:szCs w:val="20"/>
        </w:rPr>
        <w:t>Это, прежде всего, задания на извлечение, преобразование и использование текстовой информации.</w:t>
      </w:r>
    </w:p>
    <w:p w:rsidR="0098244E" w:rsidRPr="00143C80" w:rsidRDefault="0098244E" w:rsidP="0098244E">
      <w:pPr>
        <w:autoSpaceDE w:val="0"/>
        <w:autoSpaceDN w:val="0"/>
        <w:adjustRightInd w:val="0"/>
        <w:rPr>
          <w:bCs/>
          <w:sz w:val="20"/>
          <w:szCs w:val="20"/>
        </w:rPr>
      </w:pPr>
      <w:r w:rsidRPr="00143C80">
        <w:rPr>
          <w:bCs/>
          <w:sz w:val="20"/>
          <w:szCs w:val="20"/>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Приёмы работы с правилами и определениями как учебно-научными текстами. Система работы с различными словарями.</w:t>
      </w:r>
    </w:p>
    <w:p w:rsidR="00B1257C" w:rsidRPr="00143C80" w:rsidRDefault="000F5552" w:rsidP="000F5552">
      <w:pPr>
        <w:autoSpaceDE w:val="0"/>
        <w:autoSpaceDN w:val="0"/>
        <w:adjustRightInd w:val="0"/>
        <w:spacing w:before="120"/>
        <w:ind w:firstLine="284"/>
        <w:rPr>
          <w:bCs/>
          <w:sz w:val="20"/>
          <w:szCs w:val="20"/>
        </w:rPr>
      </w:pPr>
      <w:r w:rsidRPr="00143C80">
        <w:rPr>
          <w:bCs/>
          <w:sz w:val="20"/>
          <w:szCs w:val="20"/>
        </w:rPr>
        <w:lastRenderedPageBreak/>
        <w:t>Литературное чтение</w:t>
      </w:r>
    </w:p>
    <w:p w:rsidR="0098244E" w:rsidRPr="00143C80" w:rsidRDefault="0098244E" w:rsidP="0098244E">
      <w:pPr>
        <w:autoSpaceDE w:val="0"/>
        <w:autoSpaceDN w:val="0"/>
        <w:adjustRightInd w:val="0"/>
        <w:ind w:firstLine="284"/>
        <w:rPr>
          <w:sz w:val="20"/>
          <w:szCs w:val="20"/>
        </w:rPr>
      </w:pPr>
      <w:r w:rsidRPr="00143C80">
        <w:rPr>
          <w:sz w:val="20"/>
          <w:szCs w:val="20"/>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98244E" w:rsidRPr="00143C80" w:rsidRDefault="0098244E" w:rsidP="0098244E">
      <w:pPr>
        <w:autoSpaceDE w:val="0"/>
        <w:autoSpaceDN w:val="0"/>
        <w:adjustRightInd w:val="0"/>
        <w:ind w:firstLine="284"/>
        <w:rPr>
          <w:sz w:val="20"/>
          <w:szCs w:val="20"/>
        </w:rPr>
      </w:pPr>
      <w:r w:rsidRPr="00143C80">
        <w:rPr>
          <w:sz w:val="20"/>
          <w:szCs w:val="20"/>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98244E" w:rsidRPr="00143C80" w:rsidRDefault="0098244E" w:rsidP="0098244E">
      <w:pPr>
        <w:autoSpaceDE w:val="0"/>
        <w:autoSpaceDN w:val="0"/>
        <w:adjustRightInd w:val="0"/>
        <w:ind w:firstLine="284"/>
        <w:rPr>
          <w:sz w:val="20"/>
          <w:szCs w:val="20"/>
        </w:rPr>
      </w:pPr>
      <w:r w:rsidRPr="00143C80">
        <w:rPr>
          <w:sz w:val="20"/>
          <w:szCs w:val="20"/>
        </w:rPr>
        <w:t xml:space="preserve">этап 2 (работа с текстом во время чтения) – обеспечивает интерпретацию текста учениками как результат изучающего чтения; </w:t>
      </w:r>
    </w:p>
    <w:p w:rsidR="0098244E" w:rsidRPr="00143C80" w:rsidRDefault="0098244E" w:rsidP="0098244E">
      <w:pPr>
        <w:autoSpaceDE w:val="0"/>
        <w:autoSpaceDN w:val="0"/>
        <w:adjustRightInd w:val="0"/>
        <w:ind w:firstLine="284"/>
        <w:rPr>
          <w:sz w:val="20"/>
          <w:szCs w:val="20"/>
        </w:rPr>
      </w:pPr>
      <w:r w:rsidRPr="00143C80">
        <w:rPr>
          <w:sz w:val="20"/>
          <w:szCs w:val="20"/>
        </w:rPr>
        <w:t>этап 3 (после чтения) – это развитие умений рефлексивного чтения в ходе выполнения творческих заданий.</w:t>
      </w:r>
    </w:p>
    <w:p w:rsidR="00B1257C" w:rsidRPr="00143C80" w:rsidRDefault="0098244E" w:rsidP="000F5552">
      <w:pPr>
        <w:autoSpaceDE w:val="0"/>
        <w:autoSpaceDN w:val="0"/>
        <w:adjustRightInd w:val="0"/>
        <w:spacing w:before="120"/>
        <w:ind w:firstLine="284"/>
        <w:rPr>
          <w:sz w:val="20"/>
          <w:szCs w:val="20"/>
        </w:rPr>
      </w:pPr>
      <w:r w:rsidRPr="00143C80">
        <w:rPr>
          <w:bCs/>
          <w:sz w:val="20"/>
          <w:szCs w:val="20"/>
        </w:rPr>
        <w:t>Математика</w:t>
      </w:r>
    </w:p>
    <w:p w:rsidR="0098244E" w:rsidRPr="00143C80" w:rsidRDefault="0098244E" w:rsidP="0098244E">
      <w:pPr>
        <w:autoSpaceDE w:val="0"/>
        <w:autoSpaceDN w:val="0"/>
        <w:adjustRightInd w:val="0"/>
        <w:rPr>
          <w:bCs/>
          <w:sz w:val="20"/>
          <w:szCs w:val="20"/>
        </w:rPr>
      </w:pPr>
      <w:r w:rsidRPr="00143C80">
        <w:rPr>
          <w:bCs/>
          <w:sz w:val="20"/>
          <w:szCs w:val="20"/>
        </w:rPr>
        <w:t>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w:t>
      </w:r>
    </w:p>
    <w:p w:rsidR="0098244E" w:rsidRPr="00143C80" w:rsidRDefault="0098244E" w:rsidP="0098244E">
      <w:pPr>
        <w:autoSpaceDE w:val="0"/>
        <w:autoSpaceDN w:val="0"/>
        <w:adjustRightInd w:val="0"/>
        <w:rPr>
          <w:bCs/>
          <w:sz w:val="20"/>
          <w:szCs w:val="20"/>
        </w:rPr>
      </w:pPr>
      <w:r w:rsidRPr="00143C80">
        <w:rPr>
          <w:bCs/>
          <w:sz w:val="20"/>
          <w:szCs w:val="20"/>
        </w:rPr>
        <w:t>2. Отличительной чертой учебника математики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98244E" w:rsidRPr="00143C80" w:rsidRDefault="0098244E" w:rsidP="0098244E">
      <w:pPr>
        <w:autoSpaceDE w:val="0"/>
        <w:autoSpaceDN w:val="0"/>
        <w:adjustRightInd w:val="0"/>
        <w:rPr>
          <w:bCs/>
          <w:sz w:val="20"/>
          <w:szCs w:val="20"/>
        </w:rPr>
      </w:pPr>
      <w:r w:rsidRPr="00143C80">
        <w:rPr>
          <w:bCs/>
          <w:sz w:val="20"/>
          <w:szCs w:val="20"/>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w:t>
      </w:r>
    </w:p>
    <w:p w:rsidR="0098244E" w:rsidRPr="00143C80" w:rsidRDefault="0098244E" w:rsidP="0098244E">
      <w:pPr>
        <w:autoSpaceDE w:val="0"/>
        <w:autoSpaceDN w:val="0"/>
        <w:adjustRightInd w:val="0"/>
        <w:rPr>
          <w:bCs/>
          <w:sz w:val="20"/>
          <w:szCs w:val="20"/>
        </w:rPr>
      </w:pPr>
      <w:r w:rsidRPr="00143C80">
        <w:rPr>
          <w:bCs/>
          <w:sz w:val="20"/>
          <w:szCs w:val="20"/>
        </w:rPr>
        <w:t>4 класс, стр.45, з.157 «Сравните значение выражений. Сделай вывод. Объясни</w:t>
      </w:r>
      <w:r w:rsidR="00B1257C" w:rsidRPr="00143C80">
        <w:rPr>
          <w:bCs/>
          <w:sz w:val="20"/>
          <w:szCs w:val="20"/>
        </w:rPr>
        <w:t>,</w:t>
      </w:r>
      <w:r w:rsidRPr="00143C80">
        <w:rPr>
          <w:bCs/>
          <w:sz w:val="20"/>
          <w:szCs w:val="20"/>
        </w:rPr>
        <w:t xml:space="preserve"> как можно разделить сумму двух чисел, на какое-нибудь число».</w:t>
      </w:r>
    </w:p>
    <w:p w:rsidR="00B1257C" w:rsidRPr="00143C80" w:rsidRDefault="0098244E" w:rsidP="000F5552">
      <w:pPr>
        <w:autoSpaceDE w:val="0"/>
        <w:autoSpaceDN w:val="0"/>
        <w:adjustRightInd w:val="0"/>
        <w:spacing w:before="120"/>
        <w:ind w:firstLine="284"/>
        <w:rPr>
          <w:sz w:val="20"/>
          <w:szCs w:val="20"/>
        </w:rPr>
      </w:pPr>
      <w:r w:rsidRPr="00143C80">
        <w:rPr>
          <w:bCs/>
          <w:sz w:val="20"/>
          <w:szCs w:val="20"/>
        </w:rPr>
        <w:t>Окружающий мир</w:t>
      </w:r>
      <w:r w:rsidR="000F5552" w:rsidRPr="00143C80">
        <w:rPr>
          <w:sz w:val="20"/>
          <w:szCs w:val="20"/>
        </w:rPr>
        <w:t xml:space="preserve"> </w:t>
      </w:r>
    </w:p>
    <w:p w:rsidR="0098244E" w:rsidRPr="00143C80" w:rsidRDefault="0098244E" w:rsidP="0098244E">
      <w:pPr>
        <w:autoSpaceDE w:val="0"/>
        <w:autoSpaceDN w:val="0"/>
        <w:adjustRightInd w:val="0"/>
        <w:rPr>
          <w:bCs/>
          <w:sz w:val="20"/>
          <w:szCs w:val="20"/>
        </w:rPr>
      </w:pPr>
      <w:r w:rsidRPr="00143C80">
        <w:rPr>
          <w:bCs/>
          <w:sz w:val="20"/>
          <w:szCs w:val="20"/>
        </w:rPr>
        <w:t xml:space="preserve">   Одна из ведущих целей предмета «Окружающий мир» в авторской программе – научить </w:t>
      </w:r>
      <w:r w:rsidR="00B1257C" w:rsidRPr="00143C80">
        <w:rPr>
          <w:bCs/>
          <w:sz w:val="20"/>
          <w:szCs w:val="20"/>
        </w:rPr>
        <w:t>обучающихся</w:t>
      </w:r>
      <w:r w:rsidRPr="00143C80">
        <w:rPr>
          <w:bCs/>
          <w:sz w:val="20"/>
          <w:szCs w:val="20"/>
        </w:rPr>
        <w:t xml:space="preserve"> объяснять окружающий мир. Такой подход позволяет </w:t>
      </w:r>
      <w:r w:rsidR="00B1257C" w:rsidRPr="00143C80">
        <w:rPr>
          <w:bCs/>
          <w:sz w:val="20"/>
          <w:szCs w:val="20"/>
        </w:rPr>
        <w:t>обучающимся</w:t>
      </w:r>
      <w:r w:rsidRPr="00143C80">
        <w:rPr>
          <w:bCs/>
          <w:sz w:val="20"/>
          <w:szCs w:val="20"/>
        </w:rPr>
        <w:t xml:space="preserve"> систематизировать свой опыт, превращая его в элементарную, но целостную систему.</w:t>
      </w:r>
    </w:p>
    <w:p w:rsidR="0098244E" w:rsidRPr="00143C80" w:rsidRDefault="0098244E" w:rsidP="0098244E">
      <w:pPr>
        <w:autoSpaceDE w:val="0"/>
        <w:autoSpaceDN w:val="0"/>
        <w:adjustRightInd w:val="0"/>
        <w:rPr>
          <w:bCs/>
          <w:sz w:val="20"/>
          <w:szCs w:val="20"/>
        </w:rPr>
      </w:pPr>
      <w:r w:rsidRPr="00143C80">
        <w:rPr>
          <w:bCs/>
          <w:sz w:val="20"/>
          <w:szCs w:val="20"/>
        </w:rPr>
        <w:t xml:space="preserve">   На уроках </w:t>
      </w:r>
      <w:r w:rsidR="00B1257C" w:rsidRPr="00143C80">
        <w:rPr>
          <w:bCs/>
          <w:sz w:val="20"/>
          <w:szCs w:val="20"/>
        </w:rPr>
        <w:t>обучающиеся</w:t>
      </w:r>
      <w:r w:rsidRPr="00143C80">
        <w:rPr>
          <w:bCs/>
          <w:sz w:val="20"/>
          <w:szCs w:val="20"/>
        </w:rPr>
        <w:t xml:space="preserve">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Часть времени посвящена обучению детей подготовке сообщений.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98244E" w:rsidRPr="00143C80" w:rsidRDefault="0098244E" w:rsidP="0098244E">
      <w:pPr>
        <w:autoSpaceDE w:val="0"/>
        <w:autoSpaceDN w:val="0"/>
        <w:adjustRightInd w:val="0"/>
        <w:rPr>
          <w:bCs/>
          <w:sz w:val="20"/>
          <w:szCs w:val="20"/>
        </w:rPr>
      </w:pPr>
      <w:r w:rsidRPr="00143C80">
        <w:rPr>
          <w:bCs/>
          <w:sz w:val="20"/>
          <w:szCs w:val="20"/>
        </w:rPr>
        <w:t>3 класс, стр.40. «Сравни разные грибы по внешнему виду. Сделай вывод о разнообразии плодовых тел у грибов».</w:t>
      </w:r>
    </w:p>
    <w:p w:rsidR="0098244E" w:rsidRPr="00143C80" w:rsidRDefault="0098244E" w:rsidP="0098244E">
      <w:pPr>
        <w:autoSpaceDE w:val="0"/>
        <w:autoSpaceDN w:val="0"/>
        <w:adjustRightInd w:val="0"/>
        <w:spacing w:before="240" w:after="120"/>
        <w:jc w:val="center"/>
        <w:rPr>
          <w:bCs/>
          <w:sz w:val="20"/>
          <w:szCs w:val="20"/>
        </w:rPr>
      </w:pPr>
      <w:r w:rsidRPr="00143C80">
        <w:rPr>
          <w:bCs/>
          <w:sz w:val="20"/>
          <w:szCs w:val="20"/>
        </w:rPr>
        <w:t>2.1.3.4.4. Коммуникативные универсальные учебные действия (в том числе чтение и работа с информацией)</w:t>
      </w:r>
    </w:p>
    <w:p w:rsidR="0098244E" w:rsidRPr="00143C80" w:rsidRDefault="0098244E" w:rsidP="00B1257C">
      <w:pPr>
        <w:autoSpaceDE w:val="0"/>
        <w:autoSpaceDN w:val="0"/>
        <w:adjustRightInd w:val="0"/>
        <w:ind w:firstLine="284"/>
        <w:rPr>
          <w:sz w:val="20"/>
          <w:szCs w:val="20"/>
        </w:rPr>
      </w:pPr>
      <w:r w:rsidRPr="00143C80">
        <w:rPr>
          <w:sz w:val="20"/>
          <w:szCs w:val="20"/>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98244E" w:rsidRPr="00143C80" w:rsidRDefault="0098244E" w:rsidP="0098244E">
      <w:pPr>
        <w:autoSpaceDE w:val="0"/>
        <w:autoSpaceDN w:val="0"/>
        <w:adjustRightInd w:val="0"/>
        <w:jc w:val="right"/>
        <w:rPr>
          <w:i/>
          <w:iCs/>
          <w:sz w:val="20"/>
          <w:szCs w:val="20"/>
        </w:rPr>
      </w:pPr>
      <w:r w:rsidRPr="00143C80">
        <w:rPr>
          <w:i/>
          <w:iCs/>
          <w:sz w:val="20"/>
          <w:szCs w:val="20"/>
        </w:rPr>
        <w:t>Таблица 7</w:t>
      </w:r>
    </w:p>
    <w:p w:rsidR="0098244E" w:rsidRPr="00143C80" w:rsidRDefault="0098244E" w:rsidP="0098244E">
      <w:pPr>
        <w:autoSpaceDE w:val="0"/>
        <w:autoSpaceDN w:val="0"/>
        <w:adjustRightInd w:val="0"/>
        <w:jc w:val="right"/>
        <w:rPr>
          <w:i/>
          <w:iCs/>
          <w:sz w:val="20"/>
          <w:szCs w:val="20"/>
        </w:rPr>
      </w:pPr>
    </w:p>
    <w:p w:rsidR="0098244E" w:rsidRPr="00143C80" w:rsidRDefault="0098244E" w:rsidP="0098244E">
      <w:pPr>
        <w:autoSpaceDE w:val="0"/>
        <w:autoSpaceDN w:val="0"/>
        <w:adjustRightInd w:val="0"/>
        <w:jc w:val="center"/>
        <w:rPr>
          <w:bCs/>
          <w:sz w:val="20"/>
          <w:szCs w:val="20"/>
        </w:rPr>
      </w:pPr>
      <w:r w:rsidRPr="00143C80">
        <w:rPr>
          <w:bCs/>
          <w:sz w:val="20"/>
          <w:szCs w:val="20"/>
        </w:rPr>
        <w:t xml:space="preserve">Коммуникативные универсальные учебные действия на разных этапах обучения </w:t>
      </w:r>
      <w:r w:rsidRPr="00143C80">
        <w:rPr>
          <w:bCs/>
          <w:sz w:val="20"/>
          <w:szCs w:val="20"/>
        </w:rPr>
        <w:br/>
        <w:t>по Образовательной системе «Начальная школа 21 век</w:t>
      </w:r>
      <w:r w:rsidR="00E22CD5">
        <w:rPr>
          <w:bCs/>
          <w:sz w:val="20"/>
          <w:szCs w:val="20"/>
        </w:rPr>
        <w:t>а</w:t>
      </w:r>
      <w:r w:rsidRPr="00143C80">
        <w:rPr>
          <w:bCs/>
          <w:sz w:val="20"/>
          <w:szCs w:val="20"/>
        </w:rPr>
        <w:t xml:space="preserve">» </w:t>
      </w:r>
    </w:p>
    <w:p w:rsidR="0098244E" w:rsidRPr="00143C80" w:rsidRDefault="0098244E" w:rsidP="0098244E">
      <w:pPr>
        <w:autoSpaceDE w:val="0"/>
        <w:autoSpaceDN w:val="0"/>
        <w:adjustRightInd w:val="0"/>
        <w:jc w:val="center"/>
        <w:rPr>
          <w:bCs/>
          <w:sz w:val="20"/>
          <w:szCs w:val="20"/>
        </w:rPr>
      </w:pPr>
      <w:r w:rsidRPr="00143C80">
        <w:rPr>
          <w:bCs/>
          <w:sz w:val="20"/>
          <w:szCs w:val="20"/>
        </w:rPr>
        <w:t>в начальной школе</w:t>
      </w:r>
    </w:p>
    <w:p w:rsidR="0098244E" w:rsidRPr="00143C80" w:rsidRDefault="0098244E" w:rsidP="0098244E">
      <w:pPr>
        <w:autoSpaceDE w:val="0"/>
        <w:autoSpaceDN w:val="0"/>
        <w:adjustRightInd w:val="0"/>
        <w:rPr>
          <w:bCs/>
          <w:sz w:val="20"/>
          <w:szCs w:val="20"/>
        </w:rPr>
      </w:pPr>
    </w:p>
    <w:tbl>
      <w:tblPr>
        <w:tblW w:w="10348" w:type="dxa"/>
        <w:tblInd w:w="-34" w:type="dxa"/>
        <w:tblLayout w:type="fixed"/>
        <w:tblLook w:val="0000" w:firstRow="0" w:lastRow="0" w:firstColumn="0" w:lastColumn="0" w:noHBand="0" w:noVBand="0"/>
      </w:tblPr>
      <w:tblGrid>
        <w:gridCol w:w="1985"/>
        <w:gridCol w:w="3119"/>
        <w:gridCol w:w="2551"/>
        <w:gridCol w:w="2693"/>
      </w:tblGrid>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lang w:val="en-US"/>
              </w:rPr>
            </w:pPr>
            <w:r w:rsidRPr="00143C80">
              <w:rPr>
                <w:sz w:val="20"/>
                <w:szCs w:val="20"/>
              </w:rPr>
              <w:t>Классы</w:t>
            </w:r>
          </w:p>
        </w:tc>
        <w:tc>
          <w:tcPr>
            <w:tcW w:w="311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C7DBC">
            <w:pPr>
              <w:numPr>
                <w:ilvl w:val="0"/>
                <w:numId w:val="82"/>
              </w:numPr>
              <w:autoSpaceDE w:val="0"/>
              <w:autoSpaceDN w:val="0"/>
              <w:adjustRightInd w:val="0"/>
              <w:jc w:val="left"/>
              <w:rPr>
                <w:sz w:val="20"/>
                <w:szCs w:val="20"/>
              </w:rPr>
            </w:pPr>
            <w:r w:rsidRPr="00143C80">
              <w:rPr>
                <w:bCs/>
                <w:sz w:val="20"/>
                <w:szCs w:val="20"/>
              </w:rPr>
              <w:t>Доносить свою позицию до других, владея приёмами монологической и диалогической речи</w:t>
            </w: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bCs/>
                <w:sz w:val="20"/>
                <w:szCs w:val="20"/>
              </w:rPr>
              <w:t>Понимать другие позиции (взгляды, интересы)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bCs/>
                <w:sz w:val="20"/>
                <w:szCs w:val="20"/>
              </w:rPr>
              <w:t>Договариваться с людьми, согласуя с ними свои интересы и взгляды, для того чтобы сделать что-то сообща</w:t>
            </w:r>
          </w:p>
        </w:tc>
      </w:tr>
      <w:tr w:rsidR="0098244E" w:rsidRPr="00143C80">
        <w:trPr>
          <w:trHeight w:val="2450"/>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lang w:val="en-US"/>
              </w:rPr>
              <w:lastRenderedPageBreak/>
              <w:t xml:space="preserve">1-2 </w:t>
            </w:r>
            <w:r w:rsidRPr="00143C80">
              <w:rPr>
                <w:sz w:val="20"/>
                <w:szCs w:val="20"/>
              </w:rPr>
              <w:t>классы–</w:t>
            </w:r>
          </w:p>
          <w:p w:rsidR="0098244E" w:rsidRPr="00143C80" w:rsidRDefault="0098244E" w:rsidP="00F356E8">
            <w:pPr>
              <w:autoSpaceDE w:val="0"/>
              <w:autoSpaceDN w:val="0"/>
              <w:adjustRightInd w:val="0"/>
              <w:rPr>
                <w:sz w:val="20"/>
                <w:szCs w:val="20"/>
              </w:rPr>
            </w:pPr>
            <w:r w:rsidRPr="00143C80">
              <w:rPr>
                <w:sz w:val="20"/>
                <w:szCs w:val="20"/>
              </w:rPr>
              <w:t>необходимый уровень</w:t>
            </w:r>
          </w:p>
        </w:tc>
        <w:tc>
          <w:tcPr>
            <w:tcW w:w="311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Оформлять свою мысль в устной и письменной речи (на уровне одного предложения или небольшого текста).</w:t>
            </w:r>
          </w:p>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Учить наизусть стихотворение, прозаический фрагмент.</w:t>
            </w:r>
          </w:p>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Вступать в беседу на уроке и в жизни</w:t>
            </w: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Слушать и понимать речь других.</w:t>
            </w:r>
          </w:p>
          <w:p w:rsidR="0098244E" w:rsidRPr="00143C80" w:rsidRDefault="0098244E" w:rsidP="00F356E8">
            <w:pPr>
              <w:autoSpaceDE w:val="0"/>
              <w:autoSpaceDN w:val="0"/>
              <w:adjustRightInd w:val="0"/>
              <w:rPr>
                <w:sz w:val="20"/>
                <w:szCs w:val="20"/>
              </w:rPr>
            </w:pPr>
            <w:r w:rsidRPr="00143C80">
              <w:rPr>
                <w:sz w:val="20"/>
                <w:szCs w:val="20"/>
              </w:rPr>
              <w:t>Выразительно читать и пересказывать текст.</w:t>
            </w:r>
          </w:p>
          <w:p w:rsidR="0098244E" w:rsidRPr="00143C80" w:rsidRDefault="0098244E" w:rsidP="00F356E8">
            <w:pPr>
              <w:autoSpaceDE w:val="0"/>
              <w:autoSpaceDN w:val="0"/>
              <w:adjustRightInd w:val="0"/>
              <w:rPr>
                <w:sz w:val="20"/>
                <w:szCs w:val="20"/>
              </w:rPr>
            </w:pPr>
            <w:r w:rsidRPr="00143C80">
              <w:rPr>
                <w:sz w:val="20"/>
                <w:szCs w:val="20"/>
              </w:rPr>
              <w:t>Вступать в беседу на уроке и в жизни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Совместно договариваться о  правилах общения и поведения в школе и следовать им.</w:t>
            </w:r>
          </w:p>
          <w:p w:rsidR="0098244E" w:rsidRPr="00143C80" w:rsidRDefault="0098244E" w:rsidP="00F356E8">
            <w:pPr>
              <w:autoSpaceDE w:val="0"/>
              <w:autoSpaceDN w:val="0"/>
              <w:adjustRightInd w:val="0"/>
              <w:rPr>
                <w:sz w:val="20"/>
                <w:szCs w:val="20"/>
              </w:rPr>
            </w:pPr>
            <w:r w:rsidRPr="00143C80">
              <w:rPr>
                <w:sz w:val="20"/>
                <w:szCs w:val="20"/>
              </w:rPr>
              <w:t>Учиться выполнять различные роли в группе (лидера, исполнителя, критика)</w:t>
            </w:r>
          </w:p>
        </w:tc>
      </w:tr>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 xml:space="preserve">3-4 классы – </w:t>
            </w:r>
          </w:p>
          <w:p w:rsidR="0098244E" w:rsidRPr="00143C80" w:rsidRDefault="00B1257C" w:rsidP="00F356E8">
            <w:pPr>
              <w:autoSpaceDE w:val="0"/>
              <w:autoSpaceDN w:val="0"/>
              <w:adjustRightInd w:val="0"/>
              <w:rPr>
                <w:sz w:val="20"/>
                <w:szCs w:val="20"/>
              </w:rPr>
            </w:pPr>
            <w:r w:rsidRPr="00143C80">
              <w:rPr>
                <w:sz w:val="20"/>
                <w:szCs w:val="20"/>
              </w:rPr>
              <w:t>необхо</w:t>
            </w:r>
            <w:r w:rsidR="0098244E" w:rsidRPr="00143C80">
              <w:rPr>
                <w:sz w:val="20"/>
                <w:szCs w:val="20"/>
              </w:rPr>
              <w:t xml:space="preserve">димый уровень </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w:t>
            </w:r>
            <w:r w:rsidR="00B1257C" w:rsidRPr="00143C80">
              <w:rPr>
                <w:sz w:val="20"/>
                <w:szCs w:val="20"/>
              </w:rPr>
              <w:t>для 1-2 класса – это повышен</w:t>
            </w:r>
            <w:r w:rsidRPr="00143C80">
              <w:rPr>
                <w:sz w:val="20"/>
                <w:szCs w:val="20"/>
              </w:rPr>
              <w:t xml:space="preserve">ный уровень) </w:t>
            </w:r>
          </w:p>
        </w:tc>
        <w:tc>
          <w:tcPr>
            <w:tcW w:w="311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Оформлять свои мысли в устной и письменной речи с учетом своих учебных и жизненных речевых ситуаций, в том числе с помощью ИКТ.</w:t>
            </w:r>
          </w:p>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Высказывать свою точку зрения и пытаться её обосновать, приводя аргументы</w:t>
            </w:r>
          </w:p>
          <w:p w:rsidR="0098244E" w:rsidRPr="00143C80" w:rsidRDefault="0098244E" w:rsidP="00F356E8">
            <w:pPr>
              <w:autoSpaceDE w:val="0"/>
              <w:autoSpaceDN w:val="0"/>
              <w:adjustRightInd w:val="0"/>
              <w:rPr>
                <w:sz w:val="20"/>
                <w:szCs w:val="20"/>
              </w:rPr>
            </w:pP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Слушать других, пытаться принимать другую точку зрения, быть готовым изменить свою точку зрения.</w:t>
            </w:r>
          </w:p>
          <w:p w:rsidR="0098244E" w:rsidRPr="00143C80" w:rsidRDefault="0098244E" w:rsidP="00F356E8">
            <w:pPr>
              <w:autoSpaceDE w:val="0"/>
              <w:autoSpaceDN w:val="0"/>
              <w:adjustRightInd w:val="0"/>
              <w:rPr>
                <w:sz w:val="20"/>
                <w:szCs w:val="20"/>
              </w:rPr>
            </w:pPr>
            <w:r w:rsidRPr="00143C80">
              <w:rPr>
                <w:sz w:val="20"/>
                <w:szCs w:val="20"/>
              </w:rPr>
              <w:t>Читать вслух и про себя тексты учебников и при этом:</w:t>
            </w:r>
          </w:p>
          <w:p w:rsidR="0098244E" w:rsidRPr="00143C80" w:rsidRDefault="0098244E" w:rsidP="00F356E8">
            <w:pPr>
              <w:autoSpaceDE w:val="0"/>
              <w:autoSpaceDN w:val="0"/>
              <w:adjustRightInd w:val="0"/>
              <w:rPr>
                <w:sz w:val="20"/>
                <w:szCs w:val="20"/>
              </w:rPr>
            </w:pPr>
            <w:r w:rsidRPr="00143C80">
              <w:rPr>
                <w:sz w:val="20"/>
                <w:szCs w:val="20"/>
              </w:rPr>
              <w:t>– вести «диалог с автором» (прогнозировать будущее чтение; ставить вопросы к тексту и искать ответы; проверять себя);</w:t>
            </w:r>
          </w:p>
          <w:p w:rsidR="0098244E" w:rsidRPr="00143C80" w:rsidRDefault="0098244E" w:rsidP="00F356E8">
            <w:pPr>
              <w:autoSpaceDE w:val="0"/>
              <w:autoSpaceDN w:val="0"/>
              <w:adjustRightInd w:val="0"/>
              <w:rPr>
                <w:sz w:val="20"/>
                <w:szCs w:val="20"/>
              </w:rPr>
            </w:pPr>
            <w:r w:rsidRPr="00143C80">
              <w:rPr>
                <w:sz w:val="20"/>
                <w:szCs w:val="20"/>
              </w:rPr>
              <w:t>– отделять новое от известного;</w:t>
            </w:r>
          </w:p>
          <w:p w:rsidR="0098244E" w:rsidRPr="00143C80" w:rsidRDefault="0098244E" w:rsidP="00F356E8">
            <w:pPr>
              <w:autoSpaceDE w:val="0"/>
              <w:autoSpaceDN w:val="0"/>
              <w:adjustRightInd w:val="0"/>
              <w:rPr>
                <w:sz w:val="20"/>
                <w:szCs w:val="20"/>
              </w:rPr>
            </w:pPr>
            <w:r w:rsidRPr="00143C80">
              <w:rPr>
                <w:sz w:val="20"/>
                <w:szCs w:val="20"/>
              </w:rPr>
              <w:t>– выделять главное;</w:t>
            </w:r>
          </w:p>
          <w:p w:rsidR="0098244E" w:rsidRPr="00143C80" w:rsidRDefault="0098244E" w:rsidP="00F356E8">
            <w:pPr>
              <w:autoSpaceDE w:val="0"/>
              <w:autoSpaceDN w:val="0"/>
              <w:adjustRightInd w:val="0"/>
              <w:rPr>
                <w:sz w:val="20"/>
                <w:szCs w:val="20"/>
                <w:lang w:val="en-US"/>
              </w:rPr>
            </w:pPr>
            <w:r w:rsidRPr="00143C80">
              <w:rPr>
                <w:sz w:val="20"/>
                <w:szCs w:val="20"/>
                <w:lang w:val="en-US"/>
              </w:rPr>
              <w:t xml:space="preserve">– </w:t>
            </w:r>
            <w:r w:rsidRPr="00143C80">
              <w:rPr>
                <w:sz w:val="20"/>
                <w:szCs w:val="20"/>
              </w:rPr>
              <w:t>составлять план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Выполняя различные роли в группе, сотрудничать в совместном решении проблемы (задачи).</w:t>
            </w:r>
          </w:p>
          <w:p w:rsidR="0098244E" w:rsidRPr="00143C80" w:rsidRDefault="0098244E" w:rsidP="00F356E8">
            <w:pPr>
              <w:autoSpaceDE w:val="0"/>
              <w:autoSpaceDN w:val="0"/>
              <w:adjustRightInd w:val="0"/>
              <w:rPr>
                <w:sz w:val="20"/>
                <w:szCs w:val="20"/>
              </w:rPr>
            </w:pPr>
            <w:r w:rsidRPr="00143C80">
              <w:rPr>
                <w:sz w:val="20"/>
                <w:szCs w:val="20"/>
              </w:rPr>
              <w:t xml:space="preserve">Учиться уважительно относиться к позиции другого, пытаться договариваться </w:t>
            </w:r>
          </w:p>
        </w:tc>
      </w:tr>
      <w:tr w:rsidR="0098244E" w:rsidRPr="00143C80">
        <w:trPr>
          <w:trHeight w:val="1"/>
        </w:trPr>
        <w:tc>
          <w:tcPr>
            <w:tcW w:w="1985"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B1257C" w:rsidP="00F356E8">
            <w:pPr>
              <w:autoSpaceDE w:val="0"/>
              <w:autoSpaceDN w:val="0"/>
              <w:adjustRightInd w:val="0"/>
              <w:rPr>
                <w:sz w:val="20"/>
                <w:szCs w:val="20"/>
              </w:rPr>
            </w:pPr>
            <w:r w:rsidRPr="00143C80">
              <w:rPr>
                <w:sz w:val="20"/>
                <w:szCs w:val="20"/>
              </w:rPr>
              <w:t>Повышен</w:t>
            </w:r>
            <w:r w:rsidR="0098244E" w:rsidRPr="00143C80">
              <w:rPr>
                <w:sz w:val="20"/>
                <w:szCs w:val="20"/>
              </w:rPr>
              <w:t xml:space="preserve">ный уровень </w:t>
            </w:r>
          </w:p>
          <w:p w:rsidR="0098244E" w:rsidRPr="00143C80" w:rsidRDefault="0098244E" w:rsidP="00F356E8">
            <w:pPr>
              <w:autoSpaceDE w:val="0"/>
              <w:autoSpaceDN w:val="0"/>
              <w:adjustRightInd w:val="0"/>
              <w:rPr>
                <w:sz w:val="20"/>
                <w:szCs w:val="20"/>
              </w:rPr>
            </w:pPr>
            <w:r w:rsidRPr="00143C80">
              <w:rPr>
                <w:sz w:val="20"/>
                <w:szCs w:val="20"/>
              </w:rPr>
              <w:t>3-4 класса</w:t>
            </w:r>
          </w:p>
          <w:p w:rsidR="0098244E" w:rsidRPr="00143C80" w:rsidRDefault="0098244E" w:rsidP="00F356E8">
            <w:pPr>
              <w:autoSpaceDE w:val="0"/>
              <w:autoSpaceDN w:val="0"/>
              <w:adjustRightInd w:val="0"/>
              <w:rPr>
                <w:sz w:val="20"/>
                <w:szCs w:val="20"/>
              </w:rPr>
            </w:pPr>
          </w:p>
          <w:p w:rsidR="0098244E" w:rsidRPr="00143C80" w:rsidRDefault="0098244E" w:rsidP="00F356E8">
            <w:pPr>
              <w:autoSpaceDE w:val="0"/>
              <w:autoSpaceDN w:val="0"/>
              <w:adjustRightInd w:val="0"/>
              <w:rPr>
                <w:sz w:val="20"/>
                <w:szCs w:val="20"/>
              </w:rPr>
            </w:pPr>
            <w:r w:rsidRPr="00143C80">
              <w:rPr>
                <w:sz w:val="20"/>
                <w:szCs w:val="20"/>
              </w:rPr>
              <w:t>(</w:t>
            </w:r>
            <w:r w:rsidR="00B1257C" w:rsidRPr="00143C80">
              <w:rPr>
                <w:sz w:val="20"/>
                <w:szCs w:val="20"/>
              </w:rPr>
              <w:t>для 5-6 класса –  это необ</w:t>
            </w:r>
            <w:r w:rsidRPr="00143C80">
              <w:rPr>
                <w:sz w:val="20"/>
                <w:szCs w:val="20"/>
              </w:rPr>
              <w:t xml:space="preserve">ходимый уровень) </w:t>
            </w:r>
          </w:p>
          <w:p w:rsidR="0098244E" w:rsidRPr="00143C80" w:rsidRDefault="0098244E" w:rsidP="00F356E8">
            <w:pPr>
              <w:autoSpaceDE w:val="0"/>
              <w:autoSpaceDN w:val="0"/>
              <w:adjustRightInd w:val="0"/>
              <w:rPr>
                <w:sz w:val="20"/>
                <w:szCs w:val="20"/>
              </w:rPr>
            </w:pPr>
          </w:p>
        </w:tc>
        <w:tc>
          <w:tcPr>
            <w:tcW w:w="3119"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 xml:space="preserve">При необходимости отстаивать свою точку зрения, аргументируя ее. Учиться подтверждать аргументы фактами. </w:t>
            </w:r>
          </w:p>
          <w:p w:rsidR="0098244E" w:rsidRPr="00143C80" w:rsidRDefault="0098244E" w:rsidP="00FC7DBC">
            <w:pPr>
              <w:numPr>
                <w:ilvl w:val="0"/>
                <w:numId w:val="82"/>
              </w:numPr>
              <w:autoSpaceDE w:val="0"/>
              <w:autoSpaceDN w:val="0"/>
              <w:adjustRightInd w:val="0"/>
              <w:jc w:val="left"/>
              <w:rPr>
                <w:sz w:val="20"/>
                <w:szCs w:val="20"/>
              </w:rPr>
            </w:pPr>
            <w:r w:rsidRPr="00143C80">
              <w:rPr>
                <w:sz w:val="20"/>
                <w:szCs w:val="20"/>
              </w:rPr>
              <w:t>Учиться критично относиться к своему мнению</w:t>
            </w:r>
          </w:p>
        </w:tc>
        <w:tc>
          <w:tcPr>
            <w:tcW w:w="2551" w:type="dxa"/>
            <w:tcBorders>
              <w:top w:val="single" w:sz="4" w:space="0" w:color="000000"/>
              <w:left w:val="single" w:sz="4" w:space="0" w:color="000000"/>
              <w:bottom w:val="single" w:sz="4" w:space="0" w:color="000000"/>
              <w:right w:val="single" w:sz="2"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Понимать точку зрения другого (в том числе автора).</w:t>
            </w:r>
          </w:p>
          <w:p w:rsidR="0098244E" w:rsidRPr="00143C80" w:rsidRDefault="0098244E" w:rsidP="00F356E8">
            <w:pPr>
              <w:autoSpaceDE w:val="0"/>
              <w:autoSpaceDN w:val="0"/>
              <w:adjustRightInd w:val="0"/>
              <w:rPr>
                <w:sz w:val="20"/>
                <w:szCs w:val="20"/>
              </w:rPr>
            </w:pPr>
            <w:r w:rsidRPr="00143C80">
              <w:rPr>
                <w:sz w:val="20"/>
                <w:szCs w:val="20"/>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8244E" w:rsidRPr="00143C80" w:rsidRDefault="0098244E" w:rsidP="00F356E8">
            <w:pPr>
              <w:autoSpaceDE w:val="0"/>
              <w:autoSpaceDN w:val="0"/>
              <w:adjustRightInd w:val="0"/>
              <w:rPr>
                <w:sz w:val="20"/>
                <w:szCs w:val="20"/>
              </w:rPr>
            </w:pPr>
            <w:r w:rsidRPr="00143C80">
              <w:rPr>
                <w:sz w:val="20"/>
                <w:szCs w:val="20"/>
              </w:rPr>
              <w:t>Уметь взглянуть на ситуацию с иной позиции и договариваться с людьми иных позиций.</w:t>
            </w:r>
          </w:p>
          <w:p w:rsidR="0098244E" w:rsidRPr="00143C80" w:rsidRDefault="0098244E" w:rsidP="00F356E8">
            <w:pPr>
              <w:autoSpaceDE w:val="0"/>
              <w:autoSpaceDN w:val="0"/>
              <w:adjustRightInd w:val="0"/>
              <w:rPr>
                <w:sz w:val="20"/>
                <w:szCs w:val="20"/>
              </w:rPr>
            </w:pPr>
            <w:r w:rsidRPr="00143C80">
              <w:rPr>
                <w:sz w:val="20"/>
                <w:szCs w:val="20"/>
              </w:rPr>
              <w:t>Организовывать учебное взаимодействие в группе (распределять роли, договариваться друг с другом и т.д.).</w:t>
            </w:r>
          </w:p>
          <w:p w:rsidR="0098244E" w:rsidRPr="00143C80" w:rsidRDefault="0098244E" w:rsidP="00F356E8">
            <w:pPr>
              <w:autoSpaceDE w:val="0"/>
              <w:autoSpaceDN w:val="0"/>
              <w:adjustRightInd w:val="0"/>
              <w:rPr>
                <w:sz w:val="20"/>
                <w:szCs w:val="20"/>
              </w:rPr>
            </w:pPr>
            <w:r w:rsidRPr="00143C80">
              <w:rPr>
                <w:sz w:val="20"/>
                <w:szCs w:val="20"/>
              </w:rPr>
              <w:t>Предвидеть (прогнозировать) последствия коллективных решений</w:t>
            </w:r>
          </w:p>
        </w:tc>
      </w:tr>
    </w:tbl>
    <w:p w:rsidR="0098244E" w:rsidRPr="00143C80" w:rsidRDefault="0098244E" w:rsidP="0098244E">
      <w:pPr>
        <w:autoSpaceDE w:val="0"/>
        <w:autoSpaceDN w:val="0"/>
        <w:adjustRightInd w:val="0"/>
        <w:spacing w:before="120" w:after="120"/>
        <w:rPr>
          <w:sz w:val="20"/>
          <w:szCs w:val="20"/>
        </w:rPr>
      </w:pPr>
    </w:p>
    <w:p w:rsidR="0098244E" w:rsidRPr="00143C80" w:rsidRDefault="0098244E" w:rsidP="0098244E">
      <w:pPr>
        <w:autoSpaceDE w:val="0"/>
        <w:autoSpaceDN w:val="0"/>
        <w:adjustRightInd w:val="0"/>
        <w:spacing w:before="120" w:after="120"/>
        <w:jc w:val="center"/>
        <w:rPr>
          <w:bCs/>
          <w:sz w:val="20"/>
          <w:szCs w:val="20"/>
        </w:rPr>
      </w:pPr>
      <w:r w:rsidRPr="00143C80">
        <w:rPr>
          <w:bCs/>
          <w:sz w:val="20"/>
          <w:szCs w:val="20"/>
        </w:rPr>
        <w:t>Типовые задания, нацеленные на коммуникативные универсальные учебные действия</w:t>
      </w:r>
    </w:p>
    <w:p w:rsidR="0098244E" w:rsidRPr="00143C80" w:rsidRDefault="0098244E" w:rsidP="0098244E">
      <w:pPr>
        <w:pStyle w:val="msonormalcxspmiddle"/>
        <w:shd w:val="clear" w:color="auto" w:fill="FFFFFF"/>
        <w:spacing w:before="0" w:beforeAutospacing="0" w:after="0" w:afterAutospacing="0"/>
        <w:ind w:firstLine="709"/>
        <w:jc w:val="both"/>
        <w:rPr>
          <w:sz w:val="20"/>
          <w:szCs w:val="20"/>
        </w:rPr>
      </w:pPr>
      <w:r w:rsidRPr="00143C80">
        <w:rPr>
          <w:color w:val="000000"/>
          <w:spacing w:val="-3"/>
          <w:sz w:val="20"/>
          <w:szCs w:val="20"/>
        </w:rPr>
        <w:t xml:space="preserve">Для диагностики и формирования </w:t>
      </w:r>
      <w:r w:rsidRPr="00143C80">
        <w:rPr>
          <w:i/>
          <w:iCs/>
          <w:color w:val="000000"/>
          <w:spacing w:val="-3"/>
          <w:sz w:val="20"/>
          <w:szCs w:val="20"/>
        </w:rPr>
        <w:t xml:space="preserve">коммуникативных </w:t>
      </w:r>
      <w:r w:rsidRPr="00143C80">
        <w:rPr>
          <w:color w:val="000000"/>
          <w:spacing w:val="-2"/>
          <w:sz w:val="20"/>
          <w:szCs w:val="20"/>
        </w:rPr>
        <w:t>универсальных учебн</w:t>
      </w:r>
      <w:r w:rsidRPr="00143C80">
        <w:rPr>
          <w:color w:val="000000"/>
          <w:spacing w:val="-3"/>
          <w:sz w:val="20"/>
          <w:szCs w:val="20"/>
        </w:rPr>
        <w:t>ых действий можно предлагаются следующие виды заданий:</w:t>
      </w:r>
    </w:p>
    <w:p w:rsidR="0098244E" w:rsidRPr="00143C80" w:rsidRDefault="0098244E" w:rsidP="00FC7DBC">
      <w:pPr>
        <w:pStyle w:val="msonormalcxspmiddle"/>
        <w:numPr>
          <w:ilvl w:val="0"/>
          <w:numId w:val="103"/>
        </w:numPr>
        <w:tabs>
          <w:tab w:val="clear" w:pos="1428"/>
          <w:tab w:val="num" w:pos="1260"/>
        </w:tabs>
        <w:spacing w:before="0" w:beforeAutospacing="0" w:after="0" w:afterAutospacing="0"/>
        <w:ind w:hanging="528"/>
        <w:jc w:val="both"/>
        <w:rPr>
          <w:sz w:val="20"/>
          <w:szCs w:val="20"/>
        </w:rPr>
      </w:pPr>
      <w:r w:rsidRPr="00143C80">
        <w:rPr>
          <w:color w:val="000000"/>
          <w:spacing w:val="-3"/>
          <w:sz w:val="20"/>
          <w:szCs w:val="20"/>
        </w:rPr>
        <w:t>составь задание партнеру;</w:t>
      </w:r>
    </w:p>
    <w:p w:rsidR="0098244E" w:rsidRPr="00143C80" w:rsidRDefault="0098244E" w:rsidP="00FC7DBC">
      <w:pPr>
        <w:pStyle w:val="msonormalcxspmiddle"/>
        <w:numPr>
          <w:ilvl w:val="0"/>
          <w:numId w:val="103"/>
        </w:numPr>
        <w:tabs>
          <w:tab w:val="clear" w:pos="1428"/>
          <w:tab w:val="num" w:pos="1260"/>
        </w:tabs>
        <w:spacing w:before="0" w:beforeAutospacing="0" w:after="0" w:afterAutospacing="0"/>
        <w:ind w:hanging="528"/>
        <w:jc w:val="both"/>
        <w:rPr>
          <w:sz w:val="20"/>
          <w:szCs w:val="20"/>
        </w:rPr>
      </w:pPr>
      <w:r w:rsidRPr="00143C80">
        <w:rPr>
          <w:color w:val="000000"/>
          <w:spacing w:val="-3"/>
          <w:sz w:val="20"/>
          <w:szCs w:val="20"/>
        </w:rPr>
        <w:t>отзыв на работу товарища;</w:t>
      </w:r>
    </w:p>
    <w:p w:rsidR="0098244E" w:rsidRPr="00143C80" w:rsidRDefault="0098244E" w:rsidP="00FC7DBC">
      <w:pPr>
        <w:pStyle w:val="msonormalcxspmiddle"/>
        <w:numPr>
          <w:ilvl w:val="0"/>
          <w:numId w:val="103"/>
        </w:numPr>
        <w:tabs>
          <w:tab w:val="clear" w:pos="1428"/>
          <w:tab w:val="num" w:pos="1260"/>
        </w:tabs>
        <w:spacing w:before="0" w:beforeAutospacing="0" w:after="0" w:afterAutospacing="0"/>
        <w:ind w:hanging="528"/>
        <w:jc w:val="both"/>
        <w:rPr>
          <w:sz w:val="20"/>
          <w:szCs w:val="20"/>
        </w:rPr>
      </w:pPr>
      <w:r w:rsidRPr="00143C80">
        <w:rPr>
          <w:color w:val="000000"/>
          <w:spacing w:val="-3"/>
          <w:sz w:val="20"/>
          <w:szCs w:val="20"/>
        </w:rPr>
        <w:t>групповая работа по составлению кроссворда;</w:t>
      </w:r>
    </w:p>
    <w:p w:rsidR="0098244E" w:rsidRPr="00143C80" w:rsidRDefault="0098244E" w:rsidP="00FC7DBC">
      <w:pPr>
        <w:pStyle w:val="msonormalcxspmiddle"/>
        <w:numPr>
          <w:ilvl w:val="0"/>
          <w:numId w:val="103"/>
        </w:numPr>
        <w:tabs>
          <w:tab w:val="clear" w:pos="1428"/>
          <w:tab w:val="num" w:pos="1260"/>
        </w:tabs>
        <w:spacing w:before="0" w:beforeAutospacing="0" w:after="0" w:afterAutospacing="0"/>
        <w:ind w:hanging="528"/>
        <w:jc w:val="both"/>
        <w:rPr>
          <w:sz w:val="20"/>
          <w:szCs w:val="20"/>
        </w:rPr>
      </w:pPr>
      <w:r w:rsidRPr="00143C80">
        <w:rPr>
          <w:color w:val="000000"/>
          <w:spacing w:val="-3"/>
          <w:sz w:val="20"/>
          <w:szCs w:val="20"/>
        </w:rPr>
        <w:t xml:space="preserve"> «отгадай, о ком говорим»;</w:t>
      </w:r>
    </w:p>
    <w:p w:rsidR="0098244E" w:rsidRPr="00143C80" w:rsidRDefault="0098244E" w:rsidP="00FC7DBC">
      <w:pPr>
        <w:pStyle w:val="msonormalcxspmiddle"/>
        <w:numPr>
          <w:ilvl w:val="0"/>
          <w:numId w:val="103"/>
        </w:numPr>
        <w:tabs>
          <w:tab w:val="clear" w:pos="1428"/>
          <w:tab w:val="num" w:pos="1260"/>
        </w:tabs>
        <w:spacing w:before="0" w:beforeAutospacing="0" w:after="0" w:afterAutospacing="0"/>
        <w:ind w:hanging="528"/>
        <w:jc w:val="both"/>
        <w:rPr>
          <w:sz w:val="20"/>
          <w:szCs w:val="20"/>
        </w:rPr>
      </w:pPr>
      <w:r w:rsidRPr="00143C80">
        <w:rPr>
          <w:color w:val="000000"/>
          <w:spacing w:val="-3"/>
          <w:sz w:val="20"/>
          <w:szCs w:val="20"/>
        </w:rPr>
        <w:t>диалоговое слушание (формулировка вопросов для обратной связи);</w:t>
      </w:r>
    </w:p>
    <w:p w:rsidR="0098244E" w:rsidRPr="00143C80" w:rsidRDefault="0098244E" w:rsidP="00FC7DBC">
      <w:pPr>
        <w:pStyle w:val="msonormalcxspmiddle"/>
        <w:numPr>
          <w:ilvl w:val="0"/>
          <w:numId w:val="103"/>
        </w:numPr>
        <w:tabs>
          <w:tab w:val="clear" w:pos="1428"/>
          <w:tab w:val="num" w:pos="1260"/>
        </w:tabs>
        <w:spacing w:before="0" w:beforeAutospacing="0" w:after="0" w:afterAutospacing="0"/>
        <w:ind w:hanging="528"/>
        <w:jc w:val="both"/>
        <w:rPr>
          <w:sz w:val="20"/>
          <w:szCs w:val="20"/>
        </w:rPr>
      </w:pPr>
      <w:r w:rsidRPr="00143C80">
        <w:rPr>
          <w:color w:val="000000"/>
          <w:spacing w:val="-1"/>
          <w:sz w:val="20"/>
          <w:szCs w:val="20"/>
        </w:rPr>
        <w:t xml:space="preserve"> </w:t>
      </w:r>
      <w:r w:rsidRPr="00143C80">
        <w:rPr>
          <w:color w:val="000000"/>
          <w:spacing w:val="-3"/>
          <w:sz w:val="20"/>
          <w:szCs w:val="20"/>
        </w:rPr>
        <w:t>«подготовь рассказ</w:t>
      </w:r>
      <w:r w:rsidRPr="00143C80">
        <w:rPr>
          <w:color w:val="000000"/>
          <w:sz w:val="20"/>
          <w:szCs w:val="20"/>
        </w:rPr>
        <w:t>...», «опиши устно...», «объясни...» и т. д.</w:t>
      </w:r>
      <w:r w:rsidRPr="00143C80">
        <w:rPr>
          <w:color w:val="000000"/>
          <w:spacing w:val="-1"/>
          <w:sz w:val="20"/>
          <w:szCs w:val="20"/>
        </w:rPr>
        <w:t xml:space="preserve"> </w:t>
      </w:r>
    </w:p>
    <w:p w:rsidR="0098244E" w:rsidRPr="00143C80" w:rsidRDefault="0098244E" w:rsidP="0098244E">
      <w:pPr>
        <w:pStyle w:val="msonormalcxspmiddle"/>
        <w:shd w:val="clear" w:color="auto" w:fill="FFFFFF"/>
        <w:spacing w:before="0" w:beforeAutospacing="0" w:after="0" w:afterAutospacing="0"/>
        <w:ind w:firstLine="709"/>
        <w:jc w:val="both"/>
        <w:rPr>
          <w:color w:val="000000"/>
          <w:spacing w:val="-1"/>
          <w:sz w:val="20"/>
          <w:szCs w:val="20"/>
        </w:rPr>
      </w:pPr>
    </w:p>
    <w:p w:rsidR="0098244E" w:rsidRPr="00143C80" w:rsidRDefault="0098244E" w:rsidP="000F5552">
      <w:pPr>
        <w:pStyle w:val="msonormalcxspmiddle"/>
        <w:shd w:val="clear" w:color="auto" w:fill="FFFFFF"/>
        <w:spacing w:before="0" w:beforeAutospacing="0" w:after="0" w:afterAutospacing="0"/>
        <w:ind w:firstLine="709"/>
        <w:jc w:val="center"/>
        <w:rPr>
          <w:bCs/>
          <w:i/>
          <w:color w:val="000000"/>
          <w:spacing w:val="-1"/>
          <w:sz w:val="20"/>
          <w:szCs w:val="20"/>
          <w:u w:val="single"/>
        </w:rPr>
      </w:pPr>
      <w:r w:rsidRPr="00143C80">
        <w:rPr>
          <w:bCs/>
          <w:i/>
          <w:color w:val="000000"/>
          <w:spacing w:val="-1"/>
          <w:sz w:val="20"/>
          <w:szCs w:val="20"/>
          <w:u w:val="single"/>
        </w:rPr>
        <w:t>Типовые задачи в развитии коммуникативные УУД</w:t>
      </w:r>
    </w:p>
    <w:p w:rsidR="0098244E" w:rsidRPr="00143C80" w:rsidRDefault="0098244E" w:rsidP="0098244E">
      <w:pPr>
        <w:pStyle w:val="msonormalcxspmiddle"/>
        <w:shd w:val="clear" w:color="auto" w:fill="FFFFFF"/>
        <w:spacing w:before="0" w:beforeAutospacing="0" w:after="0" w:afterAutospacing="0"/>
        <w:rPr>
          <w:color w:val="000000"/>
          <w:spacing w:val="-1"/>
          <w:sz w:val="20"/>
          <w:szCs w:val="20"/>
        </w:rPr>
      </w:pPr>
      <w:r w:rsidRPr="00143C80">
        <w:rPr>
          <w:i/>
          <w:iCs/>
          <w:color w:val="000000"/>
          <w:spacing w:val="-1"/>
          <w:sz w:val="20"/>
          <w:szCs w:val="20"/>
          <w:u w:val="single"/>
        </w:rPr>
        <w:t>Описание задания:</w:t>
      </w:r>
      <w:r w:rsidRPr="00143C80">
        <w:rPr>
          <w:i/>
          <w:iCs/>
          <w:color w:val="000000"/>
          <w:spacing w:val="-1"/>
          <w:sz w:val="20"/>
          <w:szCs w:val="20"/>
        </w:rPr>
        <w:t xml:space="preserve"> </w:t>
      </w:r>
      <w:r w:rsidRPr="00143C80">
        <w:rPr>
          <w:color w:val="000000"/>
          <w:spacing w:val="-1"/>
          <w:sz w:val="20"/>
          <w:szCs w:val="20"/>
        </w:rPr>
        <w:t>ребенку дают текст и задают вопросы.</w:t>
      </w:r>
    </w:p>
    <w:p w:rsidR="0098244E" w:rsidRPr="00143C80" w:rsidRDefault="0098244E" w:rsidP="0098244E">
      <w:pPr>
        <w:pStyle w:val="msonormalcxspmiddle"/>
        <w:shd w:val="clear" w:color="auto" w:fill="FFFFFF"/>
        <w:spacing w:before="0" w:beforeAutospacing="0" w:after="0" w:afterAutospacing="0"/>
        <w:rPr>
          <w:i/>
          <w:color w:val="000000"/>
          <w:spacing w:val="-1"/>
          <w:sz w:val="20"/>
          <w:szCs w:val="20"/>
          <w:u w:val="single"/>
        </w:rPr>
      </w:pPr>
    </w:p>
    <w:p w:rsidR="0098244E" w:rsidRPr="00143C80" w:rsidRDefault="0098244E" w:rsidP="0098244E">
      <w:pPr>
        <w:pStyle w:val="msonormalcxspmiddle"/>
        <w:shd w:val="clear" w:color="auto" w:fill="FFFFFF"/>
        <w:spacing w:before="0" w:beforeAutospacing="0" w:after="0" w:afterAutospacing="0"/>
        <w:ind w:firstLine="709"/>
        <w:jc w:val="both"/>
        <w:rPr>
          <w:color w:val="000000"/>
          <w:spacing w:val="-1"/>
          <w:sz w:val="20"/>
          <w:szCs w:val="20"/>
        </w:rPr>
      </w:pPr>
      <w:r w:rsidRPr="00143C80">
        <w:rPr>
          <w:bCs/>
          <w:color w:val="000000"/>
          <w:spacing w:val="-1"/>
          <w:sz w:val="20"/>
          <w:szCs w:val="20"/>
        </w:rPr>
        <w:t>Т е к с т 1</w:t>
      </w:r>
    </w:p>
    <w:p w:rsidR="0098244E" w:rsidRPr="00143C80" w:rsidRDefault="0098244E" w:rsidP="0098244E">
      <w:pPr>
        <w:pStyle w:val="msonormalcxspmiddle"/>
        <w:shd w:val="clear" w:color="auto" w:fill="FFFFFF"/>
        <w:spacing w:before="0" w:beforeAutospacing="0" w:after="0" w:afterAutospacing="0"/>
        <w:ind w:firstLine="720"/>
        <w:jc w:val="both"/>
        <w:rPr>
          <w:color w:val="000000"/>
          <w:spacing w:val="-1"/>
          <w:sz w:val="20"/>
          <w:szCs w:val="20"/>
        </w:rPr>
      </w:pPr>
      <w:r w:rsidRPr="00143C80">
        <w:rPr>
          <w:color w:val="000000"/>
          <w:spacing w:val="-1"/>
          <w:sz w:val="20"/>
          <w:szCs w:val="20"/>
        </w:rPr>
        <w:t>Петя нарисовал Змея Горыныча и показал рисунок друзьям. Володя сказал: «Вот здорово!» А Саша воскликнул: «Фу, ну и страшилище!»</w:t>
      </w:r>
    </w:p>
    <w:p w:rsidR="0098244E" w:rsidRPr="00143C80" w:rsidRDefault="0098244E" w:rsidP="0098244E">
      <w:pPr>
        <w:pStyle w:val="msonormalcxspmiddle"/>
        <w:shd w:val="clear" w:color="auto" w:fill="FFFFFF"/>
        <w:spacing w:before="0" w:beforeAutospacing="0" w:after="0" w:afterAutospacing="0"/>
        <w:ind w:firstLine="709"/>
        <w:jc w:val="both"/>
        <w:rPr>
          <w:color w:val="000000"/>
          <w:spacing w:val="-1"/>
          <w:sz w:val="20"/>
          <w:szCs w:val="20"/>
        </w:rPr>
      </w:pPr>
      <w:r w:rsidRPr="00143C80">
        <w:rPr>
          <w:color w:val="000000"/>
          <w:spacing w:val="-1"/>
          <w:sz w:val="20"/>
          <w:szCs w:val="20"/>
        </w:rPr>
        <w:t>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w:t>
      </w:r>
    </w:p>
    <w:p w:rsidR="0098244E" w:rsidRPr="00143C80" w:rsidRDefault="0098244E" w:rsidP="0098244E">
      <w:pPr>
        <w:pStyle w:val="msonormalcxspmiddle"/>
        <w:shd w:val="clear" w:color="auto" w:fill="FFFFFF"/>
        <w:spacing w:before="0" w:beforeAutospacing="0" w:after="0" w:afterAutospacing="0"/>
        <w:ind w:firstLine="709"/>
        <w:jc w:val="both"/>
        <w:rPr>
          <w:bCs/>
          <w:i/>
          <w:iCs/>
          <w:color w:val="000000"/>
          <w:spacing w:val="-1"/>
          <w:sz w:val="20"/>
          <w:szCs w:val="20"/>
        </w:rPr>
      </w:pPr>
    </w:p>
    <w:p w:rsidR="0098244E" w:rsidRPr="00143C80" w:rsidRDefault="0098244E" w:rsidP="0098244E">
      <w:pPr>
        <w:pStyle w:val="msonormalcxspmiddle"/>
        <w:shd w:val="clear" w:color="auto" w:fill="FFFFFF"/>
        <w:spacing w:before="0" w:beforeAutospacing="0" w:after="0" w:afterAutospacing="0"/>
        <w:jc w:val="center"/>
        <w:rPr>
          <w:i/>
          <w:color w:val="000000"/>
          <w:spacing w:val="-1"/>
          <w:sz w:val="20"/>
          <w:szCs w:val="20"/>
          <w:u w:val="single"/>
        </w:rPr>
      </w:pPr>
      <w:r w:rsidRPr="00143C80">
        <w:rPr>
          <w:bCs/>
          <w:i/>
          <w:iCs/>
          <w:color w:val="000000"/>
          <w:spacing w:val="-1"/>
          <w:sz w:val="20"/>
          <w:szCs w:val="20"/>
          <w:u w:val="single"/>
        </w:rPr>
        <w:lastRenderedPageBreak/>
        <w:t>Задание «Дорога к дому»</w:t>
      </w:r>
    </w:p>
    <w:p w:rsidR="0098244E" w:rsidRPr="00143C80" w:rsidRDefault="0098244E" w:rsidP="0098244E">
      <w:pPr>
        <w:pStyle w:val="msonormalcxspmiddle"/>
        <w:shd w:val="clear" w:color="auto" w:fill="FFFFFF"/>
        <w:spacing w:before="0" w:beforeAutospacing="0" w:after="0" w:afterAutospacing="0"/>
        <w:rPr>
          <w:color w:val="000000"/>
          <w:spacing w:val="-1"/>
          <w:sz w:val="20"/>
          <w:szCs w:val="20"/>
        </w:rPr>
      </w:pPr>
      <w:r w:rsidRPr="00143C80">
        <w:rPr>
          <w:i/>
          <w:iCs/>
          <w:color w:val="000000"/>
          <w:spacing w:val="-1"/>
          <w:sz w:val="20"/>
          <w:szCs w:val="20"/>
          <w:u w:val="single"/>
        </w:rPr>
        <w:t>Описание задания:</w:t>
      </w:r>
      <w:r w:rsidRPr="00143C80">
        <w:rPr>
          <w:i/>
          <w:iCs/>
          <w:color w:val="000000"/>
          <w:spacing w:val="-1"/>
          <w:sz w:val="20"/>
          <w:szCs w:val="20"/>
        </w:rPr>
        <w:t xml:space="preserve"> </w:t>
      </w:r>
      <w:r w:rsidRPr="00143C80">
        <w:rPr>
          <w:color w:val="000000"/>
          <w:spacing w:val="-1"/>
          <w:sz w:val="20"/>
          <w:szCs w:val="20"/>
        </w:rPr>
        <w:t>двух детей усаживают друг напротив друга за стол, перегороженный экраном (ширмой). Одному дают карточку с линией, изображающей путь к дому,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w:t>
      </w:r>
    </w:p>
    <w:p w:rsidR="0098244E" w:rsidRPr="00143C80" w:rsidRDefault="0098244E" w:rsidP="0098244E">
      <w:pPr>
        <w:pStyle w:val="msonormalcxspmiddle"/>
        <w:shd w:val="clear" w:color="auto" w:fill="FFFFFF"/>
        <w:spacing w:before="0" w:beforeAutospacing="0" w:after="0" w:afterAutospacing="0"/>
        <w:ind w:firstLine="709"/>
        <w:jc w:val="both"/>
        <w:rPr>
          <w:color w:val="000000"/>
          <w:spacing w:val="-1"/>
          <w:sz w:val="20"/>
          <w:szCs w:val="20"/>
        </w:rPr>
      </w:pPr>
    </w:p>
    <w:p w:rsidR="0098244E" w:rsidRPr="00143C80" w:rsidRDefault="0098244E" w:rsidP="0098244E">
      <w:pPr>
        <w:pStyle w:val="msonormalcxspmiddle"/>
        <w:shd w:val="clear" w:color="auto" w:fill="FFFFFF"/>
        <w:spacing w:before="0" w:beforeAutospacing="0" w:after="0" w:afterAutospacing="0"/>
        <w:ind w:firstLine="709"/>
        <w:jc w:val="both"/>
        <w:rPr>
          <w:sz w:val="20"/>
          <w:szCs w:val="20"/>
        </w:rPr>
      </w:pPr>
      <w:r w:rsidRPr="00143C80">
        <w:rPr>
          <w:color w:val="000000"/>
          <w:spacing w:val="-1"/>
          <w:sz w:val="20"/>
          <w:szCs w:val="20"/>
        </w:rPr>
        <w:t xml:space="preserve">Целесообразно практиковать выполнение </w:t>
      </w:r>
      <w:r w:rsidRPr="00143C80">
        <w:rPr>
          <w:color w:val="000000"/>
          <w:sz w:val="20"/>
          <w:szCs w:val="20"/>
        </w:rPr>
        <w:t xml:space="preserve">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w:t>
      </w:r>
      <w:r w:rsidRPr="00143C80">
        <w:rPr>
          <w:color w:val="000000"/>
          <w:spacing w:val="-4"/>
          <w:sz w:val="20"/>
          <w:szCs w:val="20"/>
        </w:rPr>
        <w:t>тягостную для них искусственность необходимости «рассказыв</w:t>
      </w:r>
      <w:r w:rsidRPr="00143C80">
        <w:rPr>
          <w:color w:val="000000"/>
          <w:sz w:val="20"/>
          <w:szCs w:val="20"/>
        </w:rPr>
        <w:t xml:space="preserve">ать самому себе». </w:t>
      </w:r>
    </w:p>
    <w:p w:rsidR="0098244E" w:rsidRPr="00143C80" w:rsidRDefault="0098244E" w:rsidP="0098244E">
      <w:pPr>
        <w:autoSpaceDE w:val="0"/>
        <w:autoSpaceDN w:val="0"/>
        <w:adjustRightInd w:val="0"/>
        <w:ind w:firstLine="284"/>
        <w:rPr>
          <w:iCs/>
          <w:sz w:val="20"/>
          <w:szCs w:val="20"/>
        </w:rPr>
      </w:pPr>
    </w:p>
    <w:p w:rsidR="0098244E" w:rsidRPr="00143C80" w:rsidRDefault="0098244E" w:rsidP="0098244E">
      <w:pPr>
        <w:autoSpaceDE w:val="0"/>
        <w:autoSpaceDN w:val="0"/>
        <w:adjustRightInd w:val="0"/>
        <w:ind w:firstLine="284"/>
        <w:rPr>
          <w:bCs/>
          <w:sz w:val="20"/>
          <w:szCs w:val="20"/>
        </w:rPr>
      </w:pPr>
      <w:r w:rsidRPr="00143C80">
        <w:rPr>
          <w:bCs/>
          <w:sz w:val="20"/>
          <w:szCs w:val="20"/>
        </w:rPr>
        <w:t>Русский язык</w:t>
      </w:r>
    </w:p>
    <w:p w:rsidR="0098244E" w:rsidRPr="00143C80" w:rsidRDefault="0098244E" w:rsidP="0098244E">
      <w:pPr>
        <w:autoSpaceDE w:val="0"/>
        <w:autoSpaceDN w:val="0"/>
        <w:adjustRightInd w:val="0"/>
        <w:rPr>
          <w:bCs/>
          <w:sz w:val="20"/>
          <w:szCs w:val="20"/>
        </w:rPr>
      </w:pPr>
      <w:r w:rsidRPr="00143C80">
        <w:rPr>
          <w:bCs/>
          <w:sz w:val="20"/>
          <w:szCs w:val="20"/>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98244E" w:rsidRPr="00143C80" w:rsidRDefault="0098244E" w:rsidP="0098244E">
      <w:pPr>
        <w:autoSpaceDE w:val="0"/>
        <w:autoSpaceDN w:val="0"/>
        <w:adjustRightInd w:val="0"/>
        <w:rPr>
          <w:bCs/>
          <w:sz w:val="20"/>
          <w:szCs w:val="20"/>
        </w:rPr>
      </w:pPr>
      <w:r w:rsidRPr="00143C80">
        <w:rPr>
          <w:bCs/>
          <w:sz w:val="20"/>
          <w:szCs w:val="20"/>
        </w:rPr>
        <w:t>3 класс, стр.112, упр.3. «Составь из данных слов предложения, соответствующие предложенным схемам».</w:t>
      </w:r>
    </w:p>
    <w:p w:rsidR="0098244E" w:rsidRPr="00143C80" w:rsidRDefault="0098244E" w:rsidP="0098244E">
      <w:pPr>
        <w:autoSpaceDE w:val="0"/>
        <w:autoSpaceDN w:val="0"/>
        <w:adjustRightInd w:val="0"/>
        <w:spacing w:before="120"/>
        <w:ind w:firstLine="284"/>
        <w:rPr>
          <w:bCs/>
          <w:sz w:val="20"/>
          <w:szCs w:val="20"/>
        </w:rPr>
      </w:pPr>
      <w:r w:rsidRPr="00143C80">
        <w:rPr>
          <w:bCs/>
          <w:sz w:val="20"/>
          <w:szCs w:val="20"/>
        </w:rPr>
        <w:t>Литературное чтение</w:t>
      </w:r>
    </w:p>
    <w:p w:rsidR="0098244E" w:rsidRPr="00143C80" w:rsidRDefault="0098244E" w:rsidP="0098244E">
      <w:pPr>
        <w:autoSpaceDE w:val="0"/>
        <w:autoSpaceDN w:val="0"/>
        <w:adjustRightInd w:val="0"/>
        <w:ind w:firstLine="284"/>
        <w:rPr>
          <w:sz w:val="20"/>
          <w:szCs w:val="20"/>
        </w:rPr>
      </w:pPr>
      <w:r w:rsidRPr="00143C80">
        <w:rPr>
          <w:sz w:val="20"/>
          <w:szCs w:val="20"/>
        </w:rPr>
        <w:t>Примеры заданий на развитие коммуникативных УУД:</w:t>
      </w:r>
    </w:p>
    <w:p w:rsidR="0098244E" w:rsidRPr="00143C80" w:rsidRDefault="0098244E" w:rsidP="0098244E">
      <w:pPr>
        <w:autoSpaceDE w:val="0"/>
        <w:autoSpaceDN w:val="0"/>
        <w:adjustRightInd w:val="0"/>
        <w:ind w:firstLine="284"/>
        <w:rPr>
          <w:sz w:val="20"/>
          <w:szCs w:val="20"/>
        </w:rPr>
      </w:pPr>
      <w:r w:rsidRPr="00143C80">
        <w:rPr>
          <w:sz w:val="20"/>
          <w:szCs w:val="20"/>
        </w:rPr>
        <w:t>1) слушание чтения (рассказа) учителя, фиксирование его темы, ключевых слов;</w:t>
      </w:r>
    </w:p>
    <w:p w:rsidR="0098244E" w:rsidRPr="00143C80" w:rsidRDefault="0098244E" w:rsidP="0098244E">
      <w:pPr>
        <w:autoSpaceDE w:val="0"/>
        <w:autoSpaceDN w:val="0"/>
        <w:adjustRightInd w:val="0"/>
        <w:ind w:firstLine="284"/>
        <w:rPr>
          <w:sz w:val="20"/>
          <w:szCs w:val="20"/>
        </w:rPr>
      </w:pPr>
      <w:r w:rsidRPr="00143C80">
        <w:rPr>
          <w:sz w:val="20"/>
          <w:szCs w:val="20"/>
        </w:rPr>
        <w:t>2) подготовка устных рассказов (о литературных героях, о личных впечатлениях по следам прочитанного);</w:t>
      </w:r>
    </w:p>
    <w:p w:rsidR="0098244E" w:rsidRPr="00143C80" w:rsidRDefault="0098244E" w:rsidP="0098244E">
      <w:pPr>
        <w:autoSpaceDE w:val="0"/>
        <w:autoSpaceDN w:val="0"/>
        <w:adjustRightInd w:val="0"/>
        <w:ind w:firstLine="284"/>
        <w:rPr>
          <w:sz w:val="20"/>
          <w:szCs w:val="20"/>
        </w:rPr>
      </w:pPr>
      <w:r w:rsidRPr="00143C80">
        <w:rPr>
          <w:sz w:val="20"/>
          <w:szCs w:val="20"/>
        </w:rPr>
        <w:t>3) инсценирование и драматизация;</w:t>
      </w:r>
    </w:p>
    <w:p w:rsidR="0098244E" w:rsidRPr="00143C80" w:rsidRDefault="0098244E" w:rsidP="0098244E">
      <w:pPr>
        <w:autoSpaceDE w:val="0"/>
        <w:autoSpaceDN w:val="0"/>
        <w:adjustRightInd w:val="0"/>
        <w:ind w:firstLine="284"/>
        <w:rPr>
          <w:sz w:val="20"/>
          <w:szCs w:val="20"/>
        </w:rPr>
      </w:pPr>
      <w:r w:rsidRPr="00143C80">
        <w:rPr>
          <w:sz w:val="20"/>
          <w:szCs w:val="20"/>
        </w:rPr>
        <w:t>4) устное словесное рисование;</w:t>
      </w:r>
    </w:p>
    <w:p w:rsidR="0098244E" w:rsidRPr="00143C80" w:rsidRDefault="0098244E" w:rsidP="0098244E">
      <w:pPr>
        <w:autoSpaceDE w:val="0"/>
        <w:autoSpaceDN w:val="0"/>
        <w:adjustRightInd w:val="0"/>
        <w:ind w:firstLine="284"/>
        <w:rPr>
          <w:sz w:val="20"/>
          <w:szCs w:val="20"/>
        </w:rPr>
      </w:pPr>
      <w:r w:rsidRPr="00143C80">
        <w:rPr>
          <w:sz w:val="20"/>
          <w:szCs w:val="20"/>
        </w:rPr>
        <w:t>5) творческий пересказ текста от лица разных героев-персонажей;</w:t>
      </w:r>
    </w:p>
    <w:p w:rsidR="0098244E" w:rsidRPr="00143C80" w:rsidRDefault="0098244E" w:rsidP="0098244E">
      <w:pPr>
        <w:autoSpaceDE w:val="0"/>
        <w:autoSpaceDN w:val="0"/>
        <w:adjustRightInd w:val="0"/>
        <w:ind w:firstLine="284"/>
        <w:rPr>
          <w:sz w:val="20"/>
          <w:szCs w:val="20"/>
        </w:rPr>
      </w:pPr>
      <w:r w:rsidRPr="00143C80">
        <w:rPr>
          <w:sz w:val="20"/>
          <w:szCs w:val="20"/>
        </w:rPr>
        <w:t>6) сочинение по личным впечатлениям (3–4 кл.) и по прочитанному (4 кл.);</w:t>
      </w:r>
    </w:p>
    <w:p w:rsidR="0098244E" w:rsidRPr="00143C80" w:rsidRDefault="0098244E" w:rsidP="0098244E">
      <w:pPr>
        <w:autoSpaceDE w:val="0"/>
        <w:autoSpaceDN w:val="0"/>
        <w:adjustRightInd w:val="0"/>
        <w:ind w:firstLine="284"/>
        <w:rPr>
          <w:sz w:val="20"/>
          <w:szCs w:val="20"/>
        </w:rPr>
      </w:pPr>
      <w:r w:rsidRPr="00143C80">
        <w:rPr>
          <w:sz w:val="20"/>
          <w:szCs w:val="20"/>
        </w:rPr>
        <w:t>7) интервью с писателем;</w:t>
      </w:r>
    </w:p>
    <w:p w:rsidR="0098244E" w:rsidRPr="00143C80" w:rsidRDefault="0098244E" w:rsidP="0098244E">
      <w:pPr>
        <w:autoSpaceDE w:val="0"/>
        <w:autoSpaceDN w:val="0"/>
        <w:adjustRightInd w:val="0"/>
        <w:ind w:firstLine="284"/>
        <w:rPr>
          <w:sz w:val="20"/>
          <w:szCs w:val="20"/>
        </w:rPr>
      </w:pPr>
      <w:r w:rsidRPr="00143C80">
        <w:rPr>
          <w:sz w:val="20"/>
          <w:szCs w:val="20"/>
        </w:rPr>
        <w:t>8) письмо авторам учебника и др.</w:t>
      </w:r>
    </w:p>
    <w:p w:rsidR="0098244E" w:rsidRPr="00143C80" w:rsidRDefault="0098244E" w:rsidP="0098244E">
      <w:pPr>
        <w:autoSpaceDE w:val="0"/>
        <w:autoSpaceDN w:val="0"/>
        <w:adjustRightInd w:val="0"/>
        <w:spacing w:before="120"/>
        <w:ind w:firstLine="284"/>
        <w:rPr>
          <w:bCs/>
          <w:sz w:val="20"/>
          <w:szCs w:val="20"/>
        </w:rPr>
      </w:pPr>
      <w:r w:rsidRPr="00143C80">
        <w:rPr>
          <w:bCs/>
          <w:sz w:val="20"/>
          <w:szCs w:val="20"/>
        </w:rPr>
        <w:t>Математика</w:t>
      </w:r>
    </w:p>
    <w:p w:rsidR="0098244E" w:rsidRPr="00143C80" w:rsidRDefault="0098244E" w:rsidP="0098244E">
      <w:pPr>
        <w:autoSpaceDE w:val="0"/>
        <w:autoSpaceDN w:val="0"/>
        <w:adjustRightInd w:val="0"/>
        <w:ind w:firstLine="284"/>
        <w:rPr>
          <w:sz w:val="20"/>
          <w:szCs w:val="20"/>
        </w:rPr>
      </w:pPr>
      <w:r w:rsidRPr="00143C80">
        <w:rPr>
          <w:sz w:val="20"/>
          <w:szCs w:val="20"/>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98244E" w:rsidRPr="00143C80" w:rsidRDefault="0098244E" w:rsidP="0098244E">
      <w:pPr>
        <w:autoSpaceDE w:val="0"/>
        <w:autoSpaceDN w:val="0"/>
        <w:adjustRightInd w:val="0"/>
        <w:ind w:firstLine="284"/>
        <w:rPr>
          <w:sz w:val="20"/>
          <w:szCs w:val="20"/>
        </w:rPr>
      </w:pPr>
      <w:r w:rsidRPr="00143C80">
        <w:rPr>
          <w:sz w:val="20"/>
          <w:szCs w:val="20"/>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98244E" w:rsidRPr="00143C80" w:rsidRDefault="0098244E" w:rsidP="0098244E">
      <w:pPr>
        <w:autoSpaceDE w:val="0"/>
        <w:autoSpaceDN w:val="0"/>
        <w:adjustRightInd w:val="0"/>
        <w:ind w:firstLine="284"/>
        <w:rPr>
          <w:sz w:val="20"/>
          <w:szCs w:val="20"/>
        </w:rPr>
      </w:pPr>
      <w:r w:rsidRPr="00143C80">
        <w:rPr>
          <w:sz w:val="20"/>
          <w:szCs w:val="20"/>
        </w:rP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98244E" w:rsidRPr="00143C80" w:rsidRDefault="0098244E" w:rsidP="0098244E">
      <w:pPr>
        <w:autoSpaceDE w:val="0"/>
        <w:autoSpaceDN w:val="0"/>
        <w:adjustRightInd w:val="0"/>
        <w:ind w:firstLine="284"/>
        <w:rPr>
          <w:sz w:val="20"/>
          <w:szCs w:val="20"/>
        </w:rPr>
      </w:pPr>
      <w:r w:rsidRPr="00143C80">
        <w:rPr>
          <w:sz w:val="20"/>
          <w:szCs w:val="20"/>
        </w:rPr>
        <w:t>Основой развития коммуникативных умений в данном курсе математики является систематическое использование на уроках трёх видов диалога:</w:t>
      </w:r>
    </w:p>
    <w:p w:rsidR="0098244E" w:rsidRPr="00143C80" w:rsidRDefault="0098244E" w:rsidP="0098244E">
      <w:pPr>
        <w:autoSpaceDE w:val="0"/>
        <w:autoSpaceDN w:val="0"/>
        <w:adjustRightInd w:val="0"/>
        <w:ind w:firstLine="284"/>
        <w:rPr>
          <w:sz w:val="20"/>
          <w:szCs w:val="20"/>
        </w:rPr>
      </w:pPr>
      <w:r w:rsidRPr="00143C80">
        <w:rPr>
          <w:sz w:val="20"/>
          <w:szCs w:val="20"/>
        </w:rPr>
        <w:t>а) диалог в большой группе (учитель – ученики);</w:t>
      </w:r>
    </w:p>
    <w:p w:rsidR="0098244E" w:rsidRPr="00143C80" w:rsidRDefault="0098244E" w:rsidP="0098244E">
      <w:pPr>
        <w:autoSpaceDE w:val="0"/>
        <w:autoSpaceDN w:val="0"/>
        <w:adjustRightInd w:val="0"/>
        <w:ind w:firstLine="284"/>
        <w:rPr>
          <w:sz w:val="20"/>
          <w:szCs w:val="20"/>
        </w:rPr>
      </w:pPr>
      <w:r w:rsidRPr="00143C80">
        <w:rPr>
          <w:sz w:val="20"/>
          <w:szCs w:val="20"/>
        </w:rPr>
        <w:t>б) диалог в небольшой группе (ученик – ученики);</w:t>
      </w:r>
    </w:p>
    <w:p w:rsidR="0098244E" w:rsidRPr="00143C80" w:rsidRDefault="0098244E" w:rsidP="0098244E">
      <w:pPr>
        <w:autoSpaceDE w:val="0"/>
        <w:autoSpaceDN w:val="0"/>
        <w:adjustRightInd w:val="0"/>
        <w:ind w:firstLine="284"/>
        <w:rPr>
          <w:sz w:val="20"/>
          <w:szCs w:val="20"/>
        </w:rPr>
      </w:pPr>
      <w:r w:rsidRPr="00143C80">
        <w:rPr>
          <w:sz w:val="20"/>
          <w:szCs w:val="20"/>
        </w:rPr>
        <w:t>в) диалог в паре (ученик – ученик).</w:t>
      </w:r>
    </w:p>
    <w:p w:rsidR="0098244E" w:rsidRPr="00143C80" w:rsidRDefault="0098244E" w:rsidP="0098244E">
      <w:pPr>
        <w:autoSpaceDE w:val="0"/>
        <w:autoSpaceDN w:val="0"/>
        <w:adjustRightInd w:val="0"/>
        <w:spacing w:before="120"/>
        <w:ind w:firstLine="284"/>
        <w:rPr>
          <w:sz w:val="20"/>
          <w:szCs w:val="20"/>
        </w:rPr>
      </w:pPr>
      <w:r w:rsidRPr="00143C80">
        <w:rPr>
          <w:bCs/>
          <w:sz w:val="20"/>
          <w:szCs w:val="20"/>
        </w:rPr>
        <w:t>Окружающий мир</w:t>
      </w:r>
      <w:r w:rsidRPr="00143C80">
        <w:rPr>
          <w:sz w:val="20"/>
          <w:szCs w:val="20"/>
        </w:rPr>
        <w:t xml:space="preserve"> </w:t>
      </w:r>
    </w:p>
    <w:p w:rsidR="0098244E" w:rsidRPr="00143C80" w:rsidRDefault="0098244E" w:rsidP="0098244E">
      <w:pPr>
        <w:autoSpaceDE w:val="0"/>
        <w:autoSpaceDN w:val="0"/>
        <w:adjustRightInd w:val="0"/>
        <w:rPr>
          <w:bCs/>
          <w:sz w:val="20"/>
          <w:szCs w:val="20"/>
        </w:rPr>
      </w:pPr>
      <w:r w:rsidRPr="00143C80">
        <w:rPr>
          <w:bCs/>
          <w:sz w:val="20"/>
          <w:szCs w:val="20"/>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w:t>
      </w:r>
      <w:r w:rsidR="003C39BB" w:rsidRPr="00143C80">
        <w:rPr>
          <w:bCs/>
          <w:sz w:val="20"/>
          <w:szCs w:val="20"/>
        </w:rPr>
        <w:t>обучающихся</w:t>
      </w:r>
      <w:r w:rsidRPr="00143C80">
        <w:rPr>
          <w:bCs/>
          <w:sz w:val="20"/>
          <w:szCs w:val="20"/>
        </w:rPr>
        <w:t>.</w:t>
      </w:r>
    </w:p>
    <w:p w:rsidR="0098244E" w:rsidRPr="00143C80" w:rsidRDefault="0098244E" w:rsidP="0098244E">
      <w:pPr>
        <w:rPr>
          <w:sz w:val="20"/>
          <w:szCs w:val="20"/>
        </w:rPr>
      </w:pPr>
      <w:r w:rsidRPr="00143C80">
        <w:rPr>
          <w:bCs/>
          <w:sz w:val="20"/>
          <w:szCs w:val="20"/>
        </w:rPr>
        <w:t>3 класс, стр.42 «Поработайте в парах. Рассмотрите рисунки. Прочитайте п</w:t>
      </w:r>
      <w:r w:rsidRPr="00143C80">
        <w:rPr>
          <w:sz w:val="20"/>
          <w:szCs w:val="20"/>
        </w:rPr>
        <w:t>ояснение. Составьте совместный рассказ по вопросам».</w:t>
      </w:r>
    </w:p>
    <w:p w:rsidR="0098244E" w:rsidRPr="00143C80" w:rsidRDefault="0098244E" w:rsidP="0098244E">
      <w:pPr>
        <w:autoSpaceDE w:val="0"/>
        <w:autoSpaceDN w:val="0"/>
        <w:adjustRightInd w:val="0"/>
        <w:spacing w:before="120" w:after="120"/>
        <w:ind w:firstLine="284"/>
        <w:rPr>
          <w:bCs/>
          <w:sz w:val="20"/>
          <w:szCs w:val="20"/>
        </w:rPr>
      </w:pPr>
      <w:r w:rsidRPr="00143C80">
        <w:rPr>
          <w:bCs/>
          <w:sz w:val="20"/>
          <w:szCs w:val="20"/>
        </w:rPr>
        <w:t xml:space="preserve">2.1.4. Мониторинг сформированности личностных результатов и универсальных учебных действий </w:t>
      </w:r>
    </w:p>
    <w:p w:rsidR="0098244E" w:rsidRPr="00143C80" w:rsidRDefault="0098244E" w:rsidP="0098244E">
      <w:pPr>
        <w:autoSpaceDE w:val="0"/>
        <w:autoSpaceDN w:val="0"/>
        <w:adjustRightInd w:val="0"/>
        <w:spacing w:before="120" w:after="120"/>
        <w:ind w:firstLine="284"/>
        <w:rPr>
          <w:bCs/>
          <w:sz w:val="20"/>
          <w:szCs w:val="20"/>
        </w:rPr>
      </w:pPr>
      <w:r w:rsidRPr="00143C80">
        <w:rPr>
          <w:bCs/>
          <w:sz w:val="20"/>
          <w:szCs w:val="20"/>
        </w:rPr>
        <w:t xml:space="preserve">2.1.4.1. Инструментарий для оценки новых образовательных результатов </w:t>
      </w:r>
    </w:p>
    <w:p w:rsidR="0098244E" w:rsidRPr="00143C80" w:rsidRDefault="0098244E" w:rsidP="0098244E">
      <w:pPr>
        <w:autoSpaceDE w:val="0"/>
        <w:autoSpaceDN w:val="0"/>
        <w:adjustRightInd w:val="0"/>
        <w:ind w:firstLine="284"/>
        <w:rPr>
          <w:sz w:val="20"/>
          <w:szCs w:val="20"/>
        </w:rPr>
      </w:pPr>
      <w:r w:rsidRPr="00143C80">
        <w:rPr>
          <w:sz w:val="20"/>
          <w:szCs w:val="20"/>
        </w:rPr>
        <w:t>Федеральный государственный образовательный стандарт начального общего образования предписывает, что «предметом итоговой оценки</w:t>
      </w:r>
      <w:r w:rsidRPr="00143C80">
        <w:rPr>
          <w:bCs/>
          <w:sz w:val="20"/>
          <w:szCs w:val="20"/>
        </w:rPr>
        <w:t xml:space="preserve"> </w:t>
      </w:r>
      <w:r w:rsidRPr="00143C80">
        <w:rPr>
          <w:sz w:val="20"/>
          <w:szCs w:val="20"/>
        </w:rPr>
        <w:t>освоения обучающимися основной образовательной программы начального общего образования</w:t>
      </w:r>
      <w:r w:rsidRPr="00143C80">
        <w:rPr>
          <w:bCs/>
          <w:sz w:val="20"/>
          <w:szCs w:val="20"/>
        </w:rPr>
        <w:t xml:space="preserve"> </w:t>
      </w:r>
      <w:r w:rsidRPr="00143C80">
        <w:rPr>
          <w:sz w:val="20"/>
          <w:szCs w:val="20"/>
        </w:rPr>
        <w:t xml:space="preserve">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w:t>
      </w:r>
      <w:r w:rsidRPr="00143C80">
        <w:rPr>
          <w:sz w:val="20"/>
          <w:szCs w:val="20"/>
        </w:rPr>
        <w:lastRenderedPageBreak/>
        <w:t>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98244E" w:rsidRPr="00143C80" w:rsidRDefault="0098244E" w:rsidP="0098244E">
      <w:pPr>
        <w:autoSpaceDE w:val="0"/>
        <w:autoSpaceDN w:val="0"/>
        <w:adjustRightInd w:val="0"/>
        <w:ind w:firstLine="284"/>
        <w:rPr>
          <w:sz w:val="20"/>
          <w:szCs w:val="20"/>
        </w:rPr>
      </w:pPr>
      <w:r w:rsidRPr="00143C80">
        <w:rPr>
          <w:sz w:val="20"/>
          <w:szCs w:val="20"/>
        </w:rPr>
        <w:t xml:space="preserve">Примеры заданий, проверяющие конкретные универсальные учебные действия. </w:t>
      </w:r>
    </w:p>
    <w:p w:rsidR="0098244E" w:rsidRPr="00143C80" w:rsidRDefault="0098244E" w:rsidP="0098244E">
      <w:pPr>
        <w:autoSpaceDE w:val="0"/>
        <w:autoSpaceDN w:val="0"/>
        <w:adjustRightInd w:val="0"/>
        <w:ind w:firstLine="284"/>
        <w:rPr>
          <w:sz w:val="20"/>
          <w:szCs w:val="20"/>
        </w:rPr>
      </w:pPr>
      <w:r w:rsidRPr="00143C80">
        <w:rPr>
          <w:sz w:val="20"/>
          <w:szCs w:val="20"/>
        </w:rPr>
        <w:t xml:space="preserve">1) </w:t>
      </w:r>
      <w:r w:rsidRPr="00143C80">
        <w:rPr>
          <w:bCs/>
          <w:sz w:val="20"/>
          <w:szCs w:val="20"/>
        </w:rPr>
        <w:t>Личностные результаты</w:t>
      </w:r>
      <w:r w:rsidRPr="00143C80">
        <w:rPr>
          <w:sz w:val="20"/>
          <w:szCs w:val="20"/>
        </w:rPr>
        <w:t xml:space="preserve">. Проверяем умение объяснять с позиции общечеловеческих нравственных ценностей, почему конкретные однозначно поступки можно оценить как хорошие или плохие. </w:t>
      </w:r>
    </w:p>
    <w:p w:rsidR="0098244E" w:rsidRPr="00143C80" w:rsidRDefault="0098244E" w:rsidP="0098244E">
      <w:pPr>
        <w:autoSpaceDE w:val="0"/>
        <w:autoSpaceDN w:val="0"/>
        <w:adjustRightInd w:val="0"/>
        <w:ind w:firstLine="284"/>
        <w:rPr>
          <w:sz w:val="20"/>
          <w:szCs w:val="20"/>
        </w:rPr>
      </w:pPr>
      <w:r w:rsidRPr="00143C80">
        <w:rPr>
          <w:i/>
          <w:iCs/>
          <w:sz w:val="20"/>
          <w:szCs w:val="20"/>
        </w:rPr>
        <w:t>Задание в общем виде</w:t>
      </w:r>
      <w:r w:rsidRPr="00143C80">
        <w:rPr>
          <w:sz w:val="20"/>
          <w:szCs w:val="20"/>
        </w:rPr>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98244E" w:rsidRPr="00143C80" w:rsidRDefault="0098244E" w:rsidP="0098244E">
      <w:pPr>
        <w:autoSpaceDE w:val="0"/>
        <w:autoSpaceDN w:val="0"/>
        <w:adjustRightInd w:val="0"/>
        <w:ind w:firstLine="284"/>
        <w:rPr>
          <w:sz w:val="20"/>
          <w:szCs w:val="20"/>
        </w:rPr>
      </w:pPr>
      <w:r w:rsidRPr="00143C80">
        <w:rPr>
          <w:sz w:val="20"/>
          <w:szCs w:val="20"/>
        </w:rPr>
        <w:t xml:space="preserve">2) </w:t>
      </w:r>
      <w:r w:rsidRPr="00143C80">
        <w:rPr>
          <w:bCs/>
          <w:sz w:val="20"/>
          <w:szCs w:val="20"/>
        </w:rPr>
        <w:t>Регулятивные универсальные учебные действия</w:t>
      </w:r>
      <w:r w:rsidRPr="00143C80">
        <w:rPr>
          <w:sz w:val="20"/>
          <w:szCs w:val="20"/>
        </w:rPr>
        <w:t>. Проверяем умение составлять план решения проблемы (задачи).</w:t>
      </w:r>
    </w:p>
    <w:p w:rsidR="0098244E" w:rsidRPr="00143C80" w:rsidRDefault="0098244E" w:rsidP="0098244E">
      <w:pPr>
        <w:autoSpaceDE w:val="0"/>
        <w:autoSpaceDN w:val="0"/>
        <w:adjustRightInd w:val="0"/>
        <w:ind w:firstLine="284"/>
        <w:rPr>
          <w:sz w:val="20"/>
          <w:szCs w:val="20"/>
          <w:u w:val="single"/>
        </w:rPr>
      </w:pPr>
      <w:r w:rsidRPr="00143C80">
        <w:rPr>
          <w:i/>
          <w:iCs/>
          <w:sz w:val="20"/>
          <w:szCs w:val="20"/>
        </w:rPr>
        <w:t>Задание</w:t>
      </w:r>
      <w:r w:rsidRPr="00143C80">
        <w:rPr>
          <w:bCs/>
          <w:sz w:val="20"/>
          <w:szCs w:val="20"/>
        </w:rPr>
        <w:t>:</w:t>
      </w:r>
      <w:r w:rsidRPr="00143C80">
        <w:rPr>
          <w:sz w:val="20"/>
          <w:szCs w:val="20"/>
        </w:rPr>
        <w:t xml:space="preserve">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r w:rsidRPr="00143C80">
        <w:rPr>
          <w:sz w:val="20"/>
          <w:szCs w:val="20"/>
          <w:u w:val="single"/>
        </w:rPr>
        <w:t xml:space="preserve"> </w:t>
      </w:r>
    </w:p>
    <w:p w:rsidR="0098244E" w:rsidRPr="00143C80" w:rsidRDefault="0098244E" w:rsidP="0098244E">
      <w:pPr>
        <w:autoSpaceDE w:val="0"/>
        <w:autoSpaceDN w:val="0"/>
        <w:adjustRightInd w:val="0"/>
        <w:ind w:firstLine="284"/>
        <w:rPr>
          <w:i/>
          <w:iCs/>
          <w:sz w:val="20"/>
          <w:szCs w:val="20"/>
        </w:rPr>
      </w:pPr>
      <w:r w:rsidRPr="00143C80">
        <w:rPr>
          <w:i/>
          <w:iCs/>
          <w:sz w:val="20"/>
          <w:szCs w:val="20"/>
        </w:rPr>
        <w:t>Предлагаемые действия: (…)</w:t>
      </w:r>
    </w:p>
    <w:p w:rsidR="0098244E" w:rsidRPr="00143C80" w:rsidRDefault="0098244E" w:rsidP="0098244E">
      <w:pPr>
        <w:autoSpaceDE w:val="0"/>
        <w:autoSpaceDN w:val="0"/>
        <w:adjustRightInd w:val="0"/>
        <w:ind w:firstLine="284"/>
        <w:rPr>
          <w:sz w:val="20"/>
          <w:szCs w:val="20"/>
        </w:rPr>
      </w:pPr>
      <w:r w:rsidRPr="00143C80">
        <w:rPr>
          <w:sz w:val="20"/>
          <w:szCs w:val="20"/>
        </w:rPr>
        <w:t xml:space="preserve">3) </w:t>
      </w:r>
      <w:r w:rsidRPr="00143C80">
        <w:rPr>
          <w:bCs/>
          <w:sz w:val="20"/>
          <w:szCs w:val="20"/>
        </w:rPr>
        <w:t>Познавательные универсальные учебные действия</w:t>
      </w:r>
      <w:r w:rsidRPr="00143C80">
        <w:rPr>
          <w:sz w:val="20"/>
          <w:szCs w:val="20"/>
        </w:rPr>
        <w:t>. Проверяем умение самостоятельно предполагать, какая информация нужна для решения учебной задачи.</w:t>
      </w:r>
    </w:p>
    <w:p w:rsidR="0098244E" w:rsidRPr="00143C80" w:rsidRDefault="0098244E" w:rsidP="0098244E">
      <w:pPr>
        <w:autoSpaceDE w:val="0"/>
        <w:autoSpaceDN w:val="0"/>
        <w:adjustRightInd w:val="0"/>
        <w:ind w:firstLine="284"/>
        <w:rPr>
          <w:sz w:val="20"/>
          <w:szCs w:val="20"/>
        </w:rPr>
      </w:pPr>
      <w:r w:rsidRPr="00143C80">
        <w:rPr>
          <w:i/>
          <w:iCs/>
          <w:sz w:val="20"/>
          <w:szCs w:val="20"/>
        </w:rPr>
        <w:t>Задание</w:t>
      </w:r>
      <w:r w:rsidRPr="00143C80">
        <w:rPr>
          <w:sz w:val="20"/>
          <w:szCs w:val="20"/>
        </w:rPr>
        <w:t>: Известно, что до глубины менее Х</w:t>
      </w:r>
      <w:r w:rsidR="003C39BB" w:rsidRPr="00143C80">
        <w:rPr>
          <w:sz w:val="20"/>
          <w:szCs w:val="20"/>
        </w:rPr>
        <w:t xml:space="preserve"> </w:t>
      </w:r>
      <w:r w:rsidRPr="00143C80">
        <w:rPr>
          <w:sz w:val="20"/>
          <w:szCs w:val="20"/>
        </w:rPr>
        <w:t>м человек  может нырять без специального снаряжения. Нужно ли специальное снаряжение, чтобы достичь наиболее глубокой точки озера Ильмень?</w:t>
      </w:r>
    </w:p>
    <w:p w:rsidR="0098244E" w:rsidRPr="00143C80" w:rsidRDefault="0098244E" w:rsidP="0098244E">
      <w:pPr>
        <w:autoSpaceDE w:val="0"/>
        <w:autoSpaceDN w:val="0"/>
        <w:adjustRightInd w:val="0"/>
        <w:ind w:firstLine="284"/>
        <w:rPr>
          <w:sz w:val="20"/>
          <w:szCs w:val="20"/>
        </w:rPr>
      </w:pPr>
      <w:r w:rsidRPr="00143C80">
        <w:rPr>
          <w:sz w:val="20"/>
          <w:szCs w:val="20"/>
        </w:rPr>
        <w:t xml:space="preserve">4) </w:t>
      </w:r>
      <w:r w:rsidRPr="00143C80">
        <w:rPr>
          <w:bCs/>
          <w:sz w:val="20"/>
          <w:szCs w:val="20"/>
        </w:rPr>
        <w:t>Коммуникативные</w:t>
      </w:r>
      <w:r w:rsidRPr="00143C80">
        <w:rPr>
          <w:sz w:val="20"/>
          <w:szCs w:val="20"/>
        </w:rPr>
        <w:t xml:space="preserve"> </w:t>
      </w:r>
      <w:r w:rsidRPr="00143C80">
        <w:rPr>
          <w:bCs/>
          <w:sz w:val="20"/>
          <w:szCs w:val="20"/>
        </w:rPr>
        <w:t>универсальные учебные действия</w:t>
      </w:r>
      <w:r w:rsidRPr="00143C80">
        <w:rPr>
          <w:sz w:val="20"/>
          <w:szCs w:val="20"/>
        </w:rPr>
        <w:t xml:space="preserve">.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98244E" w:rsidRPr="00143C80" w:rsidRDefault="0098244E" w:rsidP="0098244E">
      <w:pPr>
        <w:autoSpaceDE w:val="0"/>
        <w:autoSpaceDN w:val="0"/>
        <w:adjustRightInd w:val="0"/>
        <w:ind w:firstLine="284"/>
        <w:rPr>
          <w:sz w:val="20"/>
          <w:szCs w:val="20"/>
        </w:rPr>
      </w:pPr>
      <w:r w:rsidRPr="00143C80">
        <w:rPr>
          <w:bCs/>
          <w:sz w:val="20"/>
          <w:szCs w:val="20"/>
        </w:rPr>
        <w:t>Задание:</w:t>
      </w:r>
      <w:r w:rsidRPr="00143C80">
        <w:rPr>
          <w:sz w:val="20"/>
          <w:szCs w:val="20"/>
        </w:rPr>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98244E" w:rsidRPr="00143C80" w:rsidRDefault="0098244E" w:rsidP="0098244E">
      <w:pPr>
        <w:autoSpaceDE w:val="0"/>
        <w:autoSpaceDN w:val="0"/>
        <w:adjustRightInd w:val="0"/>
        <w:ind w:firstLine="284"/>
        <w:rPr>
          <w:sz w:val="20"/>
          <w:szCs w:val="20"/>
        </w:rPr>
      </w:pPr>
      <w:r w:rsidRPr="00143C80">
        <w:rPr>
          <w:sz w:val="20"/>
          <w:szCs w:val="20"/>
        </w:rPr>
        <w:t>Дорогие родители!</w:t>
      </w:r>
    </w:p>
    <w:p w:rsidR="0098244E" w:rsidRPr="00143C80" w:rsidRDefault="0098244E" w:rsidP="0098244E">
      <w:pPr>
        <w:autoSpaceDE w:val="0"/>
        <w:autoSpaceDN w:val="0"/>
        <w:adjustRightInd w:val="0"/>
        <w:ind w:firstLine="284"/>
        <w:rPr>
          <w:sz w:val="20"/>
          <w:szCs w:val="20"/>
        </w:rPr>
      </w:pPr>
      <w:r w:rsidRPr="00143C80">
        <w:rPr>
          <w:sz w:val="20"/>
          <w:szCs w:val="20"/>
        </w:rPr>
        <w:t>Мне очень нужно, чтобы _________________</w:t>
      </w:r>
    </w:p>
    <w:p w:rsidR="0098244E" w:rsidRPr="00143C80" w:rsidRDefault="0098244E" w:rsidP="0098244E">
      <w:pPr>
        <w:autoSpaceDE w:val="0"/>
        <w:autoSpaceDN w:val="0"/>
        <w:adjustRightInd w:val="0"/>
        <w:ind w:firstLine="284"/>
        <w:rPr>
          <w:sz w:val="20"/>
          <w:szCs w:val="20"/>
        </w:rPr>
      </w:pPr>
      <w:r w:rsidRPr="00143C80">
        <w:rPr>
          <w:sz w:val="20"/>
          <w:szCs w:val="20"/>
        </w:rPr>
        <w:t>Хочу объяснить, почему мне это необходимо:</w:t>
      </w:r>
    </w:p>
    <w:p w:rsidR="0098244E" w:rsidRPr="00143C80" w:rsidRDefault="0098244E" w:rsidP="0098244E">
      <w:pPr>
        <w:autoSpaceDE w:val="0"/>
        <w:autoSpaceDN w:val="0"/>
        <w:adjustRightInd w:val="0"/>
        <w:ind w:firstLine="284"/>
        <w:rPr>
          <w:sz w:val="20"/>
          <w:szCs w:val="20"/>
        </w:rPr>
      </w:pPr>
      <w:r w:rsidRPr="00143C80">
        <w:rPr>
          <w:sz w:val="20"/>
          <w:szCs w:val="20"/>
        </w:rPr>
        <w:t xml:space="preserve">1) ___  2) _______ 3) ___________ </w:t>
      </w:r>
    </w:p>
    <w:p w:rsidR="0098244E" w:rsidRPr="00143C80" w:rsidRDefault="0098244E" w:rsidP="0098244E">
      <w:pPr>
        <w:autoSpaceDE w:val="0"/>
        <w:autoSpaceDN w:val="0"/>
        <w:adjustRightInd w:val="0"/>
        <w:ind w:firstLine="284"/>
        <w:rPr>
          <w:sz w:val="20"/>
          <w:szCs w:val="20"/>
        </w:rPr>
      </w:pPr>
    </w:p>
    <w:p w:rsidR="0098244E" w:rsidRPr="00143C80" w:rsidRDefault="0098244E" w:rsidP="0098244E">
      <w:pPr>
        <w:autoSpaceDE w:val="0"/>
        <w:autoSpaceDN w:val="0"/>
        <w:adjustRightInd w:val="0"/>
        <w:spacing w:before="120" w:after="120"/>
        <w:ind w:firstLine="284"/>
        <w:rPr>
          <w:bCs/>
          <w:sz w:val="20"/>
          <w:szCs w:val="20"/>
        </w:rPr>
      </w:pPr>
      <w:r w:rsidRPr="00143C80">
        <w:rPr>
          <w:bCs/>
          <w:sz w:val="20"/>
          <w:szCs w:val="20"/>
        </w:rPr>
        <w:t xml:space="preserve">2.1.4.2. Алгоритм деятельности учителя по формированию новых образовательных результатов </w:t>
      </w:r>
    </w:p>
    <w:p w:rsidR="0098244E" w:rsidRPr="00143C80" w:rsidRDefault="0098244E" w:rsidP="0098244E">
      <w:pPr>
        <w:autoSpaceDE w:val="0"/>
        <w:autoSpaceDN w:val="0"/>
        <w:adjustRightInd w:val="0"/>
        <w:ind w:firstLine="284"/>
        <w:rPr>
          <w:sz w:val="20"/>
          <w:szCs w:val="20"/>
        </w:rPr>
      </w:pPr>
      <w:r w:rsidRPr="00143C80">
        <w:rPr>
          <w:bCs/>
          <w:sz w:val="20"/>
          <w:szCs w:val="20"/>
        </w:rPr>
        <w:t>1-й шаг</w:t>
      </w:r>
      <w:r w:rsidRPr="00143C80">
        <w:rPr>
          <w:sz w:val="20"/>
          <w:szCs w:val="20"/>
        </w:rPr>
        <w:t xml:space="preserve">. Учитель вместе с учениками планирует работу по овладению метапредметными умениями на основе «Дневника школьника» Образовательной системы «Начальная школа 21 века» (Раздел «Умения, которым я научусь на всех предметах»).  </w:t>
      </w:r>
    </w:p>
    <w:p w:rsidR="0098244E" w:rsidRPr="00143C80" w:rsidRDefault="0098244E" w:rsidP="0098244E">
      <w:pPr>
        <w:autoSpaceDE w:val="0"/>
        <w:autoSpaceDN w:val="0"/>
        <w:adjustRightInd w:val="0"/>
        <w:ind w:firstLine="284"/>
        <w:rPr>
          <w:sz w:val="20"/>
          <w:szCs w:val="20"/>
        </w:rPr>
      </w:pPr>
      <w:r w:rsidRPr="00143C80">
        <w:rPr>
          <w:bCs/>
          <w:sz w:val="20"/>
          <w:szCs w:val="20"/>
        </w:rPr>
        <w:t>2-й шаг</w:t>
      </w:r>
      <w:r w:rsidRPr="00143C80">
        <w:rPr>
          <w:sz w:val="20"/>
          <w:szCs w:val="20"/>
        </w:rPr>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98244E" w:rsidRPr="00143C80" w:rsidRDefault="0098244E" w:rsidP="0098244E">
      <w:pPr>
        <w:autoSpaceDE w:val="0"/>
        <w:autoSpaceDN w:val="0"/>
        <w:adjustRightInd w:val="0"/>
        <w:ind w:firstLine="284"/>
        <w:rPr>
          <w:sz w:val="20"/>
          <w:szCs w:val="20"/>
        </w:rPr>
      </w:pPr>
      <w:r w:rsidRPr="00143C80">
        <w:rPr>
          <w:bCs/>
          <w:sz w:val="20"/>
          <w:szCs w:val="20"/>
        </w:rPr>
        <w:t>3-й шаг</w:t>
      </w:r>
      <w:r w:rsidRPr="00143C80">
        <w:rPr>
          <w:sz w:val="20"/>
          <w:szCs w:val="20"/>
        </w:rPr>
        <w:t>.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98244E" w:rsidRPr="00143C80" w:rsidRDefault="0098244E" w:rsidP="0098244E">
      <w:pPr>
        <w:autoSpaceDE w:val="0"/>
        <w:autoSpaceDN w:val="0"/>
        <w:adjustRightInd w:val="0"/>
        <w:ind w:firstLine="284"/>
        <w:rPr>
          <w:sz w:val="20"/>
          <w:szCs w:val="20"/>
        </w:rPr>
      </w:pPr>
      <w:r w:rsidRPr="00143C80">
        <w:rPr>
          <w:bCs/>
          <w:sz w:val="20"/>
          <w:szCs w:val="20"/>
        </w:rPr>
        <w:t>4-й шаг</w:t>
      </w:r>
      <w:r w:rsidRPr="00143C80">
        <w:rPr>
          <w:sz w:val="20"/>
          <w:szCs w:val="20"/>
        </w:rPr>
        <w:t>. Используя интегрированные  проверочные работы по проверке метапредметных результатов (универсальных учебных действий) для 1-4 классов, созданные в рамках Образовательной системы «Начальная школа 21 век», учитель проводит в течение года (ближе к концу) предварительную диагностику степени сформированности умений.</w:t>
      </w:r>
    </w:p>
    <w:p w:rsidR="0098244E" w:rsidRPr="00143C80" w:rsidRDefault="0098244E" w:rsidP="0098244E">
      <w:pPr>
        <w:autoSpaceDE w:val="0"/>
        <w:autoSpaceDN w:val="0"/>
        <w:adjustRightInd w:val="0"/>
        <w:ind w:firstLine="284"/>
        <w:rPr>
          <w:sz w:val="20"/>
          <w:szCs w:val="20"/>
        </w:rPr>
      </w:pPr>
      <w:r w:rsidRPr="00143C80">
        <w:rPr>
          <w:bCs/>
          <w:sz w:val="20"/>
          <w:szCs w:val="20"/>
        </w:rPr>
        <w:t>5-й шаг</w:t>
      </w:r>
      <w:r w:rsidRPr="00143C80">
        <w:rPr>
          <w:sz w:val="20"/>
          <w:szCs w:val="20"/>
        </w:rPr>
        <w:t xml:space="preserve">. По результатам диагностики сформированности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 </w:t>
      </w:r>
    </w:p>
    <w:p w:rsidR="0098244E" w:rsidRPr="00143C80" w:rsidRDefault="0098244E" w:rsidP="0098244E">
      <w:pPr>
        <w:autoSpaceDE w:val="0"/>
        <w:autoSpaceDN w:val="0"/>
        <w:adjustRightInd w:val="0"/>
        <w:ind w:firstLine="284"/>
        <w:rPr>
          <w:sz w:val="20"/>
          <w:szCs w:val="20"/>
        </w:rPr>
      </w:pPr>
      <w:r w:rsidRPr="00143C80">
        <w:rPr>
          <w:bCs/>
          <w:sz w:val="20"/>
          <w:szCs w:val="20"/>
        </w:rPr>
        <w:t>6-й шаг</w:t>
      </w:r>
      <w:r w:rsidRPr="00143C80">
        <w:rPr>
          <w:sz w:val="20"/>
          <w:szCs w:val="20"/>
        </w:rPr>
        <w:t>.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98244E" w:rsidRPr="00143C80" w:rsidRDefault="0098244E" w:rsidP="0098244E">
      <w:pPr>
        <w:autoSpaceDE w:val="0"/>
        <w:autoSpaceDN w:val="0"/>
        <w:adjustRightInd w:val="0"/>
        <w:ind w:firstLine="284"/>
        <w:rPr>
          <w:sz w:val="20"/>
          <w:szCs w:val="20"/>
        </w:rPr>
      </w:pPr>
    </w:p>
    <w:p w:rsidR="0098244E" w:rsidRPr="00143C80" w:rsidRDefault="0098244E" w:rsidP="0098244E">
      <w:pPr>
        <w:pStyle w:val="a5"/>
        <w:jc w:val="center"/>
        <w:rPr>
          <w:rFonts w:ascii="Times New Roman" w:hAnsi="Times New Roman"/>
          <w:sz w:val="20"/>
          <w:szCs w:val="20"/>
        </w:rPr>
      </w:pPr>
      <w:r w:rsidRPr="00143C80">
        <w:rPr>
          <w:rFonts w:ascii="Times New Roman" w:hAnsi="Times New Roman"/>
          <w:sz w:val="20"/>
          <w:szCs w:val="20"/>
        </w:rPr>
        <w:t>2.1.5. Информационно-коммуникационные технологии – инструментарий универсальных учебных действий. Подпрограмма формирования ИКТ – компетентности обучающихся</w:t>
      </w:r>
    </w:p>
    <w:p w:rsidR="0098244E" w:rsidRPr="00143C80" w:rsidRDefault="0098244E" w:rsidP="0098244E">
      <w:pPr>
        <w:pStyle w:val="a5"/>
        <w:ind w:left="720"/>
        <w:jc w:val="center"/>
        <w:rPr>
          <w:rFonts w:ascii="Times New Roman" w:hAnsi="Times New Roman"/>
          <w:sz w:val="20"/>
          <w:szCs w:val="20"/>
        </w:rPr>
      </w:pP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 xml:space="preserve">           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w:t>
      </w:r>
      <w:r w:rsidR="003C39BB" w:rsidRPr="00143C80">
        <w:rPr>
          <w:rFonts w:ascii="Times New Roman" w:hAnsi="Times New Roman"/>
          <w:sz w:val="20"/>
          <w:szCs w:val="20"/>
        </w:rPr>
        <w:t>фровой коммуникационной среде (</w:t>
      </w:r>
      <w:r w:rsidRPr="00143C80">
        <w:rPr>
          <w:rFonts w:ascii="Times New Roman" w:hAnsi="Times New Roman"/>
          <w:sz w:val="20"/>
          <w:szCs w:val="20"/>
        </w:rPr>
        <w:t xml:space="preserve">в том числе, используя возможности информационной среды школы, социальные  сервисы).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w:t>
      </w:r>
      <w:r w:rsidRPr="00143C80">
        <w:rPr>
          <w:rFonts w:ascii="Times New Roman" w:hAnsi="Times New Roman"/>
          <w:sz w:val="20"/>
          <w:szCs w:val="20"/>
        </w:rPr>
        <w:lastRenderedPageBreak/>
        <w:t>начального общего образования, обеспечивающим его результативность. Поэтому программа формирования универсальных учебных действий начального общего образования со</w:t>
      </w:r>
      <w:r w:rsidR="003C39BB" w:rsidRPr="00143C80">
        <w:rPr>
          <w:rFonts w:ascii="Times New Roman" w:hAnsi="Times New Roman"/>
          <w:sz w:val="20"/>
          <w:szCs w:val="20"/>
        </w:rPr>
        <w:t>держит настоящую подпрограмму, к</w:t>
      </w:r>
      <w:r w:rsidRPr="00143C80">
        <w:rPr>
          <w:rFonts w:ascii="Times New Roman" w:hAnsi="Times New Roman"/>
          <w:sz w:val="20"/>
          <w:szCs w:val="20"/>
        </w:rPr>
        <w:t>оторая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изолировано. А в контексте их применения для решения познавательных и коммуникативных задач.</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 xml:space="preserve">  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w:t>
      </w:r>
      <w:r w:rsidR="00C517FD" w:rsidRPr="00143C80">
        <w:rPr>
          <w:rFonts w:ascii="Times New Roman" w:hAnsi="Times New Roman"/>
          <w:sz w:val="20"/>
          <w:szCs w:val="20"/>
        </w:rPr>
        <w:t>т  использование информационно-</w:t>
      </w:r>
      <w:r w:rsidRPr="00143C80">
        <w:rPr>
          <w:rFonts w:ascii="Times New Roman" w:hAnsi="Times New Roman"/>
          <w:sz w:val="20"/>
          <w:szCs w:val="20"/>
        </w:rPr>
        <w:t xml:space="preserve">образовательной среды,  в которой планируют и фиксируют свою деятельность и результаты учителя и </w:t>
      </w:r>
      <w:r w:rsidR="003C39BB" w:rsidRPr="00143C80">
        <w:rPr>
          <w:rFonts w:ascii="Times New Roman" w:hAnsi="Times New Roman"/>
          <w:sz w:val="20"/>
          <w:szCs w:val="20"/>
        </w:rPr>
        <w:t>об</w:t>
      </w:r>
      <w:r w:rsidRPr="00143C80">
        <w:rPr>
          <w:rFonts w:ascii="Times New Roman" w:hAnsi="Times New Roman"/>
          <w:sz w:val="20"/>
          <w:szCs w:val="20"/>
        </w:rPr>
        <w:t>уча</w:t>
      </w:r>
      <w:r w:rsidR="003C39BB" w:rsidRPr="00143C80">
        <w:rPr>
          <w:rFonts w:ascii="Times New Roman" w:hAnsi="Times New Roman"/>
          <w:sz w:val="20"/>
          <w:szCs w:val="20"/>
        </w:rPr>
        <w:t>ю</w:t>
      </w:r>
      <w:r w:rsidRPr="00143C80">
        <w:rPr>
          <w:rFonts w:ascii="Times New Roman" w:hAnsi="Times New Roman"/>
          <w:sz w:val="20"/>
          <w:szCs w:val="20"/>
        </w:rPr>
        <w:t>щиеся.</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 xml:space="preserve">    В ИКТ – компетентности выделяется учебная ИКТ – 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w:t>
      </w:r>
      <w:r w:rsidR="003C39BB" w:rsidRPr="00143C80">
        <w:rPr>
          <w:rFonts w:ascii="Times New Roman" w:hAnsi="Times New Roman"/>
          <w:sz w:val="20"/>
          <w:szCs w:val="20"/>
        </w:rPr>
        <w:t>обучающегося начального общего образования</w:t>
      </w:r>
      <w:r w:rsidRPr="00143C80">
        <w:rPr>
          <w:rFonts w:ascii="Times New Roman" w:hAnsi="Times New Roman"/>
          <w:sz w:val="20"/>
          <w:szCs w:val="20"/>
        </w:rPr>
        <w:t xml:space="preserve">. Ее частью является общая (общепользовательская) ИКТ -  компетентность </w:t>
      </w:r>
      <w:r w:rsidR="003C39BB" w:rsidRPr="00143C80">
        <w:rPr>
          <w:rFonts w:ascii="Times New Roman" w:hAnsi="Times New Roman"/>
          <w:sz w:val="20"/>
          <w:szCs w:val="20"/>
        </w:rPr>
        <w:t>обучающегося начального общего образования</w:t>
      </w:r>
      <w:r w:rsidRPr="00143C80">
        <w:rPr>
          <w:rFonts w:ascii="Times New Roman" w:hAnsi="Times New Roman"/>
          <w:sz w:val="20"/>
          <w:szCs w:val="20"/>
        </w:rPr>
        <w:t xml:space="preserve">. Во многих случаях </w:t>
      </w:r>
      <w:r w:rsidR="003C39BB" w:rsidRPr="00143C80">
        <w:rPr>
          <w:rFonts w:ascii="Times New Roman" w:hAnsi="Times New Roman"/>
          <w:sz w:val="20"/>
          <w:szCs w:val="20"/>
        </w:rPr>
        <w:t>об</w:t>
      </w:r>
      <w:r w:rsidRPr="00143C80">
        <w:rPr>
          <w:rFonts w:ascii="Times New Roman" w:hAnsi="Times New Roman"/>
          <w:sz w:val="20"/>
          <w:szCs w:val="20"/>
        </w:rPr>
        <w:t>уча</w:t>
      </w:r>
      <w:r w:rsidR="003C39BB" w:rsidRPr="00143C80">
        <w:rPr>
          <w:rFonts w:ascii="Times New Roman" w:hAnsi="Times New Roman"/>
          <w:sz w:val="20"/>
          <w:szCs w:val="20"/>
        </w:rPr>
        <w:t>ю</w:t>
      </w:r>
      <w:r w:rsidRPr="00143C80">
        <w:rPr>
          <w:rFonts w:ascii="Times New Roman" w:hAnsi="Times New Roman"/>
          <w:sz w:val="20"/>
          <w:szCs w:val="20"/>
        </w:rPr>
        <w:t>щиеся  в начальной школе осваивают элементы общей ИКТ – компетентности на уровне, отвечающем их использованию взрослым в повседневной жизни и профессиональной деятельности. Решение задачи формирования ИКТ – 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 – компетентность сущностно связана.</w:t>
      </w:r>
    </w:p>
    <w:p w:rsidR="0098244E" w:rsidRPr="00143C80" w:rsidRDefault="0098244E" w:rsidP="0098244E">
      <w:pPr>
        <w:pStyle w:val="a5"/>
        <w:jc w:val="both"/>
        <w:rPr>
          <w:rFonts w:ascii="Times New Roman" w:hAnsi="Times New Roman"/>
          <w:sz w:val="20"/>
          <w:szCs w:val="20"/>
        </w:rPr>
      </w:pPr>
      <w:r w:rsidRPr="00143C80">
        <w:rPr>
          <w:rFonts w:ascii="Times New Roman" w:hAnsi="Times New Roman"/>
          <w:sz w:val="20"/>
          <w:szCs w:val="20"/>
        </w:rPr>
        <w:t>При  освоении   личностных действий ведется  формирование:</w:t>
      </w:r>
    </w:p>
    <w:p w:rsidR="0098244E" w:rsidRPr="00143C80" w:rsidRDefault="0098244E" w:rsidP="00FC7DBC">
      <w:pPr>
        <w:pStyle w:val="a5"/>
        <w:numPr>
          <w:ilvl w:val="0"/>
          <w:numId w:val="83"/>
        </w:numPr>
        <w:jc w:val="both"/>
        <w:rPr>
          <w:rFonts w:ascii="Times New Roman" w:hAnsi="Times New Roman"/>
          <w:sz w:val="20"/>
          <w:szCs w:val="20"/>
        </w:rPr>
      </w:pPr>
      <w:r w:rsidRPr="00143C80">
        <w:rPr>
          <w:rFonts w:ascii="Times New Roman" w:hAnsi="Times New Roman"/>
          <w:sz w:val="20"/>
          <w:szCs w:val="20"/>
        </w:rPr>
        <w:t>критического   отношения к информации и избирательности ее восприятия;</w:t>
      </w:r>
    </w:p>
    <w:p w:rsidR="0098244E" w:rsidRPr="00143C80" w:rsidRDefault="0098244E" w:rsidP="00FC7DBC">
      <w:pPr>
        <w:pStyle w:val="a5"/>
        <w:numPr>
          <w:ilvl w:val="0"/>
          <w:numId w:val="83"/>
        </w:numPr>
        <w:jc w:val="both"/>
        <w:rPr>
          <w:rFonts w:ascii="Times New Roman" w:hAnsi="Times New Roman"/>
          <w:sz w:val="20"/>
          <w:szCs w:val="20"/>
        </w:rPr>
      </w:pPr>
      <w:r w:rsidRPr="00143C80">
        <w:rPr>
          <w:rFonts w:ascii="Times New Roman" w:hAnsi="Times New Roman"/>
          <w:sz w:val="20"/>
          <w:szCs w:val="20"/>
        </w:rPr>
        <w:t>уважения к информации  о частной жизни и информационным  результатам других людей.</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При освоении регулятивных универсальных учебных действий обеспечивается:</w:t>
      </w:r>
    </w:p>
    <w:p w:rsidR="0098244E" w:rsidRPr="00143C80" w:rsidRDefault="003C39BB" w:rsidP="00FC7DBC">
      <w:pPr>
        <w:pStyle w:val="a5"/>
        <w:numPr>
          <w:ilvl w:val="0"/>
          <w:numId w:val="84"/>
        </w:numPr>
        <w:jc w:val="both"/>
        <w:rPr>
          <w:rFonts w:ascii="Times New Roman" w:hAnsi="Times New Roman"/>
          <w:sz w:val="20"/>
          <w:szCs w:val="20"/>
        </w:rPr>
      </w:pPr>
      <w:r w:rsidRPr="00143C80">
        <w:rPr>
          <w:rFonts w:ascii="Times New Roman" w:hAnsi="Times New Roman"/>
          <w:sz w:val="20"/>
          <w:szCs w:val="20"/>
        </w:rPr>
        <w:t>оценка условий, х</w:t>
      </w:r>
      <w:r w:rsidR="0098244E" w:rsidRPr="00143C80">
        <w:rPr>
          <w:rFonts w:ascii="Times New Roman" w:hAnsi="Times New Roman"/>
          <w:sz w:val="20"/>
          <w:szCs w:val="20"/>
        </w:rPr>
        <w:t>ода и результатов действий, выполняемых в информационной среде;</w:t>
      </w:r>
    </w:p>
    <w:p w:rsidR="0098244E" w:rsidRPr="00143C80" w:rsidRDefault="0098244E" w:rsidP="00FC7DBC">
      <w:pPr>
        <w:pStyle w:val="a5"/>
        <w:numPr>
          <w:ilvl w:val="0"/>
          <w:numId w:val="84"/>
        </w:numPr>
        <w:jc w:val="both"/>
        <w:rPr>
          <w:rFonts w:ascii="Times New Roman" w:hAnsi="Times New Roman"/>
          <w:sz w:val="20"/>
          <w:szCs w:val="20"/>
        </w:rPr>
      </w:pPr>
      <w:r w:rsidRPr="00143C80">
        <w:rPr>
          <w:rFonts w:ascii="Times New Roman" w:hAnsi="Times New Roman"/>
          <w:sz w:val="20"/>
          <w:szCs w:val="20"/>
        </w:rPr>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98244E" w:rsidRPr="00143C80" w:rsidRDefault="0098244E" w:rsidP="00FC7DBC">
      <w:pPr>
        <w:pStyle w:val="a5"/>
        <w:numPr>
          <w:ilvl w:val="0"/>
          <w:numId w:val="84"/>
        </w:numPr>
        <w:jc w:val="both"/>
        <w:rPr>
          <w:rFonts w:ascii="Times New Roman" w:hAnsi="Times New Roman"/>
          <w:sz w:val="20"/>
          <w:szCs w:val="20"/>
        </w:rPr>
      </w:pPr>
      <w:r w:rsidRPr="00143C80">
        <w:rPr>
          <w:rFonts w:ascii="Times New Roman" w:hAnsi="Times New Roman"/>
          <w:sz w:val="20"/>
          <w:szCs w:val="20"/>
        </w:rPr>
        <w:t xml:space="preserve">создание цифрового  портфолио учебных достижений </w:t>
      </w:r>
      <w:r w:rsidR="003C39BB" w:rsidRPr="00143C80">
        <w:rPr>
          <w:rFonts w:ascii="Times New Roman" w:hAnsi="Times New Roman"/>
          <w:sz w:val="20"/>
          <w:szCs w:val="20"/>
        </w:rPr>
        <w:t>об</w:t>
      </w:r>
      <w:r w:rsidRPr="00143C80">
        <w:rPr>
          <w:rFonts w:ascii="Times New Roman" w:hAnsi="Times New Roman"/>
          <w:sz w:val="20"/>
          <w:szCs w:val="20"/>
        </w:rPr>
        <w:t>уча</w:t>
      </w:r>
      <w:r w:rsidR="003C39BB" w:rsidRPr="00143C80">
        <w:rPr>
          <w:rFonts w:ascii="Times New Roman" w:hAnsi="Times New Roman"/>
          <w:sz w:val="20"/>
          <w:szCs w:val="20"/>
        </w:rPr>
        <w:t>ю</w:t>
      </w:r>
      <w:r w:rsidRPr="00143C80">
        <w:rPr>
          <w:rFonts w:ascii="Times New Roman" w:hAnsi="Times New Roman"/>
          <w:sz w:val="20"/>
          <w:szCs w:val="20"/>
        </w:rPr>
        <w:t>щегося.</w:t>
      </w:r>
    </w:p>
    <w:p w:rsidR="0098244E" w:rsidRPr="00143C80" w:rsidRDefault="0098244E" w:rsidP="0098244E">
      <w:pPr>
        <w:pStyle w:val="a5"/>
        <w:ind w:left="360"/>
        <w:jc w:val="both"/>
        <w:rPr>
          <w:rFonts w:ascii="Times New Roman" w:hAnsi="Times New Roman"/>
          <w:sz w:val="20"/>
          <w:szCs w:val="20"/>
        </w:rPr>
      </w:pPr>
      <w:r w:rsidRPr="00143C80">
        <w:rPr>
          <w:rFonts w:ascii="Times New Roman" w:hAnsi="Times New Roman"/>
          <w:sz w:val="20"/>
          <w:szCs w:val="20"/>
        </w:rPr>
        <w:t>При освоении познавательных универсальных  учебных действий ИКТ играют ключевую роль в таких общеучебных универсальных действиях, как:</w:t>
      </w:r>
    </w:p>
    <w:p w:rsidR="0098244E" w:rsidRPr="00143C80" w:rsidRDefault="0098244E" w:rsidP="00FC7DBC">
      <w:pPr>
        <w:pStyle w:val="a5"/>
        <w:numPr>
          <w:ilvl w:val="0"/>
          <w:numId w:val="85"/>
        </w:numPr>
        <w:jc w:val="both"/>
        <w:rPr>
          <w:rFonts w:ascii="Times New Roman" w:hAnsi="Times New Roman"/>
          <w:sz w:val="20"/>
          <w:szCs w:val="20"/>
        </w:rPr>
      </w:pPr>
      <w:r w:rsidRPr="00143C80">
        <w:rPr>
          <w:rFonts w:ascii="Times New Roman" w:hAnsi="Times New Roman"/>
          <w:sz w:val="20"/>
          <w:szCs w:val="20"/>
        </w:rPr>
        <w:t xml:space="preserve">поиск информации в индивидуальных  информационных архивах </w:t>
      </w:r>
      <w:r w:rsidR="003C39BB" w:rsidRPr="00143C80">
        <w:rPr>
          <w:rFonts w:ascii="Times New Roman" w:hAnsi="Times New Roman"/>
          <w:sz w:val="20"/>
          <w:szCs w:val="20"/>
        </w:rPr>
        <w:t>об</w:t>
      </w:r>
      <w:r w:rsidRPr="00143C80">
        <w:rPr>
          <w:rFonts w:ascii="Times New Roman" w:hAnsi="Times New Roman"/>
          <w:sz w:val="20"/>
          <w:szCs w:val="20"/>
        </w:rPr>
        <w:t>уча</w:t>
      </w:r>
      <w:r w:rsidR="003C39BB" w:rsidRPr="00143C80">
        <w:rPr>
          <w:rFonts w:ascii="Times New Roman" w:hAnsi="Times New Roman"/>
          <w:sz w:val="20"/>
          <w:szCs w:val="20"/>
        </w:rPr>
        <w:t>ю</w:t>
      </w:r>
      <w:r w:rsidRPr="00143C80">
        <w:rPr>
          <w:rFonts w:ascii="Times New Roman" w:hAnsi="Times New Roman"/>
          <w:sz w:val="20"/>
          <w:szCs w:val="20"/>
        </w:rPr>
        <w:t>щегося, информационной с</w:t>
      </w:r>
      <w:r w:rsidR="003C39BB" w:rsidRPr="00143C80">
        <w:rPr>
          <w:rFonts w:ascii="Times New Roman" w:hAnsi="Times New Roman"/>
          <w:sz w:val="20"/>
          <w:szCs w:val="20"/>
        </w:rPr>
        <w:t>реде образовательной организации, в</w:t>
      </w:r>
      <w:r w:rsidRPr="00143C80">
        <w:rPr>
          <w:rFonts w:ascii="Times New Roman" w:hAnsi="Times New Roman"/>
          <w:sz w:val="20"/>
          <w:szCs w:val="20"/>
        </w:rPr>
        <w:t xml:space="preserve"> федеральных хранилищах информационных образовательных  ресурсов;</w:t>
      </w:r>
    </w:p>
    <w:p w:rsidR="0098244E" w:rsidRPr="00143C80" w:rsidRDefault="0098244E" w:rsidP="00FC7DBC">
      <w:pPr>
        <w:pStyle w:val="a5"/>
        <w:numPr>
          <w:ilvl w:val="0"/>
          <w:numId w:val="85"/>
        </w:numPr>
        <w:jc w:val="both"/>
        <w:rPr>
          <w:rFonts w:ascii="Times New Roman" w:hAnsi="Times New Roman"/>
          <w:sz w:val="20"/>
          <w:szCs w:val="20"/>
        </w:rPr>
      </w:pPr>
      <w:r w:rsidRPr="00143C80">
        <w:rPr>
          <w:rFonts w:ascii="Times New Roman" w:hAnsi="Times New Roman"/>
          <w:sz w:val="20"/>
          <w:szCs w:val="20"/>
        </w:rPr>
        <w:t>фиксация (запись) информации об окружающем</w:t>
      </w:r>
      <w:r w:rsidR="003C39BB" w:rsidRPr="00143C80">
        <w:rPr>
          <w:rFonts w:ascii="Times New Roman" w:hAnsi="Times New Roman"/>
          <w:sz w:val="20"/>
          <w:szCs w:val="20"/>
        </w:rPr>
        <w:t xml:space="preserve"> мире и образовательной деятельности</w:t>
      </w:r>
      <w:r w:rsidRPr="00143C80">
        <w:rPr>
          <w:rFonts w:ascii="Times New Roman" w:hAnsi="Times New Roman"/>
          <w:sz w:val="20"/>
          <w:szCs w:val="20"/>
        </w:rPr>
        <w:t>, в том числе – с помощью аудио – и видео – записи, цифрового измерения, оцифровки (работ учащихся и др.) с целью дальнейшего использования записанного (его анализа, цитирования);</w:t>
      </w:r>
    </w:p>
    <w:p w:rsidR="0098244E" w:rsidRPr="00143C80" w:rsidRDefault="0098244E" w:rsidP="00FC7DBC">
      <w:pPr>
        <w:pStyle w:val="a5"/>
        <w:numPr>
          <w:ilvl w:val="0"/>
          <w:numId w:val="85"/>
        </w:numPr>
        <w:jc w:val="both"/>
        <w:rPr>
          <w:rFonts w:ascii="Times New Roman" w:hAnsi="Times New Roman"/>
          <w:sz w:val="20"/>
          <w:szCs w:val="20"/>
        </w:rPr>
      </w:pPr>
      <w:r w:rsidRPr="00143C80">
        <w:rPr>
          <w:rFonts w:ascii="Times New Roman" w:hAnsi="Times New Roman"/>
          <w:sz w:val="20"/>
          <w:szCs w:val="20"/>
        </w:rPr>
        <w:t>структурирование знаний, их организация  и представление в виде концептуальных  диаграмм, карт, линий времени и генеалогических деревьев;</w:t>
      </w:r>
    </w:p>
    <w:p w:rsidR="0098244E" w:rsidRPr="00143C80" w:rsidRDefault="0098244E" w:rsidP="00FC7DBC">
      <w:pPr>
        <w:pStyle w:val="a5"/>
        <w:numPr>
          <w:ilvl w:val="0"/>
          <w:numId w:val="85"/>
        </w:numPr>
        <w:jc w:val="both"/>
        <w:rPr>
          <w:rFonts w:ascii="Times New Roman" w:hAnsi="Times New Roman"/>
          <w:sz w:val="20"/>
          <w:szCs w:val="20"/>
        </w:rPr>
      </w:pPr>
      <w:r w:rsidRPr="00143C80">
        <w:rPr>
          <w:rFonts w:ascii="Times New Roman" w:hAnsi="Times New Roman"/>
          <w:sz w:val="20"/>
          <w:szCs w:val="20"/>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98244E" w:rsidRPr="00143C80" w:rsidRDefault="0098244E" w:rsidP="00FC7DBC">
      <w:pPr>
        <w:pStyle w:val="a5"/>
        <w:numPr>
          <w:ilvl w:val="0"/>
          <w:numId w:val="85"/>
        </w:numPr>
        <w:jc w:val="both"/>
        <w:rPr>
          <w:rFonts w:ascii="Times New Roman" w:hAnsi="Times New Roman"/>
          <w:sz w:val="20"/>
          <w:szCs w:val="20"/>
        </w:rPr>
      </w:pPr>
      <w:r w:rsidRPr="00143C80">
        <w:rPr>
          <w:rFonts w:ascii="Times New Roman" w:hAnsi="Times New Roman"/>
          <w:sz w:val="20"/>
          <w:szCs w:val="20"/>
        </w:rPr>
        <w:t>подготовка выступления с аудио – визуальной поддержкой;</w:t>
      </w:r>
    </w:p>
    <w:p w:rsidR="0098244E" w:rsidRPr="00143C80" w:rsidRDefault="0098244E" w:rsidP="00FC7DBC">
      <w:pPr>
        <w:pStyle w:val="a5"/>
        <w:numPr>
          <w:ilvl w:val="0"/>
          <w:numId w:val="85"/>
        </w:numPr>
        <w:jc w:val="both"/>
        <w:rPr>
          <w:rFonts w:ascii="Times New Roman" w:hAnsi="Times New Roman"/>
          <w:sz w:val="20"/>
          <w:szCs w:val="20"/>
        </w:rPr>
      </w:pPr>
      <w:r w:rsidRPr="00143C80">
        <w:rPr>
          <w:rFonts w:ascii="Times New Roman" w:hAnsi="Times New Roman"/>
          <w:sz w:val="20"/>
          <w:szCs w:val="20"/>
        </w:rPr>
        <w:t>построение моделей объектов и процессов из конструктивных элементов реальных  и виртуальных конструкторов.</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ИКТ является важным инструментом для формирования коммуникативных учебных действий. Для этого используются:</w:t>
      </w:r>
    </w:p>
    <w:p w:rsidR="0098244E" w:rsidRPr="00143C80" w:rsidRDefault="0098244E" w:rsidP="00FC7DBC">
      <w:pPr>
        <w:pStyle w:val="a5"/>
        <w:numPr>
          <w:ilvl w:val="0"/>
          <w:numId w:val="86"/>
        </w:numPr>
        <w:jc w:val="both"/>
        <w:rPr>
          <w:rFonts w:ascii="Times New Roman" w:hAnsi="Times New Roman"/>
          <w:sz w:val="20"/>
          <w:szCs w:val="20"/>
        </w:rPr>
      </w:pPr>
      <w:r w:rsidRPr="00143C80">
        <w:rPr>
          <w:rFonts w:ascii="Times New Roman" w:hAnsi="Times New Roman"/>
          <w:sz w:val="20"/>
          <w:szCs w:val="20"/>
        </w:rPr>
        <w:t>создание гипермедиа – сообщений;</w:t>
      </w:r>
    </w:p>
    <w:p w:rsidR="0098244E" w:rsidRPr="00143C80" w:rsidRDefault="0098244E" w:rsidP="00FC7DBC">
      <w:pPr>
        <w:pStyle w:val="a5"/>
        <w:numPr>
          <w:ilvl w:val="0"/>
          <w:numId w:val="86"/>
        </w:numPr>
        <w:jc w:val="both"/>
        <w:rPr>
          <w:rFonts w:ascii="Times New Roman" w:hAnsi="Times New Roman"/>
          <w:sz w:val="20"/>
          <w:szCs w:val="20"/>
        </w:rPr>
      </w:pPr>
      <w:r w:rsidRPr="00143C80">
        <w:rPr>
          <w:rFonts w:ascii="Times New Roman" w:hAnsi="Times New Roman"/>
          <w:sz w:val="20"/>
          <w:szCs w:val="20"/>
        </w:rPr>
        <w:t>выступление с аудио – визуальной поддержкой;</w:t>
      </w:r>
    </w:p>
    <w:p w:rsidR="0098244E" w:rsidRPr="00143C80" w:rsidRDefault="0098244E" w:rsidP="00FC7DBC">
      <w:pPr>
        <w:pStyle w:val="a5"/>
        <w:numPr>
          <w:ilvl w:val="0"/>
          <w:numId w:val="86"/>
        </w:numPr>
        <w:jc w:val="both"/>
        <w:rPr>
          <w:rFonts w:ascii="Times New Roman" w:hAnsi="Times New Roman"/>
          <w:sz w:val="20"/>
          <w:szCs w:val="20"/>
        </w:rPr>
      </w:pPr>
      <w:r w:rsidRPr="00143C80">
        <w:rPr>
          <w:rFonts w:ascii="Times New Roman" w:hAnsi="Times New Roman"/>
          <w:sz w:val="20"/>
          <w:szCs w:val="20"/>
        </w:rPr>
        <w:t>фиксация хода коллективной/личной коммуникации (аудио – видео и текстовая запись);</w:t>
      </w:r>
    </w:p>
    <w:p w:rsidR="0098244E" w:rsidRPr="00143C80" w:rsidRDefault="0098244E" w:rsidP="00FC7DBC">
      <w:pPr>
        <w:pStyle w:val="a5"/>
        <w:numPr>
          <w:ilvl w:val="0"/>
          <w:numId w:val="86"/>
        </w:numPr>
        <w:jc w:val="both"/>
        <w:rPr>
          <w:rFonts w:ascii="Times New Roman" w:hAnsi="Times New Roman"/>
          <w:sz w:val="20"/>
          <w:szCs w:val="20"/>
        </w:rPr>
      </w:pPr>
      <w:r w:rsidRPr="00143C80">
        <w:rPr>
          <w:rFonts w:ascii="Times New Roman" w:hAnsi="Times New Roman"/>
          <w:sz w:val="20"/>
          <w:szCs w:val="20"/>
        </w:rPr>
        <w:t>общение в цифровой  среде (электронная почта, чат, видео-конференция, форум, блог).</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Формирование ИКТ – компетентности </w:t>
      </w:r>
      <w:r w:rsidR="003C39BB" w:rsidRPr="00143C80">
        <w:rPr>
          <w:rFonts w:ascii="Times New Roman" w:hAnsi="Times New Roman"/>
          <w:sz w:val="20"/>
          <w:szCs w:val="20"/>
        </w:rPr>
        <w:t>об</w:t>
      </w:r>
      <w:r w:rsidRPr="00143C80">
        <w:rPr>
          <w:rFonts w:ascii="Times New Roman" w:hAnsi="Times New Roman"/>
          <w:sz w:val="20"/>
          <w:szCs w:val="20"/>
        </w:rPr>
        <w:t>уча</w:t>
      </w:r>
      <w:r w:rsidR="003C39BB" w:rsidRPr="00143C80">
        <w:rPr>
          <w:rFonts w:ascii="Times New Roman" w:hAnsi="Times New Roman"/>
          <w:sz w:val="20"/>
          <w:szCs w:val="20"/>
        </w:rPr>
        <w:t>ю</w:t>
      </w:r>
      <w:r w:rsidRPr="00143C80">
        <w:rPr>
          <w:rFonts w:ascii="Times New Roman" w:hAnsi="Times New Roman"/>
          <w:sz w:val="20"/>
          <w:szCs w:val="20"/>
        </w:rPr>
        <w:t xml:space="preserve">щихся происходит в рамках системно 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w:t>
      </w:r>
      <w:r w:rsidR="003C39BB" w:rsidRPr="00143C80">
        <w:rPr>
          <w:rFonts w:ascii="Times New Roman" w:hAnsi="Times New Roman"/>
          <w:sz w:val="20"/>
          <w:szCs w:val="20"/>
        </w:rPr>
        <w:t>обучающегося начального общего образования</w:t>
      </w:r>
      <w:r w:rsidRPr="00143C80">
        <w:rPr>
          <w:rFonts w:ascii="Times New Roman" w:hAnsi="Times New Roman"/>
          <w:sz w:val="20"/>
          <w:szCs w:val="20"/>
        </w:rPr>
        <w:t xml:space="preserve">. В обобщенном виде это отражено в данной подпрограмме и в планируемых результатах освоения основной образовательной программы начального общего образования. Вклад каждого учебного предмета в формирование ИКТ – компетентности </w:t>
      </w:r>
      <w:r w:rsidR="003C39BB" w:rsidRPr="00143C80">
        <w:rPr>
          <w:rFonts w:ascii="Times New Roman" w:hAnsi="Times New Roman"/>
          <w:sz w:val="20"/>
          <w:szCs w:val="20"/>
        </w:rPr>
        <w:t xml:space="preserve">обучающегося начального общего образования </w:t>
      </w:r>
      <w:r w:rsidRPr="00143C80">
        <w:rPr>
          <w:rFonts w:ascii="Times New Roman" w:hAnsi="Times New Roman"/>
          <w:sz w:val="20"/>
          <w:szCs w:val="20"/>
        </w:rPr>
        <w:t>представлен в конце данного раздела.</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Вынесение  формирования ИКТ – компетентности в программу формирования универсальных  учебных действий позволит школе и учителю формировать соответствующие позиции планируемых </w:t>
      </w:r>
      <w:r w:rsidRPr="00143C80">
        <w:rPr>
          <w:rFonts w:ascii="Times New Roman" w:hAnsi="Times New Roman"/>
          <w:sz w:val="20"/>
          <w:szCs w:val="20"/>
        </w:rPr>
        <w:lastRenderedPageBreak/>
        <w:t>результатов, поможет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w:t>
      </w:r>
      <w:r w:rsidR="003C39BB" w:rsidRPr="00143C80">
        <w:rPr>
          <w:rFonts w:ascii="Times New Roman" w:hAnsi="Times New Roman"/>
          <w:sz w:val="20"/>
          <w:szCs w:val="20"/>
        </w:rPr>
        <w:t>ативных курсов, кружков, в</w:t>
      </w:r>
      <w:r w:rsidRPr="00143C80">
        <w:rPr>
          <w:rFonts w:ascii="Times New Roman" w:hAnsi="Times New Roman"/>
          <w:sz w:val="20"/>
          <w:szCs w:val="20"/>
        </w:rPr>
        <w:t xml:space="preserve">неклассной  деятельности </w:t>
      </w:r>
      <w:r w:rsidR="003C39BB" w:rsidRPr="00143C80">
        <w:rPr>
          <w:rFonts w:ascii="Times New Roman" w:hAnsi="Times New Roman"/>
          <w:sz w:val="20"/>
          <w:szCs w:val="20"/>
        </w:rPr>
        <w:t>обучающегося начального общего образования</w:t>
      </w:r>
      <w:r w:rsidRPr="00143C80">
        <w:rPr>
          <w:rFonts w:ascii="Times New Roman" w:hAnsi="Times New Roman"/>
          <w:sz w:val="20"/>
          <w:szCs w:val="20"/>
        </w:rPr>
        <w:t>.</w:t>
      </w:r>
    </w:p>
    <w:p w:rsidR="0098244E" w:rsidRPr="00143C80" w:rsidRDefault="0098244E" w:rsidP="0098244E">
      <w:pPr>
        <w:pStyle w:val="a5"/>
        <w:ind w:left="720"/>
        <w:jc w:val="both"/>
        <w:rPr>
          <w:rFonts w:ascii="Times New Roman" w:hAnsi="Times New Roman"/>
          <w:i/>
          <w:sz w:val="20"/>
          <w:szCs w:val="20"/>
        </w:rPr>
      </w:pPr>
      <w:r w:rsidRPr="00143C80">
        <w:rPr>
          <w:rFonts w:ascii="Times New Roman" w:hAnsi="Times New Roman"/>
          <w:sz w:val="20"/>
          <w:szCs w:val="20"/>
        </w:rPr>
        <w:t xml:space="preserve">     </w:t>
      </w:r>
      <w:r w:rsidRPr="00143C80">
        <w:rPr>
          <w:rFonts w:ascii="Times New Roman" w:hAnsi="Times New Roman"/>
          <w:i/>
          <w:sz w:val="20"/>
          <w:szCs w:val="20"/>
        </w:rPr>
        <w:t>Основные разделы подпрограммы формирования ИКТ – компетентности и их содержание.</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Знакомство со средствами ИКТ. Использование эргономичных приемов работы со средствами ИКТ, которые безопасны для органов зр</w:t>
      </w:r>
      <w:r w:rsidR="002B6B03" w:rsidRPr="00143C80">
        <w:rPr>
          <w:rFonts w:ascii="Times New Roman" w:hAnsi="Times New Roman"/>
          <w:sz w:val="20"/>
          <w:szCs w:val="20"/>
        </w:rPr>
        <w:t>ения, нервной системы, опорно-</w:t>
      </w:r>
      <w:r w:rsidRPr="00143C80">
        <w:rPr>
          <w:rFonts w:ascii="Times New Roman" w:hAnsi="Times New Roman"/>
          <w:sz w:val="20"/>
          <w:szCs w:val="20"/>
        </w:rPr>
        <w:t>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Запись, фиксация информации. Непосредственный ввод ин</w:t>
      </w:r>
      <w:r w:rsidR="002B6B03" w:rsidRPr="00143C80">
        <w:rPr>
          <w:rFonts w:ascii="Times New Roman" w:hAnsi="Times New Roman"/>
          <w:sz w:val="20"/>
          <w:szCs w:val="20"/>
        </w:rPr>
        <w:t>формации в компьютер с камеры (</w:t>
      </w:r>
      <w:r w:rsidRPr="00143C80">
        <w:rPr>
          <w:rFonts w:ascii="Times New Roman" w:hAnsi="Times New Roman"/>
          <w:sz w:val="20"/>
          <w:szCs w:val="20"/>
        </w:rPr>
        <w:t>в том числе встроенной в цифровой микроскоп), микрофона, цифровых датчиков. Сканирование изображен</w:t>
      </w:r>
      <w:r w:rsidR="002B6B03" w:rsidRPr="00143C80">
        <w:rPr>
          <w:rFonts w:ascii="Times New Roman" w:hAnsi="Times New Roman"/>
          <w:sz w:val="20"/>
          <w:szCs w:val="20"/>
        </w:rPr>
        <w:t>ий и текстов. Запись (сохранение</w:t>
      </w:r>
      <w:r w:rsidRPr="00143C80">
        <w:rPr>
          <w:rFonts w:ascii="Times New Roman" w:hAnsi="Times New Roman"/>
          <w:sz w:val="20"/>
          <w:szCs w:val="20"/>
        </w:rPr>
        <w:t>) вводимой информации. 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 и видео- изображений): выбор положения  записывающего человека и воспринимающего устройства: настройка чувствительности, плана, учет ограничений в объеме записываемой информации, использование сменных  носителей (флэш – карт).</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Создание  текстов с помощью компьютера. Составление текста целыми словами, вставкой пропущенных слов из предложенных, с использование картинок, путем восстановления деформированного текста. 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 Набор текста на родном и иностранном языках, экранный перевод отдельных  слов.</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Создание графических сообщений.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Редактирование сообщений. Редактирование текста (удаление, замена и вставка буквы, слова, фрагмента текста; перенесение части текста; повторение части текста и пр.). Редактирование цепочек изображений (слайд-шоу). Редактирование видео – и аудио – записей (вставка, удаление, замена фрагмента и другие простые виды редактирования). Редактирование фотоизображений   (вставка, удаление, замена фрагмента, изменение контрастности).</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Создание новых сообщений  путем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Создание структурированных сообщений с линейной и ветвящейся структурой.  Создание письменного сообщения: создание плана текста, добавления ссылок, графических объектов. Описание объекта или процесса по определенному алгоритму, запись аудио – визуальной и числовой информации о нем, с использованием инструментов ИКТ: видео – фото – камеры, цифрового микроскопа, цифровых датчиков, компьютера. Подготовка устного  сообщения: создание плана, выбор аудио – визуальной поддержки, написание пояснений и тезисов. Проведение устного сообщения с аудио – видео поддержкой. Создание игрового  видеофильма. Натурная мультипликация (с куклами). Компьютерная анимация.  Создание музыкального произведения ( с использованием готовых музыкальных фрагментов и «музыкальных петель»).</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Представление и обработка данных. Сбор числовых и аудио – визуальных данных  в естественно -научных наблюдениях и экспериментах с использование фото – или видео – 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представление числовых данных: в виде графика (непрерывная кривая) и в виде диаграмм (столбчатых и круговых).</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Поиск информации. Поиск информации в соответствующих возрасту цифровых (компьютерных) словарях и справочниках, в том числе  в Интернет – 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 Поиск в базах данных. Заполнение адресной и телефонной книги, а  также других баз данных небольшого объема.</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lastRenderedPageBreak/>
        <w:t xml:space="preserve">  Коммуникация, проектирование, моделирование, управление и организация деятельности. Передача собеседнику/партнеру сообщения, участие в диалоге,  с использование средств ИКТ – электронной почты, чата, форума, аудио – и  видео – конференции и пр. Выступление перед небольшой аудиторией с устным сообщение  и ИКТ –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 фиксации хода и результатов обсуждения на экране и в файлах. Ведение дневников, социальное взаимодействие. </w:t>
      </w:r>
      <w:r w:rsidR="002B6B03" w:rsidRPr="00143C80">
        <w:rPr>
          <w:rFonts w:ascii="Times New Roman" w:hAnsi="Times New Roman"/>
          <w:sz w:val="20"/>
          <w:szCs w:val="20"/>
        </w:rPr>
        <w:t xml:space="preserve">Компьютерно </w:t>
      </w:r>
      <w:r w:rsidRPr="00143C80">
        <w:rPr>
          <w:rFonts w:ascii="Times New Roman" w:hAnsi="Times New Roman"/>
          <w:sz w:val="20"/>
          <w:szCs w:val="20"/>
        </w:rPr>
        <w:t>управляемые движущиеся модели. Управление моделями. Управление в виртуальном микромире, исполнители: Робот, Черепаха. Определение последовательности выполнения  действий, составление инструкции (простого алгоритма) в несколько действий. Планирование и проведение исследований, объектов и процессов внешнего мира с  использование средств ИКТ. Проектирование объектов и процессов реального мира,  собственной деятельности и деятельности группы. Моделирование объектов и процессов реального мира и управление ими с использование виртуальных лабораторий и механизмов, собранных из конструктора.</w:t>
      </w:r>
    </w:p>
    <w:p w:rsidR="0098244E" w:rsidRPr="00143C80" w:rsidRDefault="0098244E" w:rsidP="0098244E">
      <w:pPr>
        <w:pStyle w:val="a5"/>
        <w:ind w:left="720"/>
        <w:jc w:val="both"/>
        <w:rPr>
          <w:rFonts w:ascii="Times New Roman" w:hAnsi="Times New Roman"/>
          <w:sz w:val="20"/>
          <w:szCs w:val="20"/>
        </w:rPr>
      </w:pPr>
      <w:r w:rsidRPr="00143C80">
        <w:rPr>
          <w:rFonts w:ascii="Times New Roman" w:hAnsi="Times New Roman"/>
          <w:sz w:val="20"/>
          <w:szCs w:val="20"/>
        </w:rPr>
        <w:t xml:space="preserve">         Основное содержание программы  «Формирование ИКТ – компетентности </w:t>
      </w:r>
      <w:r w:rsidR="002B6B03" w:rsidRPr="00143C80">
        <w:rPr>
          <w:rFonts w:ascii="Times New Roman" w:hAnsi="Times New Roman"/>
          <w:sz w:val="20"/>
          <w:szCs w:val="20"/>
        </w:rPr>
        <w:t>об</w:t>
      </w:r>
      <w:r w:rsidRPr="00143C80">
        <w:rPr>
          <w:rFonts w:ascii="Times New Roman" w:hAnsi="Times New Roman"/>
          <w:sz w:val="20"/>
          <w:szCs w:val="20"/>
        </w:rPr>
        <w:t>уча</w:t>
      </w:r>
      <w:r w:rsidR="002B6B03" w:rsidRPr="00143C80">
        <w:rPr>
          <w:rFonts w:ascii="Times New Roman" w:hAnsi="Times New Roman"/>
          <w:sz w:val="20"/>
          <w:szCs w:val="20"/>
        </w:rPr>
        <w:t>ю</w:t>
      </w:r>
      <w:r w:rsidRPr="00143C80">
        <w:rPr>
          <w:rFonts w:ascii="Times New Roman" w:hAnsi="Times New Roman"/>
          <w:sz w:val="20"/>
          <w:szCs w:val="20"/>
        </w:rPr>
        <w:t xml:space="preserve">щихся» </w:t>
      </w:r>
      <w:r w:rsidRPr="00143C80">
        <w:rPr>
          <w:rFonts w:ascii="Times New Roman" w:hAnsi="Times New Roman"/>
          <w:i/>
          <w:sz w:val="20"/>
          <w:szCs w:val="20"/>
        </w:rPr>
        <w:t>реализуется средствами различных учебных предметов.</w:t>
      </w:r>
      <w:r w:rsidRPr="00143C80">
        <w:rPr>
          <w:rFonts w:ascii="Times New Roman" w:hAnsi="Times New Roman"/>
          <w:sz w:val="20"/>
          <w:szCs w:val="20"/>
        </w:rPr>
        <w:t xml:space="preserve"> Важно, чтобы формирование того или иного элемента или  компонента ИКТ – компетентности было непосредственно  увязано с его применением. Тем самым  обеспечивается:</w:t>
      </w:r>
    </w:p>
    <w:p w:rsidR="0098244E" w:rsidRPr="00143C80" w:rsidRDefault="0098244E" w:rsidP="00FC7DBC">
      <w:pPr>
        <w:pStyle w:val="a5"/>
        <w:numPr>
          <w:ilvl w:val="0"/>
          <w:numId w:val="87"/>
        </w:numPr>
        <w:jc w:val="both"/>
        <w:rPr>
          <w:rFonts w:ascii="Times New Roman" w:hAnsi="Times New Roman"/>
          <w:sz w:val="20"/>
          <w:szCs w:val="20"/>
        </w:rPr>
      </w:pPr>
      <w:r w:rsidRPr="00143C80">
        <w:rPr>
          <w:rFonts w:ascii="Times New Roman" w:hAnsi="Times New Roman"/>
          <w:sz w:val="20"/>
          <w:szCs w:val="20"/>
        </w:rPr>
        <w:t>естественная мотивация, цель обучения;</w:t>
      </w:r>
    </w:p>
    <w:p w:rsidR="0098244E" w:rsidRPr="00143C80" w:rsidRDefault="0098244E" w:rsidP="00FC7DBC">
      <w:pPr>
        <w:pStyle w:val="a5"/>
        <w:numPr>
          <w:ilvl w:val="0"/>
          <w:numId w:val="87"/>
        </w:numPr>
        <w:jc w:val="both"/>
        <w:rPr>
          <w:rFonts w:ascii="Times New Roman" w:hAnsi="Times New Roman"/>
          <w:sz w:val="20"/>
          <w:szCs w:val="20"/>
        </w:rPr>
      </w:pPr>
      <w:r w:rsidRPr="00143C80">
        <w:rPr>
          <w:rFonts w:ascii="Times New Roman" w:hAnsi="Times New Roman"/>
          <w:sz w:val="20"/>
          <w:szCs w:val="20"/>
        </w:rPr>
        <w:t>встроенный контроль результатов освоения ИКТ;</w:t>
      </w:r>
    </w:p>
    <w:p w:rsidR="0098244E" w:rsidRPr="00143C80" w:rsidRDefault="0098244E" w:rsidP="00FC7DBC">
      <w:pPr>
        <w:pStyle w:val="a5"/>
        <w:numPr>
          <w:ilvl w:val="0"/>
          <w:numId w:val="87"/>
        </w:numPr>
        <w:jc w:val="both"/>
        <w:rPr>
          <w:rFonts w:ascii="Times New Roman" w:hAnsi="Times New Roman"/>
          <w:sz w:val="20"/>
          <w:szCs w:val="20"/>
        </w:rPr>
      </w:pPr>
      <w:r w:rsidRPr="00143C80">
        <w:rPr>
          <w:rFonts w:ascii="Times New Roman" w:hAnsi="Times New Roman"/>
          <w:sz w:val="20"/>
          <w:szCs w:val="20"/>
        </w:rPr>
        <w:t>повышение эффективности применения ИКТ в  данном предмете;</w:t>
      </w:r>
    </w:p>
    <w:p w:rsidR="0098244E" w:rsidRPr="00143C80" w:rsidRDefault="0098244E" w:rsidP="00FC7DBC">
      <w:pPr>
        <w:pStyle w:val="a5"/>
        <w:numPr>
          <w:ilvl w:val="0"/>
          <w:numId w:val="87"/>
        </w:numPr>
        <w:jc w:val="both"/>
        <w:rPr>
          <w:rFonts w:ascii="Times New Roman" w:hAnsi="Times New Roman"/>
          <w:sz w:val="20"/>
          <w:szCs w:val="20"/>
        </w:rPr>
      </w:pPr>
      <w:r w:rsidRPr="00143C80">
        <w:rPr>
          <w:rFonts w:ascii="Times New Roman" w:hAnsi="Times New Roman"/>
          <w:sz w:val="20"/>
          <w:szCs w:val="20"/>
        </w:rPr>
        <w:t>формирование цифрового портфолио по предмету, что важно для оценивания результатов освоения этого предмета.</w:t>
      </w:r>
    </w:p>
    <w:p w:rsidR="0098244E" w:rsidRPr="00143C80" w:rsidRDefault="0098244E" w:rsidP="0098244E">
      <w:pPr>
        <w:pStyle w:val="a5"/>
        <w:ind w:left="708"/>
        <w:jc w:val="both"/>
        <w:rPr>
          <w:rFonts w:ascii="Times New Roman" w:hAnsi="Times New Roman"/>
          <w:i/>
          <w:sz w:val="20"/>
          <w:szCs w:val="20"/>
        </w:rPr>
      </w:pPr>
      <w:r w:rsidRPr="00143C80">
        <w:rPr>
          <w:rFonts w:ascii="Times New Roman" w:hAnsi="Times New Roman"/>
          <w:sz w:val="20"/>
          <w:szCs w:val="20"/>
        </w:rPr>
        <w:t xml:space="preserve">       </w:t>
      </w:r>
      <w:r w:rsidRPr="00143C80">
        <w:rPr>
          <w:rFonts w:ascii="Times New Roman" w:hAnsi="Times New Roman"/>
          <w:i/>
          <w:sz w:val="20"/>
          <w:szCs w:val="20"/>
        </w:rPr>
        <w:t>Вклад каждого предмета в формирование ИКТ – компетентности учащихся:</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i/>
          <w:sz w:val="20"/>
          <w:szCs w:val="20"/>
        </w:rPr>
        <w:t xml:space="preserve"> </w:t>
      </w:r>
      <w:r w:rsidRPr="00143C80">
        <w:rPr>
          <w:rFonts w:ascii="Times New Roman" w:hAnsi="Times New Roman"/>
          <w:sz w:val="20"/>
          <w:szCs w:val="20"/>
        </w:rPr>
        <w:t xml:space="preserve">      Русский язык.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w:t>
      </w:r>
      <w:r w:rsidR="002B6B03" w:rsidRPr="00143C80">
        <w:rPr>
          <w:rFonts w:ascii="Times New Roman" w:hAnsi="Times New Roman"/>
          <w:sz w:val="20"/>
          <w:szCs w:val="20"/>
        </w:rPr>
        <w:t xml:space="preserve">  </w:t>
      </w:r>
      <w:r w:rsidRPr="00143C80">
        <w:rPr>
          <w:rFonts w:ascii="Times New Roman" w:hAnsi="Times New Roman"/>
          <w:sz w:val="20"/>
          <w:szCs w:val="20"/>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Литературное чтение. Работа с мультимедиа – сообщениями (включающими текст, иллюстрации, аудио – и видео – фрагменты, ссылки). Анализ содержания, языковых особенностей и структуры мультимедиа – сообщения; определение роли и места иллюстрированного ряда в тексте.</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Конструирование небольших сообщений: текстов (рассказ, отзыв, аннотация), в том числе с добавлением  иллюстраций, видео – и  аудио- фрагментов. Оценка собственных  сообщений с точки зрения использованной информации.</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Создание информационных объектов  как иллюстраций к прочитанным художественным текстам (рисунков, фотографий, видео – 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Иностранный язык. Подгото</w:t>
      </w:r>
      <w:r w:rsidR="002B6B03" w:rsidRPr="00143C80">
        <w:rPr>
          <w:rFonts w:ascii="Times New Roman" w:hAnsi="Times New Roman"/>
          <w:sz w:val="20"/>
          <w:szCs w:val="20"/>
        </w:rPr>
        <w:t>вка плана и тезисов сообщения (в том числе гипер-</w:t>
      </w:r>
      <w:r w:rsidRPr="00143C80">
        <w:rPr>
          <w:rFonts w:ascii="Times New Roman" w:hAnsi="Times New Roman"/>
          <w:sz w:val="20"/>
          <w:szCs w:val="20"/>
        </w:rPr>
        <w:t>медиа); выступление с сообщением.</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самокоррекции, устное выступление в сопровождении аудио – 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 следственных и временных связей с помощью цепочек. Анализ истинности утверждений, построение цепочек рассуждений.</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lastRenderedPageBreak/>
        <w:t xml:space="preserve">       Окружающий мир.  Фиксация информации (тексты, фото- , видео-, аудио- и другие виды информации) о внешнем мире и о самом себе с использованием инструментов ИКТ: фото –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Использование компьютера при работе с картой (планом территории, лентой времени), добавление  ссылок в тексты и графические объекты.</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Технология. Формирование первоначальных элементов ИКТ – квалификации (важной части формирования ИКТ – компетентности) учащихся. Первоначальное знакомство  с 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аудио – и  видео – фрагментами; сохранение результатов своей работы. Овладение приемами поиска и использования информации, работы с доступными электронными ресурсами.</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143C80">
        <w:rPr>
          <w:rFonts w:ascii="Times New Roman" w:hAnsi="Times New Roman"/>
          <w:i/>
          <w:sz w:val="20"/>
          <w:szCs w:val="20"/>
        </w:rPr>
        <w:t xml:space="preserve"> освоение  </w:t>
      </w:r>
      <w:r w:rsidRPr="00143C80">
        <w:rPr>
          <w:rFonts w:ascii="Times New Roman" w:hAnsi="Times New Roman"/>
          <w:sz w:val="20"/>
          <w:szCs w:val="20"/>
        </w:rPr>
        <w:t xml:space="preserve">инструментов ИКТ идет в процессе их </w:t>
      </w:r>
      <w:r w:rsidRPr="00143C80">
        <w:rPr>
          <w:rFonts w:ascii="Times New Roman" w:hAnsi="Times New Roman"/>
          <w:i/>
          <w:sz w:val="20"/>
          <w:szCs w:val="20"/>
        </w:rPr>
        <w:t xml:space="preserve">использования </w:t>
      </w:r>
      <w:r w:rsidRPr="00143C80">
        <w:rPr>
          <w:rFonts w:ascii="Times New Roman" w:hAnsi="Times New Roman"/>
          <w:sz w:val="20"/>
          <w:szCs w:val="20"/>
        </w:rPr>
        <w:t>учащимися в различных других предметах и в интегративных проектах.</w:t>
      </w:r>
    </w:p>
    <w:p w:rsidR="0098244E" w:rsidRPr="00143C80" w:rsidRDefault="0098244E" w:rsidP="0098244E">
      <w:pPr>
        <w:pStyle w:val="a5"/>
        <w:ind w:left="708"/>
        <w:jc w:val="both"/>
        <w:rPr>
          <w:rFonts w:ascii="Times New Roman" w:hAnsi="Times New Roman"/>
          <w:sz w:val="20"/>
          <w:szCs w:val="20"/>
        </w:rPr>
      </w:pPr>
      <w:r w:rsidRPr="00143C80">
        <w:rPr>
          <w:rFonts w:ascii="Times New Roman" w:hAnsi="Times New Roman"/>
          <w:sz w:val="20"/>
          <w:szCs w:val="20"/>
        </w:rPr>
        <w:t xml:space="preserve">        Искусство. Основы религиозных культур и светской этики.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 – шоу. Создание творческих графических работ, несложных видео – 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 инструментов ИКТ: компьютера, сканера, графического планшета, микрофона, видео – и фото – камеры.</w:t>
      </w:r>
    </w:p>
    <w:p w:rsidR="0098244E" w:rsidRPr="00143C80" w:rsidRDefault="0098244E" w:rsidP="0098244E">
      <w:pPr>
        <w:autoSpaceDE w:val="0"/>
        <w:autoSpaceDN w:val="0"/>
        <w:adjustRightInd w:val="0"/>
        <w:ind w:firstLine="284"/>
        <w:rPr>
          <w:sz w:val="20"/>
          <w:szCs w:val="20"/>
        </w:rPr>
      </w:pPr>
    </w:p>
    <w:p w:rsidR="0098244E" w:rsidRPr="00143C80" w:rsidRDefault="0098244E" w:rsidP="0098244E">
      <w:pPr>
        <w:jc w:val="center"/>
        <w:rPr>
          <w:sz w:val="20"/>
          <w:szCs w:val="20"/>
        </w:rPr>
      </w:pPr>
      <w:r w:rsidRPr="00143C80">
        <w:rPr>
          <w:sz w:val="20"/>
          <w:szCs w:val="20"/>
        </w:rPr>
        <w:t>2.1.6.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98244E" w:rsidRPr="00143C80" w:rsidRDefault="0098244E" w:rsidP="0098244E">
      <w:pPr>
        <w:rPr>
          <w:sz w:val="20"/>
          <w:szCs w:val="20"/>
        </w:rPr>
      </w:pPr>
      <w:r w:rsidRPr="00143C80">
        <w:rPr>
          <w:sz w:val="20"/>
          <w:szCs w:val="20"/>
        </w:rPr>
        <w:t xml:space="preserve"> </w:t>
      </w:r>
    </w:p>
    <w:p w:rsidR="0098244E" w:rsidRPr="00143C80" w:rsidRDefault="0098244E" w:rsidP="0098244E">
      <w:pPr>
        <w:rPr>
          <w:sz w:val="20"/>
          <w:szCs w:val="20"/>
        </w:rPr>
      </w:pPr>
      <w:r w:rsidRPr="00143C80">
        <w:rPr>
          <w:sz w:val="20"/>
          <w:szCs w:val="20"/>
        </w:rPr>
        <w:t xml:space="preserve">    Проблема организации преемственности обучения затрагивает все звенья существующей образовательной системы, а имен</w:t>
      </w:r>
      <w:r w:rsidR="002B6B03" w:rsidRPr="00143C80">
        <w:rPr>
          <w:sz w:val="20"/>
          <w:szCs w:val="20"/>
        </w:rPr>
        <w:t>но: переходы из дошкольной образовательной организации (предшколы) в образовательную организацию, реализующую</w:t>
      </w:r>
      <w:r w:rsidRPr="00143C80">
        <w:rPr>
          <w:sz w:val="20"/>
          <w:szCs w:val="20"/>
        </w:rPr>
        <w:t xml:space="preserve"> основную образовательную программу начального общего образования и далее основную образовательную программу основного и среднего </w:t>
      </w:r>
      <w:r w:rsidR="002B6B03" w:rsidRPr="00143C80">
        <w:rPr>
          <w:sz w:val="20"/>
          <w:szCs w:val="20"/>
        </w:rPr>
        <w:t xml:space="preserve">общего </w:t>
      </w:r>
      <w:r w:rsidRPr="00143C80">
        <w:rPr>
          <w:sz w:val="20"/>
          <w:szCs w:val="20"/>
        </w:rPr>
        <w:t xml:space="preserve">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98244E" w:rsidRPr="00143C80" w:rsidRDefault="0098244E" w:rsidP="0098244E">
      <w:pPr>
        <w:rPr>
          <w:sz w:val="20"/>
          <w:szCs w:val="20"/>
        </w:rPr>
      </w:pPr>
      <w:r w:rsidRPr="00143C80">
        <w:rPr>
          <w:sz w:val="20"/>
          <w:szCs w:val="20"/>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98244E" w:rsidRPr="00143C80" w:rsidRDefault="0098244E" w:rsidP="0098244E">
      <w:pPr>
        <w:rPr>
          <w:sz w:val="20"/>
          <w:szCs w:val="20"/>
        </w:rPr>
      </w:pPr>
      <w:r w:rsidRPr="00143C80">
        <w:rPr>
          <w:sz w:val="20"/>
          <w:szCs w:val="20"/>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w:t>
      </w:r>
      <w:r w:rsidR="002B6B03" w:rsidRPr="00143C80">
        <w:rPr>
          <w:sz w:val="20"/>
          <w:szCs w:val="20"/>
        </w:rPr>
        <w:t>этап</w:t>
      </w:r>
      <w:r w:rsidRPr="00143C80">
        <w:rPr>
          <w:sz w:val="20"/>
          <w:szCs w:val="20"/>
        </w:rPr>
        <w:t xml:space="preserve"> начального общего образования) и в период перехода обучающихся на </w:t>
      </w:r>
      <w:r w:rsidR="002B6B03" w:rsidRPr="00143C80">
        <w:rPr>
          <w:sz w:val="20"/>
          <w:szCs w:val="20"/>
        </w:rPr>
        <w:t>этап</w:t>
      </w:r>
      <w:r w:rsidRPr="00143C80">
        <w:rPr>
          <w:sz w:val="20"/>
          <w:szCs w:val="20"/>
        </w:rPr>
        <w:t xml:space="preserve"> основного общего образования.  </w:t>
      </w:r>
    </w:p>
    <w:p w:rsidR="0098244E" w:rsidRPr="00143C80" w:rsidRDefault="0098244E" w:rsidP="0098244E">
      <w:pPr>
        <w:rPr>
          <w:sz w:val="20"/>
          <w:szCs w:val="20"/>
        </w:rPr>
      </w:pPr>
      <w:r w:rsidRPr="00143C80">
        <w:rPr>
          <w:sz w:val="20"/>
          <w:szCs w:val="20"/>
        </w:rPr>
        <w:t xml:space="preserve">     Возникновение проблемы преемственности, находящей отражение в трудност</w:t>
      </w:r>
      <w:r w:rsidR="002B6B03" w:rsidRPr="00143C80">
        <w:rPr>
          <w:sz w:val="20"/>
          <w:szCs w:val="20"/>
        </w:rPr>
        <w:t>ях перехода обучающихся на новый этап</w:t>
      </w:r>
      <w:r w:rsidRPr="00143C80">
        <w:rPr>
          <w:sz w:val="20"/>
          <w:szCs w:val="20"/>
        </w:rPr>
        <w:t xml:space="preserve"> образовательной системы, имеет </w:t>
      </w:r>
      <w:r w:rsidRPr="00143C80">
        <w:rPr>
          <w:i/>
          <w:sz w:val="20"/>
          <w:szCs w:val="20"/>
        </w:rPr>
        <w:t xml:space="preserve">следующие причины: </w:t>
      </w:r>
    </w:p>
    <w:p w:rsidR="0098244E" w:rsidRPr="00143C80" w:rsidRDefault="0098244E" w:rsidP="0098244E">
      <w:pPr>
        <w:rPr>
          <w:sz w:val="20"/>
          <w:szCs w:val="20"/>
        </w:rPr>
      </w:pPr>
      <w:r w:rsidRPr="00143C80">
        <w:rPr>
          <w:sz w:val="20"/>
          <w:szCs w:val="20"/>
        </w:rPr>
        <w:t xml:space="preserve">    - недостаточно плавное, даже скачкообразное изменение методов и содержания обучения, которое при переходе на </w:t>
      </w:r>
      <w:r w:rsidR="002B6B03" w:rsidRPr="00143C80">
        <w:rPr>
          <w:sz w:val="20"/>
          <w:szCs w:val="20"/>
        </w:rPr>
        <w:t xml:space="preserve">этап </w:t>
      </w:r>
      <w:r w:rsidRPr="00143C80">
        <w:rPr>
          <w:sz w:val="20"/>
          <w:szCs w:val="20"/>
        </w:rPr>
        <w:t xml:space="preserve">основного общего образования, а затем среднего </w:t>
      </w:r>
      <w:r w:rsidR="002B6B03" w:rsidRPr="00143C80">
        <w:rPr>
          <w:sz w:val="20"/>
          <w:szCs w:val="20"/>
        </w:rPr>
        <w:t>общего</w:t>
      </w:r>
      <w:r w:rsidRPr="00143C80">
        <w:rPr>
          <w:sz w:val="20"/>
          <w:szCs w:val="20"/>
        </w:rPr>
        <w:t xml:space="preserve"> образования приводит к падению успеваемости и росту психологических трудностей у </w:t>
      </w:r>
      <w:r w:rsidR="002B6B03" w:rsidRPr="00143C80">
        <w:rPr>
          <w:sz w:val="20"/>
          <w:szCs w:val="20"/>
        </w:rPr>
        <w:t>об</w:t>
      </w:r>
      <w:r w:rsidRPr="00143C80">
        <w:rPr>
          <w:sz w:val="20"/>
          <w:szCs w:val="20"/>
        </w:rPr>
        <w:t>уча</w:t>
      </w:r>
      <w:r w:rsidR="002B6B03" w:rsidRPr="00143C80">
        <w:rPr>
          <w:sz w:val="20"/>
          <w:szCs w:val="20"/>
        </w:rPr>
        <w:t>ю</w:t>
      </w:r>
      <w:r w:rsidRPr="00143C80">
        <w:rPr>
          <w:sz w:val="20"/>
          <w:szCs w:val="20"/>
        </w:rPr>
        <w:t xml:space="preserve">щихся; </w:t>
      </w:r>
    </w:p>
    <w:p w:rsidR="0098244E" w:rsidRPr="00143C80" w:rsidRDefault="0098244E" w:rsidP="0098244E">
      <w:pPr>
        <w:rPr>
          <w:sz w:val="20"/>
          <w:szCs w:val="20"/>
        </w:rPr>
      </w:pPr>
      <w:r w:rsidRPr="00143C80">
        <w:rPr>
          <w:sz w:val="20"/>
          <w:szCs w:val="20"/>
        </w:rPr>
        <w:t xml:space="preserve">    - об</w:t>
      </w:r>
      <w:r w:rsidR="002B6B03" w:rsidRPr="00143C80">
        <w:rPr>
          <w:sz w:val="20"/>
          <w:szCs w:val="20"/>
        </w:rPr>
        <w:t>учение на предшествующем этапе</w:t>
      </w:r>
      <w:r w:rsidRPr="00143C80">
        <w:rPr>
          <w:sz w:val="20"/>
          <w:szCs w:val="20"/>
        </w:rPr>
        <w:t xml:space="preserve">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w:t>
      </w:r>
      <w:r w:rsidR="00915569" w:rsidRPr="00143C80">
        <w:rPr>
          <w:sz w:val="20"/>
          <w:szCs w:val="20"/>
        </w:rPr>
        <w:t>обучающихся</w:t>
      </w:r>
      <w:r w:rsidRPr="00143C80">
        <w:rPr>
          <w:sz w:val="20"/>
          <w:szCs w:val="20"/>
        </w:rPr>
        <w:t xml:space="preserve"> к обучению на русском (неродном) языке. </w:t>
      </w:r>
    </w:p>
    <w:p w:rsidR="0098244E" w:rsidRPr="00143C80" w:rsidRDefault="0098244E" w:rsidP="0098244E">
      <w:pPr>
        <w:rPr>
          <w:sz w:val="20"/>
          <w:szCs w:val="20"/>
        </w:rPr>
      </w:pPr>
      <w:r w:rsidRPr="00143C80">
        <w:rPr>
          <w:sz w:val="20"/>
          <w:szCs w:val="20"/>
        </w:rPr>
        <w:t xml:space="preserve">     Исследования </w:t>
      </w:r>
      <w:r w:rsidRPr="00143C80">
        <w:rPr>
          <w:i/>
          <w:sz w:val="20"/>
          <w:szCs w:val="20"/>
        </w:rPr>
        <w:t>готовности детей к обучению в школе</w:t>
      </w:r>
      <w:r w:rsidRPr="00143C80">
        <w:rPr>
          <w:sz w:val="20"/>
          <w:szCs w:val="20"/>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98244E" w:rsidRPr="00143C80" w:rsidRDefault="0098244E" w:rsidP="0098244E">
      <w:pPr>
        <w:rPr>
          <w:sz w:val="20"/>
          <w:szCs w:val="20"/>
        </w:rPr>
      </w:pPr>
      <w:r w:rsidRPr="00143C80">
        <w:rPr>
          <w:sz w:val="20"/>
          <w:szCs w:val="20"/>
        </w:rPr>
        <w:lastRenderedPageBreak/>
        <w:t xml:space="preserve">    </w:t>
      </w:r>
      <w:r w:rsidRPr="00143C80">
        <w:rPr>
          <w:i/>
          <w:sz w:val="20"/>
          <w:szCs w:val="20"/>
        </w:rPr>
        <w:t xml:space="preserve">Физическая готовность </w:t>
      </w:r>
      <w:r w:rsidRPr="00143C80">
        <w:rPr>
          <w:sz w:val="20"/>
          <w:szCs w:val="20"/>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98244E" w:rsidRPr="00143C80" w:rsidRDefault="0098244E" w:rsidP="0098244E">
      <w:pPr>
        <w:rPr>
          <w:sz w:val="20"/>
          <w:szCs w:val="20"/>
        </w:rPr>
      </w:pPr>
      <w:r w:rsidRPr="00143C80">
        <w:rPr>
          <w:sz w:val="20"/>
          <w:szCs w:val="20"/>
        </w:rPr>
        <w:t xml:space="preserve">    </w:t>
      </w:r>
      <w:r w:rsidRPr="00143C80">
        <w:rPr>
          <w:i/>
          <w:sz w:val="20"/>
          <w:szCs w:val="20"/>
        </w:rPr>
        <w:t>Психологическая готовность</w:t>
      </w:r>
      <w:r w:rsidRPr="00143C80">
        <w:rPr>
          <w:sz w:val="20"/>
          <w:szCs w:val="20"/>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98244E" w:rsidRPr="00143C80" w:rsidRDefault="0098244E" w:rsidP="0098244E">
      <w:pPr>
        <w:rPr>
          <w:sz w:val="20"/>
          <w:szCs w:val="20"/>
        </w:rPr>
      </w:pPr>
      <w:r w:rsidRPr="00143C80">
        <w:rPr>
          <w:sz w:val="20"/>
          <w:szCs w:val="20"/>
        </w:rPr>
        <w:t xml:space="preserve">    Формирование фундамента гото</w:t>
      </w:r>
      <w:r w:rsidR="00915569" w:rsidRPr="00143C80">
        <w:rPr>
          <w:sz w:val="20"/>
          <w:szCs w:val="20"/>
        </w:rPr>
        <w:t>вности перехода к обучению на этап</w:t>
      </w:r>
      <w:r w:rsidRPr="00143C80">
        <w:rPr>
          <w:sz w:val="20"/>
          <w:szCs w:val="20"/>
        </w:rPr>
        <w:t xml:space="preserve">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98244E" w:rsidRPr="00143C80" w:rsidRDefault="0098244E" w:rsidP="0098244E">
      <w:pPr>
        <w:rPr>
          <w:sz w:val="20"/>
          <w:szCs w:val="20"/>
        </w:rPr>
      </w:pPr>
      <w:r w:rsidRPr="00143C80">
        <w:rPr>
          <w:sz w:val="20"/>
          <w:szCs w:val="20"/>
        </w:rPr>
        <w:t xml:space="preserve">    Не меньшее значение имеет проблема психологической готовности детей и при переходе </w:t>
      </w:r>
      <w:r w:rsidR="00915569" w:rsidRPr="00143C80">
        <w:rPr>
          <w:sz w:val="20"/>
          <w:szCs w:val="20"/>
        </w:rPr>
        <w:t>обучающихся на следующий этап</w:t>
      </w:r>
      <w:r w:rsidRPr="00143C80">
        <w:rPr>
          <w:sz w:val="20"/>
          <w:szCs w:val="20"/>
        </w:rPr>
        <w:t xml:space="preserve">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98244E" w:rsidRPr="00143C80" w:rsidRDefault="0098244E" w:rsidP="0098244E">
      <w:pPr>
        <w:rPr>
          <w:sz w:val="20"/>
          <w:szCs w:val="20"/>
        </w:rPr>
      </w:pPr>
      <w:r w:rsidRPr="00143C80">
        <w:rPr>
          <w:sz w:val="20"/>
          <w:szCs w:val="20"/>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98244E" w:rsidRPr="00143C80" w:rsidRDefault="0098244E" w:rsidP="0098244E">
      <w:pPr>
        <w:rPr>
          <w:sz w:val="20"/>
          <w:szCs w:val="20"/>
        </w:rPr>
      </w:pPr>
      <w:r w:rsidRPr="00143C80">
        <w:rPr>
          <w:sz w:val="20"/>
          <w:szCs w:val="20"/>
        </w:rPr>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98244E" w:rsidRPr="00143C80" w:rsidRDefault="0098244E" w:rsidP="0098244E">
      <w:pPr>
        <w:rPr>
          <w:sz w:val="20"/>
          <w:szCs w:val="20"/>
        </w:rPr>
      </w:pPr>
      <w:r w:rsidRPr="00143C80">
        <w:rPr>
          <w:sz w:val="20"/>
          <w:szCs w:val="20"/>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915569" w:rsidRPr="00143C80" w:rsidRDefault="0098244E" w:rsidP="00915569">
      <w:pPr>
        <w:rPr>
          <w:sz w:val="20"/>
          <w:szCs w:val="20"/>
        </w:rPr>
      </w:pPr>
      <w:r w:rsidRPr="00143C80">
        <w:rPr>
          <w:sz w:val="20"/>
          <w:szCs w:val="20"/>
        </w:rPr>
        <w:t xml:space="preserve">     Все эти компоненты присутствуют в программе формирования универсальных учебных действий. </w:t>
      </w:r>
    </w:p>
    <w:p w:rsidR="0098244E" w:rsidRPr="00143C80" w:rsidRDefault="0098244E" w:rsidP="00915569">
      <w:pPr>
        <w:jc w:val="center"/>
        <w:rPr>
          <w:sz w:val="20"/>
          <w:szCs w:val="20"/>
        </w:rPr>
      </w:pPr>
      <w:r w:rsidRPr="00143C80">
        <w:rPr>
          <w:sz w:val="20"/>
          <w:szCs w:val="20"/>
        </w:rPr>
        <w:t xml:space="preserve">Значение универсальных учебных действий для обеспечения готовности ребенка к </w:t>
      </w:r>
      <w:r w:rsidR="00915569" w:rsidRPr="00143C80">
        <w:rPr>
          <w:sz w:val="20"/>
          <w:szCs w:val="20"/>
        </w:rPr>
        <w:t>переходу от предшкольного этапа</w:t>
      </w:r>
      <w:r w:rsidRPr="00143C80">
        <w:rPr>
          <w:sz w:val="20"/>
          <w:szCs w:val="20"/>
        </w:rPr>
        <w:t xml:space="preserve"> образования к начальному </w:t>
      </w:r>
      <w:r w:rsidR="00915569" w:rsidRPr="00143C80">
        <w:rPr>
          <w:sz w:val="20"/>
          <w:szCs w:val="20"/>
        </w:rPr>
        <w:t xml:space="preserve">общему </w:t>
      </w:r>
      <w:r w:rsidRPr="00143C80">
        <w:rPr>
          <w:sz w:val="20"/>
          <w:szCs w:val="20"/>
        </w:rPr>
        <w:t>образованию</w:t>
      </w:r>
    </w:p>
    <w:p w:rsidR="0098244E" w:rsidRPr="00143C80" w:rsidRDefault="0098244E" w:rsidP="0098244E">
      <w:pPr>
        <w:pStyle w:val="a3"/>
        <w:spacing w:after="0"/>
        <w:ind w:left="0" w:firstLine="284"/>
        <w:jc w:val="center"/>
        <w:rPr>
          <w:rFonts w:ascii="Times New Roman" w:hAnsi="Times New Roman"/>
          <w:sz w:val="20"/>
          <w:szCs w:val="20"/>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261"/>
        <w:gridCol w:w="3402"/>
      </w:tblGrid>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jc w:val="center"/>
              <w:rPr>
                <w:rFonts w:ascii="Times New Roman" w:hAnsi="Times New Roman"/>
                <w:sz w:val="20"/>
                <w:szCs w:val="20"/>
              </w:rPr>
            </w:pPr>
            <w:r w:rsidRPr="00143C80">
              <w:rPr>
                <w:rFonts w:ascii="Times New Roman" w:hAnsi="Times New Roman"/>
                <w:sz w:val="20"/>
                <w:szCs w:val="20"/>
              </w:rPr>
              <w:t>УУД</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jc w:val="center"/>
              <w:rPr>
                <w:rFonts w:ascii="Times New Roman" w:hAnsi="Times New Roman"/>
                <w:sz w:val="20"/>
                <w:szCs w:val="20"/>
              </w:rPr>
            </w:pPr>
            <w:r w:rsidRPr="00143C80">
              <w:rPr>
                <w:rFonts w:ascii="Times New Roman" w:hAnsi="Times New Roman"/>
                <w:sz w:val="20"/>
                <w:szCs w:val="20"/>
              </w:rPr>
              <w:t>Результаты развития УУД</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jc w:val="center"/>
              <w:rPr>
                <w:rFonts w:ascii="Times New Roman" w:hAnsi="Times New Roman"/>
                <w:sz w:val="20"/>
                <w:szCs w:val="20"/>
              </w:rPr>
            </w:pPr>
            <w:r w:rsidRPr="00143C80">
              <w:rPr>
                <w:rFonts w:ascii="Times New Roman" w:hAnsi="Times New Roman"/>
                <w:sz w:val="20"/>
                <w:szCs w:val="20"/>
              </w:rPr>
              <w:t>Значение для обучения в первом классе</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Личностные действия–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самоопределение, смыслообразование</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ВПШ (внутренняя позиция школьника)</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Адекватная мотивация учебной деятельности</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xml:space="preserve">Познавательные  действия </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(классификация,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сериация);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коммуникативные действия  (умение вступать в кооперацию, соотносить позиции партнеров и собственную)</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Преодоление эгоцентризма и децентрация в мышлении и межличностном взаимодействии.</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Понятие сохранения (на примере дискретного множества).</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Предпосылки формирования числа как условие освоения математики.</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Познавательные и знаково-символические действия</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xml:space="preserve">Дифференциация планов символ/знак и означаемого. </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Различение символов/знаков и замещаемой предметной действительности.</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Предпосылка и условие успешности овладения чтением (грамотой) и письмом.</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xml:space="preserve">Регулятивные действия </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выделение и сохранение цели, заданной в виде образца-продукта действия,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ориентация на образец и правило выполнения действия,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контроль и коррекция,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-оценка</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xml:space="preserve">Коммуникативные действия </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Коммуникация как общение и кооперация. Развитие планирующей регулирующей функции речи.</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xml:space="preserve">Развитие учебного сотрудничества с учителем и сверстником. Условие  осознания содержания своих действий и усвоения учебного </w:t>
            </w:r>
            <w:r w:rsidRPr="00143C80">
              <w:rPr>
                <w:rFonts w:ascii="Times New Roman" w:hAnsi="Times New Roman"/>
                <w:sz w:val="20"/>
                <w:szCs w:val="20"/>
              </w:rPr>
              <w:lastRenderedPageBreak/>
              <w:t>содержания.</w:t>
            </w:r>
          </w:p>
        </w:tc>
      </w:tr>
    </w:tbl>
    <w:p w:rsidR="0098244E" w:rsidRPr="00143C80" w:rsidRDefault="0098244E" w:rsidP="0098244E">
      <w:pPr>
        <w:pStyle w:val="a3"/>
        <w:spacing w:after="0"/>
        <w:ind w:left="0" w:firstLine="283"/>
        <w:rPr>
          <w:rFonts w:ascii="Times New Roman" w:hAnsi="Times New Roman"/>
          <w:sz w:val="20"/>
          <w:szCs w:val="20"/>
        </w:rPr>
      </w:pPr>
    </w:p>
    <w:p w:rsidR="0098244E" w:rsidRPr="00143C80" w:rsidRDefault="0098244E" w:rsidP="0098244E">
      <w:pPr>
        <w:pStyle w:val="a3"/>
        <w:spacing w:after="0"/>
        <w:ind w:left="0" w:firstLine="284"/>
        <w:jc w:val="center"/>
        <w:rPr>
          <w:rFonts w:ascii="Times New Roman" w:hAnsi="Times New Roman"/>
          <w:sz w:val="20"/>
          <w:szCs w:val="20"/>
        </w:rPr>
      </w:pPr>
      <w:r w:rsidRPr="00143C80">
        <w:rPr>
          <w:rFonts w:ascii="Times New Roman" w:hAnsi="Times New Roman"/>
          <w:sz w:val="20"/>
          <w:szCs w:val="20"/>
        </w:rPr>
        <w:t xml:space="preserve">Значение универсальных учебных действий для успешности обучения </w:t>
      </w:r>
      <w:r w:rsidR="00915569" w:rsidRPr="00143C80">
        <w:rPr>
          <w:rFonts w:ascii="Times New Roman" w:hAnsi="Times New Roman"/>
          <w:sz w:val="20"/>
          <w:szCs w:val="20"/>
        </w:rPr>
        <w:t xml:space="preserve">на этапе </w:t>
      </w:r>
      <w:r w:rsidRPr="00143C80">
        <w:rPr>
          <w:rFonts w:ascii="Times New Roman" w:hAnsi="Times New Roman"/>
          <w:sz w:val="20"/>
          <w:szCs w:val="20"/>
        </w:rPr>
        <w:t>начального</w:t>
      </w:r>
      <w:r w:rsidR="00915569" w:rsidRPr="00143C80">
        <w:rPr>
          <w:rFonts w:ascii="Times New Roman" w:hAnsi="Times New Roman"/>
          <w:sz w:val="20"/>
          <w:szCs w:val="20"/>
        </w:rPr>
        <w:t xml:space="preserve"> общего</w:t>
      </w:r>
      <w:r w:rsidRPr="00143C80">
        <w:rPr>
          <w:rFonts w:ascii="Times New Roman" w:hAnsi="Times New Roman"/>
          <w:sz w:val="20"/>
          <w:szCs w:val="20"/>
        </w:rPr>
        <w:t xml:space="preserve"> образования</w:t>
      </w:r>
    </w:p>
    <w:p w:rsidR="0098244E" w:rsidRPr="00143C80" w:rsidRDefault="0098244E" w:rsidP="0098244E">
      <w:pPr>
        <w:pStyle w:val="a3"/>
        <w:spacing w:after="0"/>
        <w:ind w:left="0" w:firstLine="284"/>
        <w:rPr>
          <w:rFonts w:ascii="Times New Roman" w:hAnsi="Times New Roman"/>
          <w:sz w:val="20"/>
          <w:szCs w:val="20"/>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261"/>
        <w:gridCol w:w="3402"/>
      </w:tblGrid>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jc w:val="center"/>
              <w:rPr>
                <w:rFonts w:ascii="Times New Roman" w:hAnsi="Times New Roman"/>
                <w:sz w:val="20"/>
                <w:szCs w:val="20"/>
              </w:rPr>
            </w:pPr>
            <w:r w:rsidRPr="00143C80">
              <w:rPr>
                <w:rFonts w:ascii="Times New Roman" w:hAnsi="Times New Roman"/>
                <w:sz w:val="20"/>
                <w:szCs w:val="20"/>
              </w:rPr>
              <w:t>УУД</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jc w:val="center"/>
              <w:rPr>
                <w:rFonts w:ascii="Times New Roman" w:hAnsi="Times New Roman"/>
                <w:sz w:val="20"/>
                <w:szCs w:val="20"/>
              </w:rPr>
            </w:pPr>
            <w:r w:rsidRPr="00143C80">
              <w:rPr>
                <w:rFonts w:ascii="Times New Roman" w:hAnsi="Times New Roman"/>
                <w:sz w:val="20"/>
                <w:szCs w:val="20"/>
              </w:rPr>
              <w:t>Результаты развития УУД</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jc w:val="center"/>
              <w:rPr>
                <w:rFonts w:ascii="Times New Roman" w:hAnsi="Times New Roman"/>
                <w:sz w:val="20"/>
                <w:szCs w:val="20"/>
              </w:rPr>
            </w:pPr>
            <w:r w:rsidRPr="00143C80">
              <w:rPr>
                <w:rFonts w:ascii="Times New Roman" w:hAnsi="Times New Roman"/>
                <w:sz w:val="20"/>
                <w:szCs w:val="20"/>
              </w:rPr>
              <w:t>Значение для обучения</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Личностные действия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-смыслообразование</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-самоопределение</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Регулятивные действия</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Адекватная школьная мотивация. Мотивация достижения.</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Развитие основ гражданской идентичности.</w:t>
            </w:r>
          </w:p>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Рефлексивная адекватная самооценка</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Регулятивные, личностные, познавательные, коммуникативные действия</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Функционально-структурная сформированность учебной деятельности. Произвольность восприятия, внимания,  памяти, воображения.</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Высокая успешность в усвоении учебного содержания. Создание предпосылок для дальнейшего перехода к самообразованию.</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Коммуникативные (речевые), регулятивные действия</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Внутренний план действия</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Способность действовать «в уме». Отрыв слова от предмета, достижение нового уровня обобщения.</w:t>
            </w:r>
          </w:p>
        </w:tc>
      </w:tr>
      <w:tr w:rsidR="0098244E" w:rsidRPr="00143C80">
        <w:tc>
          <w:tcPr>
            <w:tcW w:w="3260"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Коммуникативные, регулятивные действия</w:t>
            </w:r>
          </w:p>
        </w:tc>
        <w:tc>
          <w:tcPr>
            <w:tcW w:w="3261"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Рефлексия – осознание учащимся содержания, последовательности и оснований действий</w:t>
            </w:r>
          </w:p>
        </w:tc>
        <w:tc>
          <w:tcPr>
            <w:tcW w:w="3402" w:type="dxa"/>
            <w:tcBorders>
              <w:top w:val="single" w:sz="4" w:space="0" w:color="auto"/>
              <w:left w:val="single" w:sz="4" w:space="0" w:color="auto"/>
              <w:bottom w:val="single" w:sz="4" w:space="0" w:color="auto"/>
              <w:right w:val="single" w:sz="4" w:space="0" w:color="auto"/>
            </w:tcBorders>
          </w:tcPr>
          <w:p w:rsidR="0098244E" w:rsidRPr="00143C80" w:rsidRDefault="0098244E" w:rsidP="00F356E8">
            <w:pPr>
              <w:pStyle w:val="a3"/>
              <w:spacing w:after="0"/>
              <w:ind w:left="0"/>
              <w:rPr>
                <w:rFonts w:ascii="Times New Roman" w:hAnsi="Times New Roman"/>
                <w:sz w:val="20"/>
                <w:szCs w:val="20"/>
              </w:rPr>
            </w:pPr>
            <w:r w:rsidRPr="00143C80">
              <w:rPr>
                <w:rFonts w:ascii="Times New Roman" w:hAnsi="Times New Roman"/>
                <w:sz w:val="20"/>
                <w:szCs w:val="20"/>
              </w:rPr>
              <w:t xml:space="preserve">Осознанность и критичность учебных действий. </w:t>
            </w:r>
          </w:p>
        </w:tc>
      </w:tr>
    </w:tbl>
    <w:p w:rsidR="0098244E" w:rsidRPr="00143C80" w:rsidRDefault="0098244E" w:rsidP="0098244E">
      <w:pPr>
        <w:rPr>
          <w:sz w:val="20"/>
          <w:szCs w:val="20"/>
        </w:rPr>
      </w:pPr>
    </w:p>
    <w:p w:rsidR="0098244E" w:rsidRPr="00143C80" w:rsidRDefault="00915569" w:rsidP="0098244E">
      <w:pPr>
        <w:rPr>
          <w:sz w:val="20"/>
          <w:szCs w:val="20"/>
        </w:rPr>
      </w:pPr>
      <w:r w:rsidRPr="00143C80">
        <w:rPr>
          <w:sz w:val="20"/>
          <w:szCs w:val="20"/>
        </w:rPr>
        <w:t xml:space="preserve">       </w:t>
      </w:r>
      <w:r w:rsidR="0098244E" w:rsidRPr="00143C80">
        <w:rPr>
          <w:sz w:val="20"/>
          <w:szCs w:val="20"/>
        </w:rPr>
        <w:t>Основанием</w:t>
      </w:r>
      <w:r w:rsidRPr="00143C80">
        <w:rPr>
          <w:sz w:val="20"/>
          <w:szCs w:val="20"/>
        </w:rPr>
        <w:t xml:space="preserve"> преемственности разных этапов</w:t>
      </w:r>
      <w:r w:rsidR="0098244E" w:rsidRPr="00143C80">
        <w:rPr>
          <w:sz w:val="20"/>
          <w:szCs w:val="20"/>
        </w:rPr>
        <w:t xml:space="preserve">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98244E" w:rsidRPr="00143C80" w:rsidRDefault="00915569" w:rsidP="0098244E">
      <w:pPr>
        <w:rPr>
          <w:sz w:val="20"/>
          <w:szCs w:val="20"/>
        </w:rPr>
      </w:pPr>
      <w:r w:rsidRPr="00143C80">
        <w:rPr>
          <w:sz w:val="20"/>
          <w:szCs w:val="20"/>
        </w:rPr>
        <w:t xml:space="preserve">      </w:t>
      </w:r>
      <w:r w:rsidR="0098244E" w:rsidRPr="00143C80">
        <w:rPr>
          <w:sz w:val="20"/>
          <w:szCs w:val="20"/>
        </w:rPr>
        <w:t>Основным методом мониторинга реализации программы УУД для учителя остается метод наблюдения и фиксация результатов наблюдений.</w:t>
      </w:r>
    </w:p>
    <w:p w:rsidR="00055222" w:rsidRPr="00143C80" w:rsidRDefault="00055222" w:rsidP="00055222">
      <w:pPr>
        <w:pStyle w:val="4"/>
        <w:tabs>
          <w:tab w:val="left" w:pos="0"/>
          <w:tab w:val="num" w:pos="864"/>
        </w:tabs>
        <w:suppressAutoHyphens/>
        <w:spacing w:before="0" w:after="280"/>
        <w:jc w:val="both"/>
        <w:rPr>
          <w:b w:val="0"/>
          <w:sz w:val="20"/>
          <w:szCs w:val="20"/>
        </w:rPr>
      </w:pPr>
      <w:r w:rsidRPr="00143C80">
        <w:rPr>
          <w:b w:val="0"/>
          <w:sz w:val="20"/>
          <w:szCs w:val="20"/>
        </w:rPr>
        <w:t>2.1.7.  Программа мониторинга уровня сформирова</w:t>
      </w:r>
      <w:r w:rsidR="00FD3ADB" w:rsidRPr="00143C80">
        <w:rPr>
          <w:b w:val="0"/>
          <w:sz w:val="20"/>
          <w:szCs w:val="20"/>
        </w:rPr>
        <w:t>нности универсальных учебных дей</w:t>
      </w:r>
      <w:r w:rsidRPr="00143C80">
        <w:rPr>
          <w:b w:val="0"/>
          <w:sz w:val="20"/>
          <w:szCs w:val="20"/>
        </w:rPr>
        <w:t>ствий начального общего образования</w:t>
      </w:r>
    </w:p>
    <w:p w:rsidR="00055222" w:rsidRPr="00143C80" w:rsidRDefault="00055222" w:rsidP="00055222">
      <w:pPr>
        <w:pStyle w:val="4"/>
        <w:tabs>
          <w:tab w:val="num" w:pos="864"/>
        </w:tabs>
        <w:suppressAutoHyphens/>
        <w:spacing w:before="280" w:after="280"/>
        <w:ind w:left="30" w:hanging="30"/>
        <w:jc w:val="both"/>
        <w:rPr>
          <w:b w:val="0"/>
          <w:sz w:val="20"/>
          <w:szCs w:val="20"/>
        </w:rPr>
      </w:pPr>
      <w:r w:rsidRPr="00143C80">
        <w:rPr>
          <w:b w:val="0"/>
          <w:i/>
          <w:sz w:val="20"/>
          <w:szCs w:val="20"/>
        </w:rPr>
        <w:t>Краткая аннотация</w:t>
      </w:r>
      <w:r w:rsidRPr="00143C80">
        <w:rPr>
          <w:b w:val="0"/>
          <w:sz w:val="20"/>
          <w:szCs w:val="20"/>
        </w:rPr>
        <w:t>: программа составлена на основе методического пособия  под ред. А. Г. Асмолова «Как проектировать универсальные учебные действия в начальной школе». Программа рекомендована для осуществления психолого-педагогического сопровождения учебного процесса в условиях реализации ФГОС в начальной школе.</w:t>
      </w:r>
    </w:p>
    <w:p w:rsidR="00055222" w:rsidRPr="00143C80" w:rsidRDefault="00055222" w:rsidP="00055222">
      <w:pPr>
        <w:pStyle w:val="4"/>
        <w:tabs>
          <w:tab w:val="num" w:pos="864"/>
        </w:tabs>
        <w:suppressAutoHyphens/>
        <w:spacing w:before="280" w:after="280"/>
        <w:ind w:left="30" w:hanging="30"/>
        <w:jc w:val="both"/>
        <w:rPr>
          <w:b w:val="0"/>
          <w:sz w:val="20"/>
          <w:szCs w:val="20"/>
        </w:rPr>
      </w:pPr>
      <w:r w:rsidRPr="00143C80">
        <w:rPr>
          <w:b w:val="0"/>
          <w:i/>
          <w:sz w:val="20"/>
          <w:szCs w:val="20"/>
        </w:rPr>
        <w:tab/>
      </w:r>
      <w:r w:rsidRPr="00143C80">
        <w:rPr>
          <w:b w:val="0"/>
          <w:sz w:val="20"/>
          <w:szCs w:val="20"/>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w:t>
      </w:r>
      <w:r w:rsidR="00212816" w:rsidRPr="00143C80">
        <w:rPr>
          <w:b w:val="0"/>
          <w:sz w:val="20"/>
          <w:szCs w:val="20"/>
        </w:rPr>
        <w:t>об</w:t>
      </w:r>
      <w:r w:rsidRPr="00143C80">
        <w:rPr>
          <w:b w:val="0"/>
          <w:sz w:val="20"/>
          <w:szCs w:val="20"/>
        </w:rPr>
        <w:t>уча</w:t>
      </w:r>
      <w:r w:rsidR="00212816" w:rsidRPr="00143C80">
        <w:rPr>
          <w:b w:val="0"/>
          <w:sz w:val="20"/>
          <w:szCs w:val="20"/>
        </w:rPr>
        <w:t>ю</w:t>
      </w:r>
      <w:r w:rsidRPr="00143C80">
        <w:rPr>
          <w:b w:val="0"/>
          <w:sz w:val="20"/>
          <w:szCs w:val="20"/>
        </w:rPr>
        <w:t>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055222" w:rsidRPr="00143C80" w:rsidRDefault="00055222" w:rsidP="00055222">
      <w:pPr>
        <w:autoSpaceDE w:val="0"/>
        <w:autoSpaceDN w:val="0"/>
        <w:adjustRightInd w:val="0"/>
        <w:ind w:firstLine="708"/>
        <w:rPr>
          <w:sz w:val="20"/>
          <w:szCs w:val="20"/>
        </w:rPr>
      </w:pPr>
      <w:r w:rsidRPr="00143C80">
        <w:rPr>
          <w:sz w:val="20"/>
          <w:szCs w:val="20"/>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055222" w:rsidRPr="00143C80" w:rsidRDefault="00055222" w:rsidP="00055222">
      <w:pPr>
        <w:autoSpaceDE w:val="0"/>
        <w:autoSpaceDN w:val="0"/>
        <w:adjustRightInd w:val="0"/>
        <w:rPr>
          <w:sz w:val="20"/>
          <w:szCs w:val="20"/>
        </w:rPr>
      </w:pPr>
      <w:r w:rsidRPr="00143C80">
        <w:rPr>
          <w:sz w:val="20"/>
          <w:szCs w:val="20"/>
        </w:rPr>
        <w:t xml:space="preserve">1) </w:t>
      </w:r>
      <w:r w:rsidRPr="00143C80">
        <w:rPr>
          <w:i/>
          <w:iCs/>
          <w:sz w:val="20"/>
          <w:szCs w:val="20"/>
        </w:rPr>
        <w:t>личностный</w:t>
      </w:r>
      <w:r w:rsidRPr="00143C80">
        <w:rPr>
          <w:sz w:val="20"/>
          <w:szCs w:val="20"/>
        </w:rPr>
        <w:t xml:space="preserve">; </w:t>
      </w:r>
    </w:p>
    <w:p w:rsidR="00055222" w:rsidRPr="00143C80" w:rsidRDefault="00055222" w:rsidP="00055222">
      <w:pPr>
        <w:autoSpaceDE w:val="0"/>
        <w:autoSpaceDN w:val="0"/>
        <w:adjustRightInd w:val="0"/>
        <w:rPr>
          <w:sz w:val="20"/>
          <w:szCs w:val="20"/>
        </w:rPr>
      </w:pPr>
      <w:r w:rsidRPr="00143C80">
        <w:rPr>
          <w:sz w:val="20"/>
          <w:szCs w:val="20"/>
        </w:rPr>
        <w:t xml:space="preserve">2) </w:t>
      </w:r>
      <w:r w:rsidRPr="00143C80">
        <w:rPr>
          <w:i/>
          <w:iCs/>
          <w:sz w:val="20"/>
          <w:szCs w:val="20"/>
        </w:rPr>
        <w:t xml:space="preserve">регулятивный </w:t>
      </w:r>
      <w:r w:rsidRPr="00143C80">
        <w:rPr>
          <w:sz w:val="20"/>
          <w:szCs w:val="20"/>
        </w:rPr>
        <w:t xml:space="preserve">(включающий также действия </w:t>
      </w:r>
      <w:r w:rsidRPr="00143C80">
        <w:rPr>
          <w:i/>
          <w:iCs/>
          <w:sz w:val="20"/>
          <w:szCs w:val="20"/>
        </w:rPr>
        <w:t>саморегуляции</w:t>
      </w:r>
      <w:r w:rsidRPr="00143C80">
        <w:rPr>
          <w:sz w:val="20"/>
          <w:szCs w:val="20"/>
        </w:rPr>
        <w:t>);</w:t>
      </w:r>
    </w:p>
    <w:p w:rsidR="00055222" w:rsidRPr="00143C80" w:rsidRDefault="00055222" w:rsidP="00055222">
      <w:pPr>
        <w:autoSpaceDE w:val="0"/>
        <w:autoSpaceDN w:val="0"/>
        <w:adjustRightInd w:val="0"/>
        <w:rPr>
          <w:sz w:val="20"/>
          <w:szCs w:val="20"/>
        </w:rPr>
      </w:pPr>
      <w:r w:rsidRPr="00143C80">
        <w:rPr>
          <w:sz w:val="20"/>
          <w:szCs w:val="20"/>
        </w:rPr>
        <w:t xml:space="preserve">3) </w:t>
      </w:r>
      <w:r w:rsidRPr="00143C80">
        <w:rPr>
          <w:i/>
          <w:iCs/>
          <w:sz w:val="20"/>
          <w:szCs w:val="20"/>
        </w:rPr>
        <w:t>познавательный</w:t>
      </w:r>
      <w:r w:rsidRPr="00143C80">
        <w:rPr>
          <w:sz w:val="20"/>
          <w:szCs w:val="20"/>
        </w:rPr>
        <w:t xml:space="preserve">; </w:t>
      </w:r>
    </w:p>
    <w:p w:rsidR="00055222" w:rsidRPr="00143C80" w:rsidRDefault="00055222" w:rsidP="00055222">
      <w:pPr>
        <w:autoSpaceDE w:val="0"/>
        <w:autoSpaceDN w:val="0"/>
        <w:adjustRightInd w:val="0"/>
        <w:rPr>
          <w:sz w:val="20"/>
          <w:szCs w:val="20"/>
        </w:rPr>
      </w:pPr>
      <w:r w:rsidRPr="00143C80">
        <w:rPr>
          <w:sz w:val="20"/>
          <w:szCs w:val="20"/>
        </w:rPr>
        <w:t xml:space="preserve">4) </w:t>
      </w:r>
      <w:r w:rsidRPr="00143C80">
        <w:rPr>
          <w:i/>
          <w:iCs/>
          <w:sz w:val="20"/>
          <w:szCs w:val="20"/>
        </w:rPr>
        <w:t>коммуникативный</w:t>
      </w:r>
      <w:r w:rsidRPr="00143C80">
        <w:rPr>
          <w:sz w:val="20"/>
          <w:szCs w:val="20"/>
        </w:rPr>
        <w:t>.</w:t>
      </w:r>
    </w:p>
    <w:p w:rsidR="00055222" w:rsidRPr="00143C80" w:rsidRDefault="00055222" w:rsidP="00055222">
      <w:pPr>
        <w:pStyle w:val="af1"/>
        <w:jc w:val="both"/>
        <w:rPr>
          <w:sz w:val="20"/>
          <w:szCs w:val="20"/>
        </w:rPr>
      </w:pPr>
      <w:r w:rsidRPr="00143C80">
        <w:rPr>
          <w:sz w:val="20"/>
          <w:szCs w:val="20"/>
        </w:rPr>
        <w:t xml:space="preserve">Цель мониторинга уровня сформированности УУД: получение объективной информации о состоянии и динамике уровня сформированности универсальных учебных действий у </w:t>
      </w:r>
      <w:r w:rsidR="00212816" w:rsidRPr="00143C80">
        <w:rPr>
          <w:sz w:val="20"/>
          <w:szCs w:val="20"/>
        </w:rPr>
        <w:t>обучающихся</w:t>
      </w:r>
      <w:r w:rsidRPr="00143C80">
        <w:rPr>
          <w:sz w:val="20"/>
          <w:szCs w:val="20"/>
        </w:rPr>
        <w:t xml:space="preserve"> в условиях реализации федеральных государственных </w:t>
      </w:r>
      <w:r w:rsidR="00212816" w:rsidRPr="00143C80">
        <w:rPr>
          <w:sz w:val="20"/>
          <w:szCs w:val="20"/>
        </w:rPr>
        <w:t xml:space="preserve">образовательных </w:t>
      </w:r>
      <w:r w:rsidRPr="00143C80">
        <w:rPr>
          <w:sz w:val="20"/>
          <w:szCs w:val="20"/>
        </w:rPr>
        <w:t>стандартов.</w:t>
      </w:r>
    </w:p>
    <w:p w:rsidR="00055222" w:rsidRPr="00143C80" w:rsidRDefault="00055222" w:rsidP="00055222">
      <w:pPr>
        <w:shd w:val="clear" w:color="auto" w:fill="FFFFFF"/>
        <w:rPr>
          <w:bCs/>
          <w:color w:val="000000"/>
          <w:spacing w:val="-2"/>
          <w:sz w:val="20"/>
          <w:szCs w:val="20"/>
        </w:rPr>
      </w:pPr>
      <w:r w:rsidRPr="00143C80">
        <w:rPr>
          <w:bCs/>
          <w:color w:val="000000"/>
          <w:spacing w:val="-2"/>
          <w:sz w:val="20"/>
          <w:szCs w:val="20"/>
        </w:rPr>
        <w:t>Задачи мониторинга:</w:t>
      </w:r>
    </w:p>
    <w:p w:rsidR="00055222" w:rsidRPr="00143C80" w:rsidRDefault="00055222" w:rsidP="00FC7DBC">
      <w:pPr>
        <w:numPr>
          <w:ilvl w:val="0"/>
          <w:numId w:val="108"/>
        </w:numPr>
        <w:shd w:val="clear" w:color="auto" w:fill="FFFFFF"/>
        <w:suppressAutoHyphens/>
        <w:spacing w:line="276" w:lineRule="auto"/>
        <w:rPr>
          <w:sz w:val="20"/>
          <w:szCs w:val="20"/>
        </w:rPr>
      </w:pPr>
      <w:r w:rsidRPr="00143C80">
        <w:rPr>
          <w:sz w:val="20"/>
          <w:szCs w:val="20"/>
        </w:rPr>
        <w:t>Отработка механизмов сбора информации об уровне сформированности УУД;</w:t>
      </w:r>
    </w:p>
    <w:p w:rsidR="00055222" w:rsidRPr="00143C80" w:rsidRDefault="00055222" w:rsidP="00FC7DBC">
      <w:pPr>
        <w:numPr>
          <w:ilvl w:val="0"/>
          <w:numId w:val="108"/>
        </w:numPr>
        <w:shd w:val="clear" w:color="auto" w:fill="FFFFFF"/>
        <w:suppressAutoHyphens/>
        <w:spacing w:line="276" w:lineRule="auto"/>
        <w:rPr>
          <w:sz w:val="20"/>
          <w:szCs w:val="20"/>
        </w:rPr>
      </w:pPr>
      <w:r w:rsidRPr="00143C80">
        <w:rPr>
          <w:sz w:val="20"/>
          <w:szCs w:val="20"/>
        </w:rPr>
        <w:lastRenderedPageBreak/>
        <w:t>Выявление и анализ факторов, способствующих формированию УУД;</w:t>
      </w:r>
    </w:p>
    <w:p w:rsidR="00055222" w:rsidRPr="00143C80" w:rsidRDefault="00055222" w:rsidP="00FC7DBC">
      <w:pPr>
        <w:numPr>
          <w:ilvl w:val="0"/>
          <w:numId w:val="108"/>
        </w:numPr>
        <w:shd w:val="clear" w:color="auto" w:fill="FFFFFF"/>
        <w:suppressAutoHyphens/>
        <w:spacing w:line="276" w:lineRule="auto"/>
        <w:rPr>
          <w:sz w:val="20"/>
          <w:szCs w:val="20"/>
        </w:rPr>
      </w:pPr>
      <w:r w:rsidRPr="00143C80">
        <w:rPr>
          <w:sz w:val="20"/>
          <w:szCs w:val="20"/>
        </w:rPr>
        <w:t>Апробация технологических карт и методик оценки уровня сформированности УУД;</w:t>
      </w:r>
    </w:p>
    <w:p w:rsidR="00055222" w:rsidRPr="00143C80" w:rsidRDefault="00055222" w:rsidP="00FC7DBC">
      <w:pPr>
        <w:numPr>
          <w:ilvl w:val="0"/>
          <w:numId w:val="108"/>
        </w:numPr>
        <w:shd w:val="clear" w:color="auto" w:fill="FFFFFF"/>
        <w:suppressAutoHyphens/>
        <w:spacing w:line="276" w:lineRule="auto"/>
        <w:rPr>
          <w:sz w:val="20"/>
          <w:szCs w:val="20"/>
        </w:rPr>
      </w:pPr>
      <w:r w:rsidRPr="00143C80">
        <w:rPr>
          <w:sz w:val="20"/>
          <w:szCs w:val="20"/>
        </w:rPr>
        <w:t xml:space="preserve">Формирование банка методических материалов для организации и проведения мониторинга уровня сформированности УУД на </w:t>
      </w:r>
      <w:r w:rsidR="00277189" w:rsidRPr="00143C80">
        <w:rPr>
          <w:sz w:val="20"/>
          <w:szCs w:val="20"/>
        </w:rPr>
        <w:t>этапе</w:t>
      </w:r>
      <w:r w:rsidRPr="00143C80">
        <w:rPr>
          <w:sz w:val="20"/>
          <w:szCs w:val="20"/>
        </w:rPr>
        <w:t xml:space="preserve"> начального </w:t>
      </w:r>
      <w:r w:rsidR="00277189" w:rsidRPr="00143C80">
        <w:rPr>
          <w:sz w:val="20"/>
          <w:szCs w:val="20"/>
        </w:rPr>
        <w:t xml:space="preserve">общего </w:t>
      </w:r>
      <w:r w:rsidRPr="00143C80">
        <w:rPr>
          <w:sz w:val="20"/>
          <w:szCs w:val="20"/>
        </w:rPr>
        <w:t>образования;</w:t>
      </w:r>
    </w:p>
    <w:p w:rsidR="00055222" w:rsidRPr="00143C80" w:rsidRDefault="00055222" w:rsidP="00FC7DBC">
      <w:pPr>
        <w:numPr>
          <w:ilvl w:val="0"/>
          <w:numId w:val="108"/>
        </w:numPr>
        <w:shd w:val="clear" w:color="auto" w:fill="FFFFFF"/>
        <w:suppressAutoHyphens/>
        <w:spacing w:line="276" w:lineRule="auto"/>
        <w:rPr>
          <w:sz w:val="20"/>
          <w:szCs w:val="20"/>
        </w:rPr>
      </w:pPr>
      <w:r w:rsidRPr="00143C80">
        <w:rPr>
          <w:sz w:val="20"/>
          <w:szCs w:val="20"/>
        </w:rPr>
        <w:t xml:space="preserve">Обеспечение преемственности и единообразия в процедурах оценки качества результатов дошкольного и начального </w:t>
      </w:r>
      <w:r w:rsidR="00277189" w:rsidRPr="00143C80">
        <w:rPr>
          <w:sz w:val="20"/>
          <w:szCs w:val="20"/>
        </w:rPr>
        <w:t>общего</w:t>
      </w:r>
      <w:r w:rsidRPr="00143C80">
        <w:rPr>
          <w:sz w:val="20"/>
          <w:szCs w:val="20"/>
        </w:rPr>
        <w:t xml:space="preserve"> образования в условиях внедрения ФГОС;</w:t>
      </w:r>
      <w:r w:rsidR="00277189" w:rsidRPr="00143C80">
        <w:rPr>
          <w:sz w:val="20"/>
          <w:szCs w:val="20"/>
        </w:rPr>
        <w:t xml:space="preserve">                                                                                                                                                                                                                                           </w:t>
      </w:r>
    </w:p>
    <w:p w:rsidR="00055222" w:rsidRPr="00143C80" w:rsidRDefault="00055222" w:rsidP="00FC7DBC">
      <w:pPr>
        <w:numPr>
          <w:ilvl w:val="0"/>
          <w:numId w:val="108"/>
        </w:numPr>
        <w:shd w:val="clear" w:color="auto" w:fill="FFFFFF"/>
        <w:suppressAutoHyphens/>
        <w:spacing w:line="276" w:lineRule="auto"/>
        <w:rPr>
          <w:sz w:val="20"/>
          <w:szCs w:val="20"/>
        </w:rPr>
      </w:pPr>
      <w:r w:rsidRPr="00143C80">
        <w:rPr>
          <w:sz w:val="20"/>
          <w:szCs w:val="20"/>
        </w:rPr>
        <w:t xml:space="preserve">Разработка и апробация системы критериев и показателей уровня сформированности УУД у обучающихся </w:t>
      </w:r>
      <w:r w:rsidR="00277189" w:rsidRPr="00143C80">
        <w:rPr>
          <w:sz w:val="20"/>
          <w:szCs w:val="20"/>
        </w:rPr>
        <w:t>начального общего</w:t>
      </w:r>
      <w:r w:rsidRPr="00143C80">
        <w:rPr>
          <w:sz w:val="20"/>
          <w:szCs w:val="20"/>
        </w:rPr>
        <w:t xml:space="preserve"> образования. </w:t>
      </w:r>
    </w:p>
    <w:p w:rsidR="00055222" w:rsidRPr="00143C80" w:rsidRDefault="00055222" w:rsidP="00055222">
      <w:pPr>
        <w:pStyle w:val="af1"/>
        <w:rPr>
          <w:sz w:val="20"/>
          <w:szCs w:val="20"/>
        </w:rPr>
      </w:pPr>
      <w:r w:rsidRPr="00143C80">
        <w:rPr>
          <w:sz w:val="20"/>
          <w:szCs w:val="20"/>
        </w:rPr>
        <w:t>Объекты мониторинга:</w:t>
      </w:r>
    </w:p>
    <w:p w:rsidR="00055222" w:rsidRPr="00143C80" w:rsidRDefault="00055222" w:rsidP="00FC7DBC">
      <w:pPr>
        <w:pStyle w:val="af1"/>
        <w:numPr>
          <w:ilvl w:val="0"/>
          <w:numId w:val="109"/>
        </w:numPr>
        <w:tabs>
          <w:tab w:val="clear" w:pos="720"/>
          <w:tab w:val="num" w:pos="0"/>
        </w:tabs>
        <w:suppressAutoHyphens/>
        <w:spacing w:before="280" w:beforeAutospacing="0" w:after="0" w:afterAutospacing="0"/>
        <w:ind w:left="284" w:hanging="284"/>
        <w:rPr>
          <w:sz w:val="20"/>
          <w:szCs w:val="20"/>
        </w:rPr>
      </w:pPr>
      <w:r w:rsidRPr="00143C80">
        <w:rPr>
          <w:sz w:val="20"/>
          <w:szCs w:val="20"/>
        </w:rPr>
        <w:t>Универсальные учебные действия младших школьников;</w:t>
      </w:r>
    </w:p>
    <w:p w:rsidR="00055222" w:rsidRPr="00143C80" w:rsidRDefault="00055222" w:rsidP="00FC7DBC">
      <w:pPr>
        <w:pStyle w:val="af1"/>
        <w:numPr>
          <w:ilvl w:val="0"/>
          <w:numId w:val="109"/>
        </w:numPr>
        <w:tabs>
          <w:tab w:val="clear" w:pos="720"/>
          <w:tab w:val="num" w:pos="0"/>
        </w:tabs>
        <w:suppressAutoHyphens/>
        <w:spacing w:before="0" w:beforeAutospacing="0" w:after="0" w:afterAutospacing="0"/>
        <w:ind w:left="284" w:hanging="284"/>
        <w:rPr>
          <w:sz w:val="20"/>
          <w:szCs w:val="20"/>
        </w:rPr>
      </w:pPr>
      <w:r w:rsidRPr="00143C80">
        <w:rPr>
          <w:sz w:val="20"/>
          <w:szCs w:val="20"/>
        </w:rPr>
        <w:t>Психолого-педагогические условия обучения;</w:t>
      </w:r>
    </w:p>
    <w:p w:rsidR="00055222" w:rsidRPr="00143C80" w:rsidRDefault="00055222" w:rsidP="00FC7DBC">
      <w:pPr>
        <w:numPr>
          <w:ilvl w:val="0"/>
          <w:numId w:val="109"/>
        </w:numPr>
        <w:shd w:val="clear" w:color="auto" w:fill="FFFFFF"/>
        <w:tabs>
          <w:tab w:val="clear" w:pos="720"/>
          <w:tab w:val="num" w:pos="0"/>
        </w:tabs>
        <w:suppressAutoHyphens/>
        <w:spacing w:line="276" w:lineRule="auto"/>
        <w:ind w:left="284" w:hanging="284"/>
        <w:rPr>
          <w:bCs/>
          <w:color w:val="000000"/>
          <w:spacing w:val="-2"/>
          <w:sz w:val="20"/>
          <w:szCs w:val="20"/>
        </w:rPr>
      </w:pPr>
      <w:r w:rsidRPr="00143C80">
        <w:rPr>
          <w:bCs/>
          <w:color w:val="000000"/>
          <w:spacing w:val="-2"/>
          <w:sz w:val="20"/>
          <w:szCs w:val="20"/>
        </w:rPr>
        <w:t>Педагогические технологии, используемые в начальной школе.</w:t>
      </w:r>
    </w:p>
    <w:p w:rsidR="00055222" w:rsidRPr="00143C80" w:rsidRDefault="00055222" w:rsidP="00055222">
      <w:pPr>
        <w:pStyle w:val="4"/>
        <w:tabs>
          <w:tab w:val="left" w:pos="0"/>
          <w:tab w:val="num" w:pos="864"/>
        </w:tabs>
        <w:suppressAutoHyphens/>
        <w:spacing w:before="280" w:after="280"/>
        <w:ind w:left="15" w:hanging="15"/>
        <w:jc w:val="both"/>
        <w:rPr>
          <w:b w:val="0"/>
          <w:bCs w:val="0"/>
          <w:sz w:val="20"/>
          <w:szCs w:val="20"/>
        </w:rPr>
      </w:pPr>
      <w:r w:rsidRPr="00143C80">
        <w:rPr>
          <w:b w:val="0"/>
          <w:sz w:val="20"/>
          <w:szCs w:val="20"/>
        </w:rPr>
        <w:t>Условия реали</w:t>
      </w:r>
      <w:r w:rsidR="00277189" w:rsidRPr="00143C80">
        <w:rPr>
          <w:b w:val="0"/>
          <w:sz w:val="20"/>
          <w:szCs w:val="20"/>
        </w:rPr>
        <w:t>зации программы мониторинга</w:t>
      </w:r>
      <w:r w:rsidRPr="00143C80">
        <w:rPr>
          <w:b w:val="0"/>
          <w:sz w:val="20"/>
          <w:szCs w:val="20"/>
        </w:rPr>
        <w:t xml:space="preserve"> </w:t>
      </w:r>
      <w:r w:rsidRPr="00143C80">
        <w:rPr>
          <w:b w:val="0"/>
          <w:bCs w:val="0"/>
          <w:sz w:val="20"/>
          <w:szCs w:val="20"/>
        </w:rPr>
        <w:t xml:space="preserve"> банк диагностических методико-технологические карты, кадровый ресурс.</w:t>
      </w:r>
    </w:p>
    <w:p w:rsidR="00055222" w:rsidRPr="00143C80" w:rsidRDefault="00055222" w:rsidP="00055222">
      <w:pPr>
        <w:pStyle w:val="a9"/>
        <w:tabs>
          <w:tab w:val="left" w:pos="0"/>
        </w:tabs>
        <w:ind w:left="15" w:hanging="15"/>
        <w:rPr>
          <w:bCs/>
          <w:sz w:val="20"/>
          <w:szCs w:val="20"/>
        </w:rPr>
      </w:pPr>
      <w:r w:rsidRPr="00143C80">
        <w:rPr>
          <w:bCs/>
          <w:sz w:val="20"/>
          <w:szCs w:val="20"/>
        </w:rPr>
        <w:t xml:space="preserve">Срок реализации программы </w:t>
      </w:r>
      <w:r w:rsidR="00277189" w:rsidRPr="00143C80">
        <w:rPr>
          <w:bCs/>
          <w:sz w:val="20"/>
          <w:szCs w:val="20"/>
        </w:rPr>
        <w:t>4 года (начальное общее образование</w:t>
      </w:r>
      <w:r w:rsidRPr="00143C80">
        <w:rPr>
          <w:bCs/>
          <w:sz w:val="20"/>
          <w:szCs w:val="20"/>
        </w:rPr>
        <w:t xml:space="preserve">). Программа мониторинга представляет собой лонгитюдное исследование, направленное на отслеживание индивидуальной динамики уровня сформированности УУД на </w:t>
      </w:r>
      <w:r w:rsidR="00277189" w:rsidRPr="00143C80">
        <w:rPr>
          <w:bCs/>
          <w:sz w:val="20"/>
          <w:szCs w:val="20"/>
        </w:rPr>
        <w:t>этапе</w:t>
      </w:r>
      <w:r w:rsidRPr="00143C80">
        <w:rPr>
          <w:bCs/>
          <w:sz w:val="20"/>
          <w:szCs w:val="20"/>
        </w:rPr>
        <w:t xml:space="preserve"> начального </w:t>
      </w:r>
      <w:r w:rsidR="00277189" w:rsidRPr="00143C80">
        <w:rPr>
          <w:bCs/>
          <w:sz w:val="20"/>
          <w:szCs w:val="20"/>
        </w:rPr>
        <w:t xml:space="preserve">общего </w:t>
      </w:r>
      <w:r w:rsidRPr="00143C80">
        <w:rPr>
          <w:bCs/>
          <w:sz w:val="20"/>
          <w:szCs w:val="20"/>
        </w:rPr>
        <w:t>образования.</w:t>
      </w:r>
    </w:p>
    <w:p w:rsidR="00055222" w:rsidRPr="00143C80" w:rsidRDefault="00055222" w:rsidP="00055222">
      <w:pPr>
        <w:tabs>
          <w:tab w:val="left" w:pos="284"/>
        </w:tabs>
        <w:spacing w:before="280" w:line="276" w:lineRule="auto"/>
        <w:rPr>
          <w:bCs/>
          <w:sz w:val="20"/>
          <w:szCs w:val="20"/>
        </w:rPr>
      </w:pPr>
      <w:bookmarkStart w:id="1" w:name="4"/>
      <w:bookmarkEnd w:id="1"/>
      <w:r w:rsidRPr="00143C80">
        <w:rPr>
          <w:bCs/>
          <w:sz w:val="20"/>
          <w:szCs w:val="20"/>
        </w:rPr>
        <w:t>Области применения данных мониторинга: данные, полученные в ходе мониторинга</w:t>
      </w:r>
      <w:r w:rsidR="00277189" w:rsidRPr="00143C80">
        <w:rPr>
          <w:bCs/>
          <w:sz w:val="20"/>
          <w:szCs w:val="20"/>
        </w:rPr>
        <w:t>,</w:t>
      </w:r>
      <w:r w:rsidRPr="00143C80">
        <w:rPr>
          <w:bCs/>
          <w:sz w:val="20"/>
          <w:szCs w:val="20"/>
        </w:rPr>
        <w:t xml:space="preserve"> используются для оперативной коррекции учебно-воспитательного процесса.</w:t>
      </w:r>
    </w:p>
    <w:p w:rsidR="00055222" w:rsidRPr="00143C80" w:rsidRDefault="00055222" w:rsidP="00055222">
      <w:pPr>
        <w:pStyle w:val="af1"/>
        <w:rPr>
          <w:bCs/>
          <w:sz w:val="20"/>
          <w:szCs w:val="20"/>
        </w:rPr>
      </w:pPr>
      <w:bookmarkStart w:id="2" w:name="5"/>
      <w:bookmarkEnd w:id="2"/>
      <w:r w:rsidRPr="00143C80">
        <w:rPr>
          <w:bCs/>
          <w:sz w:val="20"/>
          <w:szCs w:val="20"/>
        </w:rPr>
        <w:t>Система критериев и показателей уровня сформированности УУД</w:t>
      </w:r>
    </w:p>
    <w:p w:rsidR="00055222" w:rsidRPr="00143C80" w:rsidRDefault="00055222" w:rsidP="00055222">
      <w:pPr>
        <w:ind w:firstLine="709"/>
        <w:rPr>
          <w:sz w:val="20"/>
          <w:szCs w:val="20"/>
        </w:rPr>
      </w:pPr>
      <w:r w:rsidRPr="00143C80">
        <w:rPr>
          <w:sz w:val="20"/>
          <w:szCs w:val="20"/>
        </w:rPr>
        <w:t>Критериями оценки сформированности универсальных учебных действий у обучающихся выступают:</w:t>
      </w:r>
    </w:p>
    <w:p w:rsidR="00055222" w:rsidRPr="00143C80" w:rsidRDefault="00055222" w:rsidP="00FC7DBC">
      <w:pPr>
        <w:numPr>
          <w:ilvl w:val="0"/>
          <w:numId w:val="110"/>
        </w:numPr>
        <w:ind w:left="709" w:hanging="283"/>
        <w:rPr>
          <w:sz w:val="20"/>
          <w:szCs w:val="20"/>
        </w:rPr>
      </w:pPr>
      <w:r w:rsidRPr="00143C80">
        <w:rPr>
          <w:sz w:val="20"/>
          <w:szCs w:val="20"/>
        </w:rPr>
        <w:t>соответствие возрастно-психологическим  нормативным требованиям;</w:t>
      </w:r>
    </w:p>
    <w:p w:rsidR="00055222" w:rsidRPr="00143C80" w:rsidRDefault="00055222" w:rsidP="00FC7DBC">
      <w:pPr>
        <w:numPr>
          <w:ilvl w:val="0"/>
          <w:numId w:val="110"/>
        </w:numPr>
        <w:ind w:left="709" w:hanging="283"/>
        <w:rPr>
          <w:sz w:val="20"/>
          <w:szCs w:val="20"/>
        </w:rPr>
      </w:pPr>
      <w:r w:rsidRPr="00143C80">
        <w:rPr>
          <w:sz w:val="20"/>
          <w:szCs w:val="20"/>
        </w:rPr>
        <w:t>соответствие свойств  универсальных действий заранее заданным требованиям;</w:t>
      </w:r>
    </w:p>
    <w:p w:rsidR="00055222" w:rsidRPr="00143C80" w:rsidRDefault="00055222" w:rsidP="00FC7DBC">
      <w:pPr>
        <w:numPr>
          <w:ilvl w:val="0"/>
          <w:numId w:val="110"/>
        </w:numPr>
        <w:ind w:left="709" w:hanging="283"/>
        <w:rPr>
          <w:sz w:val="20"/>
          <w:szCs w:val="20"/>
        </w:rPr>
      </w:pPr>
      <w:r w:rsidRPr="00143C80">
        <w:rPr>
          <w:sz w:val="20"/>
          <w:szCs w:val="20"/>
        </w:rPr>
        <w:t>сформированность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 обучающихся.</w:t>
      </w:r>
    </w:p>
    <w:p w:rsidR="00055222" w:rsidRPr="00143C80" w:rsidRDefault="00055222" w:rsidP="00055222">
      <w:pPr>
        <w:shd w:val="clear" w:color="auto" w:fill="FFFFFF"/>
        <w:autoSpaceDE w:val="0"/>
        <w:autoSpaceDN w:val="0"/>
        <w:adjustRightInd w:val="0"/>
        <w:ind w:firstLine="709"/>
        <w:rPr>
          <w:sz w:val="20"/>
          <w:szCs w:val="20"/>
        </w:rPr>
      </w:pPr>
      <w:r w:rsidRPr="00143C80">
        <w:rPr>
          <w:sz w:val="20"/>
          <w:szCs w:val="20"/>
        </w:rPr>
        <w:t>Возрастно-психологические нормативы формулируются для каждого из видов УУД с учетом стадиальности их развития.</w:t>
      </w:r>
    </w:p>
    <w:p w:rsidR="00055222" w:rsidRPr="00143C80" w:rsidRDefault="00055222" w:rsidP="00055222">
      <w:pPr>
        <w:rPr>
          <w:bCs/>
          <w:sz w:val="20"/>
          <w:szCs w:val="20"/>
        </w:rPr>
      </w:pPr>
    </w:p>
    <w:p w:rsidR="00055222" w:rsidRPr="00143C80" w:rsidRDefault="00055222" w:rsidP="00055222">
      <w:pPr>
        <w:rPr>
          <w:bCs/>
          <w:sz w:val="20"/>
          <w:szCs w:val="20"/>
        </w:rPr>
      </w:pPr>
      <w:r w:rsidRPr="00143C80">
        <w:rPr>
          <w:bCs/>
          <w:sz w:val="20"/>
          <w:szCs w:val="20"/>
        </w:rPr>
        <w:t>Методы сбора информации:</w:t>
      </w:r>
    </w:p>
    <w:p w:rsidR="00055222" w:rsidRPr="00143C80" w:rsidRDefault="00055222" w:rsidP="00FC7DBC">
      <w:pPr>
        <w:numPr>
          <w:ilvl w:val="0"/>
          <w:numId w:val="111"/>
        </w:numPr>
        <w:suppressAutoHyphens/>
        <w:jc w:val="left"/>
        <w:rPr>
          <w:sz w:val="20"/>
          <w:szCs w:val="20"/>
        </w:rPr>
      </w:pPr>
      <w:r w:rsidRPr="00143C80">
        <w:rPr>
          <w:bCs/>
          <w:sz w:val="20"/>
          <w:szCs w:val="20"/>
        </w:rPr>
        <w:t>анкетирование;</w:t>
      </w:r>
    </w:p>
    <w:p w:rsidR="00055222" w:rsidRPr="00143C80" w:rsidRDefault="00055222" w:rsidP="00FC7DBC">
      <w:pPr>
        <w:numPr>
          <w:ilvl w:val="0"/>
          <w:numId w:val="111"/>
        </w:numPr>
        <w:suppressAutoHyphens/>
        <w:jc w:val="left"/>
        <w:rPr>
          <w:sz w:val="20"/>
          <w:szCs w:val="20"/>
        </w:rPr>
      </w:pPr>
      <w:r w:rsidRPr="00143C80">
        <w:rPr>
          <w:bCs/>
          <w:sz w:val="20"/>
          <w:szCs w:val="20"/>
        </w:rPr>
        <w:t>тестирование;</w:t>
      </w:r>
    </w:p>
    <w:p w:rsidR="00055222" w:rsidRPr="00143C80" w:rsidRDefault="00055222" w:rsidP="00FC7DBC">
      <w:pPr>
        <w:numPr>
          <w:ilvl w:val="0"/>
          <w:numId w:val="111"/>
        </w:numPr>
        <w:suppressAutoHyphens/>
        <w:jc w:val="left"/>
        <w:rPr>
          <w:sz w:val="20"/>
          <w:szCs w:val="20"/>
        </w:rPr>
      </w:pPr>
      <w:r w:rsidRPr="00143C80">
        <w:rPr>
          <w:sz w:val="20"/>
          <w:szCs w:val="20"/>
        </w:rPr>
        <w:t>наблюдение;</w:t>
      </w:r>
    </w:p>
    <w:p w:rsidR="00055222" w:rsidRPr="00143C80" w:rsidRDefault="00055222" w:rsidP="00FC7DBC">
      <w:pPr>
        <w:numPr>
          <w:ilvl w:val="0"/>
          <w:numId w:val="111"/>
        </w:numPr>
        <w:suppressAutoHyphens/>
        <w:jc w:val="left"/>
        <w:rPr>
          <w:sz w:val="20"/>
          <w:szCs w:val="20"/>
        </w:rPr>
      </w:pPr>
      <w:r w:rsidRPr="00143C80">
        <w:rPr>
          <w:sz w:val="20"/>
          <w:szCs w:val="20"/>
        </w:rPr>
        <w:t>беседа.</w:t>
      </w:r>
    </w:p>
    <w:p w:rsidR="00055222" w:rsidRPr="00143C80" w:rsidRDefault="00055222" w:rsidP="00055222">
      <w:pPr>
        <w:autoSpaceDE w:val="0"/>
        <w:autoSpaceDN w:val="0"/>
        <w:adjustRightInd w:val="0"/>
        <w:jc w:val="center"/>
        <w:rPr>
          <w:sz w:val="20"/>
          <w:szCs w:val="20"/>
        </w:rPr>
      </w:pPr>
    </w:p>
    <w:p w:rsidR="00055222" w:rsidRPr="00143C80" w:rsidRDefault="00055222" w:rsidP="00055222">
      <w:pPr>
        <w:autoSpaceDE w:val="0"/>
        <w:autoSpaceDN w:val="0"/>
        <w:adjustRightInd w:val="0"/>
        <w:jc w:val="center"/>
        <w:rPr>
          <w:sz w:val="20"/>
          <w:szCs w:val="20"/>
        </w:rPr>
      </w:pPr>
      <w:r w:rsidRPr="00143C80">
        <w:rPr>
          <w:sz w:val="20"/>
          <w:szCs w:val="20"/>
        </w:rPr>
        <w:t>Возрастные особенности развития личностных универсальных учебных действий</w:t>
      </w:r>
    </w:p>
    <w:p w:rsidR="00055222" w:rsidRPr="00143C80" w:rsidRDefault="00055222" w:rsidP="00055222">
      <w:pPr>
        <w:autoSpaceDE w:val="0"/>
        <w:autoSpaceDN w:val="0"/>
        <w:adjustRightInd w:val="0"/>
        <w:jc w:val="center"/>
        <w:rPr>
          <w:sz w:val="20"/>
          <w:szCs w:val="20"/>
        </w:rPr>
      </w:pPr>
      <w:r w:rsidRPr="00143C80">
        <w:rPr>
          <w:sz w:val="20"/>
          <w:szCs w:val="20"/>
        </w:rPr>
        <w:t xml:space="preserve">у </w:t>
      </w:r>
      <w:r w:rsidR="00277189" w:rsidRPr="00143C80">
        <w:rPr>
          <w:sz w:val="20"/>
          <w:szCs w:val="20"/>
        </w:rPr>
        <w:t>обучающихся начального общего образования</w:t>
      </w:r>
    </w:p>
    <w:p w:rsidR="00055222" w:rsidRPr="00143C80" w:rsidRDefault="00055222" w:rsidP="00055222">
      <w:pPr>
        <w:autoSpaceDE w:val="0"/>
        <w:autoSpaceDN w:val="0"/>
        <w:adjustRightInd w:val="0"/>
        <w:jc w:val="center"/>
        <w:rPr>
          <w:sz w:val="20"/>
          <w:szCs w:val="20"/>
        </w:rPr>
      </w:pPr>
    </w:p>
    <w:p w:rsidR="00055222" w:rsidRPr="00143C80" w:rsidRDefault="00055222" w:rsidP="00055222">
      <w:pPr>
        <w:autoSpaceDE w:val="0"/>
        <w:autoSpaceDN w:val="0"/>
        <w:adjustRightInd w:val="0"/>
        <w:ind w:firstLine="708"/>
        <w:rPr>
          <w:sz w:val="20"/>
          <w:szCs w:val="20"/>
        </w:rPr>
      </w:pPr>
      <w:r w:rsidRPr="00143C80">
        <w:rPr>
          <w:sz w:val="20"/>
          <w:szCs w:val="20"/>
        </w:rPr>
        <w:t xml:space="preserve">В начале школьного обучения личностные универсальные учебные действия </w:t>
      </w:r>
      <w:r w:rsidRPr="00143C80">
        <w:rPr>
          <w:i/>
          <w:iCs/>
          <w:sz w:val="20"/>
          <w:szCs w:val="20"/>
        </w:rPr>
        <w:t>самоопределения</w:t>
      </w:r>
      <w:r w:rsidRPr="00143C80">
        <w:rPr>
          <w:sz w:val="20"/>
          <w:szCs w:val="20"/>
        </w:rPr>
        <w:t xml:space="preserve">, </w:t>
      </w:r>
      <w:r w:rsidRPr="00143C80">
        <w:rPr>
          <w:i/>
          <w:iCs/>
          <w:sz w:val="20"/>
          <w:szCs w:val="20"/>
        </w:rPr>
        <w:t xml:space="preserve">смыслообразования </w:t>
      </w:r>
      <w:r w:rsidRPr="00143C80">
        <w:rPr>
          <w:sz w:val="20"/>
          <w:szCs w:val="20"/>
        </w:rPr>
        <w:t xml:space="preserve">и </w:t>
      </w:r>
      <w:r w:rsidRPr="00143C80">
        <w:rPr>
          <w:i/>
          <w:iCs/>
          <w:sz w:val="20"/>
          <w:szCs w:val="20"/>
        </w:rPr>
        <w:t xml:space="preserve">нравственно-этической ориентации </w:t>
      </w:r>
      <w:r w:rsidRPr="00143C80">
        <w:rPr>
          <w:sz w:val="20"/>
          <w:szCs w:val="20"/>
        </w:rPr>
        <w:t xml:space="preserve">определяют личностную готовность ребенка к обучению в школе. </w:t>
      </w:r>
      <w:r w:rsidRPr="00143C80">
        <w:rPr>
          <w:bCs/>
          <w:sz w:val="20"/>
          <w:szCs w:val="20"/>
        </w:rPr>
        <w:t xml:space="preserve">Личностная готовность </w:t>
      </w:r>
      <w:r w:rsidRPr="00143C80">
        <w:rPr>
          <w:sz w:val="20"/>
          <w:szCs w:val="20"/>
        </w:rPr>
        <w:t xml:space="preserve">включает мотивационную и коммуникативную готовность, сформированность Я-концепции и самооценки, эмоциональную зрелость ребенка. Сформированность социальных мотивов (стремление к социально значимому статусу, потребность в социальном признании, мотив социального долга), а также учебных и познавательных мотивов определяет мотивационную готовность первоклассника. Существенным критерием мотивационной готовности является первичное соподчинение мотивов с доминированием учебно-познавательных.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определенным уровнем развития способности адекватно и критично оценивать свои достижения и личностные качества. Эмоциональная готовность к обучению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Ее показателем является развитие высших чувств — нравственных переживаний (чувство гордости, стыда, вины), интеллектуальных чувств </w:t>
      </w:r>
      <w:r w:rsidRPr="00143C80">
        <w:rPr>
          <w:sz w:val="20"/>
          <w:szCs w:val="20"/>
        </w:rPr>
        <w:lastRenderedPageBreak/>
        <w:t>(радость познания), эстетических чувств (чувство прекрасного). Выражением и квинтэссенцией личностной готовности к школе является сформированность внутренней позиции как готовности принять новую социальную позицию и роль ученика, предполагающей высокую учебно-познавательную мотивацию.</w:t>
      </w:r>
    </w:p>
    <w:p w:rsidR="00055222" w:rsidRPr="00143C80" w:rsidRDefault="00055222" w:rsidP="00055222">
      <w:pPr>
        <w:autoSpaceDE w:val="0"/>
        <w:autoSpaceDN w:val="0"/>
        <w:adjustRightInd w:val="0"/>
        <w:ind w:firstLine="708"/>
        <w:rPr>
          <w:sz w:val="20"/>
          <w:szCs w:val="20"/>
        </w:rPr>
      </w:pPr>
      <w:r w:rsidRPr="00143C80">
        <w:rPr>
          <w:bCs/>
          <w:sz w:val="20"/>
          <w:szCs w:val="20"/>
        </w:rPr>
        <w:t xml:space="preserve">Внутренняя позиция школьника </w:t>
      </w:r>
      <w:r w:rsidRPr="00143C80">
        <w:rPr>
          <w:sz w:val="20"/>
          <w:szCs w:val="20"/>
        </w:rPr>
        <w:t>является возрастной формой самоопределения в старшем дошкольном возрасте (Л.И. Божович). Социальная ситуация развития при переходе от дошкольного к младшему школьному возрасту характеризуется, с одной стороны, объективным изменением места ребенка в системе социальных отношений, с другой стороны, субъективным отражением этого нового положения в переживаниях и сознании ребенка. Именно неразрывное единство двух этих аспектов определяет перспективы и зону ближайшего развития ребенка в этом переходном периоде. Субъективный аспект социальной ситуации развития — внутренняя позиция ребенка — понятие, введенное Л.И. Божович для обозначения совокупной характеристики той системы внутренних факторов, которая преломляет и опосредствует воздействия среды, определяя формирование у ребенка основных психологических новообразований в этом возрасте. Фактического изменения социальной позиции ребенка недостаточно для изменения направленности и содержания его развития. Для этого необходимо, чтобы эта новая позиция была принята и осмыслена самим ребенком и отражена в обретении новых смыслов, связанных с учебной деятельностью и новой системой школьных отношений. Только благодаря этому становится возможной реализация нового потенциала развития субъекта. Внутренняя позиция выступает центральным компонентом структуры психологической готовности к школе, определяя динамику освоения ребенком действительности школьной жизни. Отношение к школе, учению и поведение в процессе учебной деятельности, характеризующее сформированность</w:t>
      </w:r>
    </w:p>
    <w:p w:rsidR="00055222" w:rsidRPr="00143C80" w:rsidRDefault="00055222" w:rsidP="00055222">
      <w:pPr>
        <w:autoSpaceDE w:val="0"/>
        <w:autoSpaceDN w:val="0"/>
        <w:adjustRightInd w:val="0"/>
        <w:rPr>
          <w:sz w:val="20"/>
          <w:szCs w:val="20"/>
        </w:rPr>
      </w:pPr>
      <w:r w:rsidRPr="00143C80">
        <w:rPr>
          <w:sz w:val="20"/>
          <w:szCs w:val="20"/>
        </w:rPr>
        <w:t xml:space="preserve">внутренней позиции школьника, исследовали такие ученые, как М.Р. Гинзбург, Н.И. Гуткина, В.В. Давыдов, А.З. Зак, Т.А. Нежнова, К.Н. Поливанова, Д.Б. Эльконин. Во многих исследованиях была выявлена сложная динамика формирования внутренней позиции школьника, которая находит отражение в мотивационно-смысловой сфере и в отношении к школьным предметам. В начале обучения в 1 классе полностью сформированная внутренняя позиция школьника была констатирована лишь у 45% обследованных </w:t>
      </w:r>
      <w:r w:rsidR="002E69B5" w:rsidRPr="00143C80">
        <w:rPr>
          <w:sz w:val="20"/>
          <w:szCs w:val="20"/>
        </w:rPr>
        <w:t>об</w:t>
      </w:r>
      <w:r w:rsidRPr="00143C80">
        <w:rPr>
          <w:sz w:val="20"/>
          <w:szCs w:val="20"/>
        </w:rPr>
        <w:t>уча</w:t>
      </w:r>
      <w:r w:rsidR="002E69B5" w:rsidRPr="00143C80">
        <w:rPr>
          <w:sz w:val="20"/>
          <w:szCs w:val="20"/>
        </w:rPr>
        <w:t>ю</w:t>
      </w:r>
      <w:r w:rsidRPr="00143C80">
        <w:rPr>
          <w:sz w:val="20"/>
          <w:szCs w:val="20"/>
        </w:rPr>
        <w:t>щихся. В случае частичной сформированности внутренней позиции школьника (45%) эмоционально положительное отношение к школе, своему новому социальному статусу сочеталось с ориентацией на внеучебные стороны школьной жизни — новые знакомства и контакты, игры, прогулки, возможность посещения школьных кружков и пр. Согласно полученным данным у 11,4% детей внутренняя позиция школьника еще не была сформирована, что нашло отражение в предпочтении игровой деятельности и отношений дошкольного типа, отсутствии желания ходить в школу, негативных установках в отношении школы и учебы (О.А. Карабанова, 2002). Непринятие нового социального статуса и роли ученика, незрелость школьной мотивации, двойственное, а в некоторых случаях негативное отношение ребенка к школе значительно осложняет ход нормативного возрастного развития в младшем школьном возрасте и адаптацию к школе.</w:t>
      </w:r>
    </w:p>
    <w:p w:rsidR="00055222" w:rsidRPr="00143C80" w:rsidRDefault="00055222" w:rsidP="00055222">
      <w:pPr>
        <w:autoSpaceDE w:val="0"/>
        <w:autoSpaceDN w:val="0"/>
        <w:adjustRightInd w:val="0"/>
        <w:ind w:firstLine="708"/>
        <w:rPr>
          <w:sz w:val="20"/>
          <w:szCs w:val="20"/>
        </w:rPr>
      </w:pPr>
      <w:r w:rsidRPr="00143C80">
        <w:rPr>
          <w:bCs/>
          <w:sz w:val="20"/>
          <w:szCs w:val="20"/>
        </w:rPr>
        <w:t xml:space="preserve">Критерии сформированности внутренней позиции </w:t>
      </w:r>
      <w:r w:rsidR="002E69B5" w:rsidRPr="00143C80">
        <w:rPr>
          <w:bCs/>
          <w:sz w:val="20"/>
          <w:szCs w:val="20"/>
        </w:rPr>
        <w:t>обучающегося начального общего образования</w:t>
      </w:r>
      <w:r w:rsidRPr="00143C80">
        <w:rPr>
          <w:bCs/>
          <w:sz w:val="20"/>
          <w:szCs w:val="20"/>
        </w:rPr>
        <w:t>:</w:t>
      </w:r>
    </w:p>
    <w:p w:rsidR="00055222" w:rsidRPr="00143C80" w:rsidRDefault="00055222" w:rsidP="00055222">
      <w:pPr>
        <w:autoSpaceDE w:val="0"/>
        <w:autoSpaceDN w:val="0"/>
        <w:adjustRightInd w:val="0"/>
        <w:rPr>
          <w:sz w:val="20"/>
          <w:szCs w:val="20"/>
        </w:rPr>
      </w:pPr>
      <w:r w:rsidRPr="00143C80">
        <w:rPr>
          <w:sz w:val="20"/>
          <w:szCs w:val="20"/>
        </w:rPr>
        <w:t>— положительное отношение к школе, чувство необходимости учения, т. е. в ситуации необязательного посещения школы ребенок продолжает стремиться к занятиям специфически школьного содержания;</w:t>
      </w:r>
    </w:p>
    <w:p w:rsidR="00055222" w:rsidRPr="00143C80" w:rsidRDefault="00055222" w:rsidP="00055222">
      <w:pPr>
        <w:autoSpaceDE w:val="0"/>
        <w:autoSpaceDN w:val="0"/>
        <w:adjustRightInd w:val="0"/>
        <w:rPr>
          <w:sz w:val="20"/>
          <w:szCs w:val="20"/>
        </w:rPr>
      </w:pPr>
      <w:r w:rsidRPr="00143C80">
        <w:rPr>
          <w:sz w:val="20"/>
          <w:szCs w:val="20"/>
        </w:rPr>
        <w:t>— проявление особого интереса к новому, собственно школьному содержанию занятий, что отражается в предпочтении уроков школьного типа урокам дошкольного типа, в наличии адекватного содержательного представления о подготовке к школе;</w:t>
      </w:r>
    </w:p>
    <w:p w:rsidR="00055222" w:rsidRPr="00143C80" w:rsidRDefault="00055222" w:rsidP="00055222">
      <w:pPr>
        <w:autoSpaceDE w:val="0"/>
        <w:autoSpaceDN w:val="0"/>
        <w:adjustRightInd w:val="0"/>
        <w:rPr>
          <w:sz w:val="20"/>
          <w:szCs w:val="20"/>
        </w:rPr>
      </w:pPr>
      <w:r w:rsidRPr="00143C80">
        <w:rPr>
          <w:sz w:val="20"/>
          <w:szCs w:val="20"/>
        </w:rPr>
        <w:t>—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 (Д.Б. Эльконин, А.Л. Венгер, 1988).</w:t>
      </w:r>
    </w:p>
    <w:p w:rsidR="00055222" w:rsidRPr="00143C80" w:rsidRDefault="00055222" w:rsidP="00055222">
      <w:pPr>
        <w:autoSpaceDE w:val="0"/>
        <w:autoSpaceDN w:val="0"/>
        <w:adjustRightInd w:val="0"/>
        <w:ind w:firstLine="708"/>
        <w:rPr>
          <w:sz w:val="20"/>
          <w:szCs w:val="20"/>
        </w:rPr>
      </w:pPr>
      <w:r w:rsidRPr="00143C80">
        <w:rPr>
          <w:sz w:val="20"/>
          <w:szCs w:val="20"/>
        </w:rPr>
        <w:t xml:space="preserve">Можно выделить следующие </w:t>
      </w:r>
      <w:r w:rsidRPr="00143C80">
        <w:rPr>
          <w:bCs/>
          <w:sz w:val="20"/>
          <w:szCs w:val="20"/>
        </w:rPr>
        <w:t xml:space="preserve">уровни сформированности внутренней позиции </w:t>
      </w:r>
      <w:r w:rsidR="002E69B5" w:rsidRPr="00143C80">
        <w:rPr>
          <w:bCs/>
          <w:sz w:val="20"/>
          <w:szCs w:val="20"/>
        </w:rPr>
        <w:t>обучающегося начального общего образования</w:t>
      </w:r>
      <w:r w:rsidRPr="00143C80">
        <w:rPr>
          <w:bCs/>
          <w:sz w:val="20"/>
          <w:szCs w:val="20"/>
        </w:rPr>
        <w:t xml:space="preserve"> </w:t>
      </w:r>
      <w:r w:rsidRPr="00143C80">
        <w:rPr>
          <w:sz w:val="20"/>
          <w:szCs w:val="20"/>
        </w:rPr>
        <w:t>на седьмом году жизни:</w:t>
      </w:r>
    </w:p>
    <w:p w:rsidR="00055222" w:rsidRPr="00143C80" w:rsidRDefault="00055222" w:rsidP="00055222">
      <w:pPr>
        <w:autoSpaceDE w:val="0"/>
        <w:autoSpaceDN w:val="0"/>
        <w:adjustRightInd w:val="0"/>
        <w:rPr>
          <w:sz w:val="20"/>
          <w:szCs w:val="20"/>
        </w:rPr>
      </w:pPr>
      <w:r w:rsidRPr="00143C80">
        <w:rPr>
          <w:sz w:val="20"/>
          <w:szCs w:val="20"/>
        </w:rPr>
        <w:t>— отрицательное отношение к школе и поступлению в школу;</w:t>
      </w:r>
    </w:p>
    <w:p w:rsidR="00055222" w:rsidRPr="00143C80" w:rsidRDefault="00055222" w:rsidP="00055222">
      <w:pPr>
        <w:autoSpaceDE w:val="0"/>
        <w:autoSpaceDN w:val="0"/>
        <w:adjustRightInd w:val="0"/>
        <w:rPr>
          <w:sz w:val="20"/>
          <w:szCs w:val="20"/>
        </w:rPr>
      </w:pPr>
      <w:r w:rsidRPr="00143C80">
        <w:rPr>
          <w:sz w:val="20"/>
          <w:szCs w:val="20"/>
        </w:rPr>
        <w:t>— положительное отношение к школе при отсутствии ориентации на содержание школьной учебной действительности (сохранение дошкольной ориентации). Ребенок хочет пойти в школу, но при сохранении дошкольного образа жизни;</w:t>
      </w:r>
    </w:p>
    <w:p w:rsidR="00055222" w:rsidRPr="00143C80" w:rsidRDefault="00055222" w:rsidP="00055222">
      <w:pPr>
        <w:autoSpaceDE w:val="0"/>
        <w:autoSpaceDN w:val="0"/>
        <w:adjustRightInd w:val="0"/>
        <w:rPr>
          <w:sz w:val="20"/>
          <w:szCs w:val="20"/>
        </w:rPr>
      </w:pPr>
      <w:r w:rsidRPr="00143C80">
        <w:rPr>
          <w:sz w:val="20"/>
          <w:szCs w:val="20"/>
        </w:rPr>
        <w:t>— 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w:t>
      </w:r>
    </w:p>
    <w:p w:rsidR="00055222" w:rsidRPr="00143C80" w:rsidRDefault="00055222" w:rsidP="00055222">
      <w:pPr>
        <w:autoSpaceDE w:val="0"/>
        <w:autoSpaceDN w:val="0"/>
        <w:adjustRightInd w:val="0"/>
        <w:rPr>
          <w:sz w:val="20"/>
          <w:szCs w:val="20"/>
        </w:rPr>
      </w:pPr>
      <w:r w:rsidRPr="00143C80">
        <w:rPr>
          <w:sz w:val="20"/>
          <w:szCs w:val="20"/>
        </w:rPr>
        <w:t>— сочетание ориентации на социальные и собственно учебные аспекты школьной жизни.</w:t>
      </w:r>
    </w:p>
    <w:p w:rsidR="00055222" w:rsidRPr="00143C80" w:rsidRDefault="00055222" w:rsidP="00055222">
      <w:pPr>
        <w:autoSpaceDE w:val="0"/>
        <w:autoSpaceDN w:val="0"/>
        <w:adjustRightInd w:val="0"/>
        <w:ind w:firstLine="708"/>
        <w:rPr>
          <w:sz w:val="20"/>
          <w:szCs w:val="20"/>
        </w:rPr>
      </w:pPr>
      <w:r w:rsidRPr="00143C80">
        <w:rPr>
          <w:bCs/>
          <w:i/>
          <w:iCs/>
          <w:sz w:val="20"/>
          <w:szCs w:val="20"/>
        </w:rPr>
        <w:t xml:space="preserve">Развитие мотивов учения </w:t>
      </w:r>
      <w:r w:rsidRPr="00143C80">
        <w:rPr>
          <w:sz w:val="20"/>
          <w:szCs w:val="20"/>
        </w:rPr>
        <w:t xml:space="preserve">является важным показателем сформированности внутренней позиции </w:t>
      </w:r>
      <w:r w:rsidR="002E69B5" w:rsidRPr="00143C80">
        <w:rPr>
          <w:bCs/>
          <w:sz w:val="20"/>
          <w:szCs w:val="20"/>
        </w:rPr>
        <w:t>обучающегося начального общего образования.</w:t>
      </w:r>
      <w:r w:rsidRPr="00143C80">
        <w:rPr>
          <w:sz w:val="20"/>
          <w:szCs w:val="20"/>
        </w:rPr>
        <w:t xml:space="preserve"> Старших дошкольников привлекает учение как серьезная содержательная деятельность, имеющая социальное значение (Л.И. Божович, 1968). Решающую роль для формирования мотивационной готовности к обучению имеет развитие познавательной потребности ребенка, а именно интерес к собственно познавательным задачам, к овладению новыми знаниями и умениями. Произвольность поведения и деятельности обеспечивает соподчинение мотивов — способность ребенка подчинять свои импульсивные желания сознательно поставленным целям. В этой связи возникают и формируются новые моральные мотивы — чувство долга и ответственность. </w:t>
      </w:r>
    </w:p>
    <w:p w:rsidR="00055222" w:rsidRPr="00143C80" w:rsidRDefault="00055222" w:rsidP="00055222">
      <w:pPr>
        <w:autoSpaceDE w:val="0"/>
        <w:autoSpaceDN w:val="0"/>
        <w:adjustRightInd w:val="0"/>
        <w:ind w:firstLine="708"/>
        <w:rPr>
          <w:sz w:val="20"/>
          <w:szCs w:val="20"/>
        </w:rPr>
      </w:pPr>
      <w:r w:rsidRPr="00143C80">
        <w:rPr>
          <w:sz w:val="20"/>
          <w:szCs w:val="20"/>
        </w:rPr>
        <w:lastRenderedPageBreak/>
        <w:t xml:space="preserve">Общий перечень мотивов, характерных для перехода от предшкольного к начальному </w:t>
      </w:r>
      <w:r w:rsidR="002E69B5" w:rsidRPr="00143C80">
        <w:rPr>
          <w:sz w:val="20"/>
          <w:szCs w:val="20"/>
        </w:rPr>
        <w:t xml:space="preserve">общему </w:t>
      </w:r>
      <w:r w:rsidRPr="00143C80">
        <w:rPr>
          <w:sz w:val="20"/>
          <w:szCs w:val="20"/>
        </w:rPr>
        <w:t>образованию:</w:t>
      </w:r>
    </w:p>
    <w:p w:rsidR="00055222" w:rsidRPr="00143C80" w:rsidRDefault="00055222" w:rsidP="00055222">
      <w:pPr>
        <w:autoSpaceDE w:val="0"/>
        <w:autoSpaceDN w:val="0"/>
        <w:adjustRightInd w:val="0"/>
        <w:rPr>
          <w:sz w:val="20"/>
          <w:szCs w:val="20"/>
        </w:rPr>
      </w:pPr>
      <w:r w:rsidRPr="00143C80">
        <w:rPr>
          <w:sz w:val="20"/>
          <w:szCs w:val="20"/>
        </w:rPr>
        <w:t>1. Учебно-познавательные мотивы.</w:t>
      </w:r>
    </w:p>
    <w:p w:rsidR="00055222" w:rsidRPr="00143C80" w:rsidRDefault="00055222" w:rsidP="00055222">
      <w:pPr>
        <w:autoSpaceDE w:val="0"/>
        <w:autoSpaceDN w:val="0"/>
        <w:adjustRightInd w:val="0"/>
        <w:rPr>
          <w:sz w:val="20"/>
          <w:szCs w:val="20"/>
        </w:rPr>
      </w:pPr>
      <w:r w:rsidRPr="00143C80">
        <w:rPr>
          <w:sz w:val="20"/>
          <w:szCs w:val="20"/>
        </w:rPr>
        <w:t>2. Широкие социальные мотивы (потребность в социально значимой деятельности, мотив долга).</w:t>
      </w:r>
    </w:p>
    <w:p w:rsidR="00055222" w:rsidRPr="00143C80" w:rsidRDefault="00055222" w:rsidP="00055222">
      <w:pPr>
        <w:autoSpaceDE w:val="0"/>
        <w:autoSpaceDN w:val="0"/>
        <w:adjustRightInd w:val="0"/>
        <w:rPr>
          <w:sz w:val="20"/>
          <w:szCs w:val="20"/>
        </w:rPr>
      </w:pPr>
      <w:r w:rsidRPr="00143C80">
        <w:rPr>
          <w:sz w:val="20"/>
          <w:szCs w:val="20"/>
        </w:rPr>
        <w:t>3. Позиционный мотив, связанный со стремлением занять новое положение в отношениях с окружающими.</w:t>
      </w:r>
    </w:p>
    <w:p w:rsidR="00055222" w:rsidRPr="00143C80" w:rsidRDefault="00055222" w:rsidP="00055222">
      <w:pPr>
        <w:autoSpaceDE w:val="0"/>
        <w:autoSpaceDN w:val="0"/>
        <w:adjustRightInd w:val="0"/>
        <w:rPr>
          <w:sz w:val="20"/>
          <w:szCs w:val="20"/>
        </w:rPr>
      </w:pPr>
      <w:r w:rsidRPr="00143C80">
        <w:rPr>
          <w:sz w:val="20"/>
          <w:szCs w:val="20"/>
        </w:rPr>
        <w:t>4. Внешние мотивы (власть и требования взрослых, утилитарно-прагматическая мотивация и т. д.).</w:t>
      </w:r>
    </w:p>
    <w:p w:rsidR="00055222" w:rsidRPr="00143C80" w:rsidRDefault="00055222" w:rsidP="00055222">
      <w:pPr>
        <w:autoSpaceDE w:val="0"/>
        <w:autoSpaceDN w:val="0"/>
        <w:adjustRightInd w:val="0"/>
        <w:rPr>
          <w:sz w:val="20"/>
          <w:szCs w:val="20"/>
        </w:rPr>
      </w:pPr>
      <w:r w:rsidRPr="00143C80">
        <w:rPr>
          <w:sz w:val="20"/>
          <w:szCs w:val="20"/>
        </w:rPr>
        <w:t>5. Игровой мотив.</w:t>
      </w:r>
    </w:p>
    <w:p w:rsidR="00055222" w:rsidRPr="00143C80" w:rsidRDefault="00055222" w:rsidP="00055222">
      <w:pPr>
        <w:autoSpaceDE w:val="0"/>
        <w:autoSpaceDN w:val="0"/>
        <w:adjustRightInd w:val="0"/>
        <w:rPr>
          <w:sz w:val="20"/>
          <w:szCs w:val="20"/>
        </w:rPr>
      </w:pPr>
      <w:r w:rsidRPr="00143C80">
        <w:rPr>
          <w:sz w:val="20"/>
          <w:szCs w:val="20"/>
        </w:rPr>
        <w:t>6. Мотив получения высокой оценки.</w:t>
      </w:r>
    </w:p>
    <w:p w:rsidR="00055222" w:rsidRPr="00143C80" w:rsidRDefault="00055222" w:rsidP="00055222">
      <w:pPr>
        <w:autoSpaceDE w:val="0"/>
        <w:autoSpaceDN w:val="0"/>
        <w:adjustRightInd w:val="0"/>
        <w:ind w:firstLine="708"/>
        <w:rPr>
          <w:sz w:val="20"/>
          <w:szCs w:val="20"/>
        </w:rPr>
      </w:pPr>
      <w:r w:rsidRPr="00143C80">
        <w:rPr>
          <w:sz w:val="20"/>
          <w:szCs w:val="20"/>
        </w:rPr>
        <w:t>При неадекватности мотивов учения можно прогнозировать низкую/относительно низкую успеваемость. Создается замкнутый круг — мотивационная незрелость препятствует формированию учебной деятельности и провоцирует низкую успешность обучения, а несформированность учебной деятельности и систематический неуспех ребенка приводит к дальнейшему снижению мотивации. Если доминирует мотив получения хороших оценок, то это приводит к таким нарушениям школьной системы требований, как списывание и подделывание отметок в дневнике и в тетради.</w:t>
      </w:r>
    </w:p>
    <w:p w:rsidR="00055222" w:rsidRPr="00143C80" w:rsidRDefault="00055222" w:rsidP="00055222">
      <w:pPr>
        <w:autoSpaceDE w:val="0"/>
        <w:autoSpaceDN w:val="0"/>
        <w:adjustRightInd w:val="0"/>
        <w:jc w:val="center"/>
        <w:rPr>
          <w:bCs/>
          <w:sz w:val="20"/>
          <w:szCs w:val="20"/>
        </w:rPr>
      </w:pPr>
    </w:p>
    <w:p w:rsidR="00055222" w:rsidRPr="00143C80" w:rsidRDefault="00055222" w:rsidP="00055222">
      <w:pPr>
        <w:autoSpaceDE w:val="0"/>
        <w:autoSpaceDN w:val="0"/>
        <w:adjustRightInd w:val="0"/>
        <w:jc w:val="center"/>
        <w:rPr>
          <w:bCs/>
          <w:sz w:val="20"/>
          <w:szCs w:val="20"/>
        </w:rPr>
      </w:pPr>
      <w:r w:rsidRPr="00143C80">
        <w:rPr>
          <w:bCs/>
          <w:sz w:val="20"/>
          <w:szCs w:val="20"/>
        </w:rPr>
        <w:t>Самоопределение и смыслообразование</w:t>
      </w:r>
    </w:p>
    <w:p w:rsidR="00055222" w:rsidRPr="00143C80" w:rsidRDefault="00055222" w:rsidP="00055222">
      <w:pPr>
        <w:autoSpaceDE w:val="0"/>
        <w:autoSpaceDN w:val="0"/>
        <w:adjustRightInd w:val="0"/>
        <w:jc w:val="center"/>
        <w:rPr>
          <w:bCs/>
          <w:sz w:val="20"/>
          <w:szCs w:val="20"/>
        </w:rPr>
      </w:pPr>
    </w:p>
    <w:p w:rsidR="00055222" w:rsidRPr="00143C80" w:rsidRDefault="00055222" w:rsidP="00055222">
      <w:pPr>
        <w:autoSpaceDE w:val="0"/>
        <w:autoSpaceDN w:val="0"/>
        <w:adjustRightInd w:val="0"/>
        <w:ind w:firstLine="708"/>
        <w:rPr>
          <w:sz w:val="20"/>
          <w:szCs w:val="20"/>
        </w:rPr>
      </w:pPr>
      <w:r w:rsidRPr="00143C80">
        <w:rPr>
          <w:sz w:val="20"/>
          <w:szCs w:val="20"/>
        </w:rPr>
        <w:t xml:space="preserve">Самоопределение является ключевой задачей развития в юношеском возрасте (Э. Эриксон, Р. Хевигхерст, Р. Бернс, И.С. Кон, М.Р. Гинзбург, Н.С. Пряжников и др.). Однако уже в самом раннем возрасте происходит формирование личности ребенка, подготавливающее успешность будущего жизненного и профессионального самоопределения. В младшем школьном возрасте развиваются Я-концепция и основы идентичности личности, в первую очередь социальной идентичности (семейной, этнической, гражданской, групповой). Рассмотрим становление </w:t>
      </w:r>
      <w:r w:rsidRPr="00143C80">
        <w:rPr>
          <w:i/>
          <w:iCs/>
          <w:sz w:val="20"/>
          <w:szCs w:val="20"/>
        </w:rPr>
        <w:t>основ идентичности</w:t>
      </w:r>
      <w:r w:rsidRPr="00143C80">
        <w:rPr>
          <w:sz w:val="20"/>
          <w:szCs w:val="20"/>
        </w:rPr>
        <w:t xml:space="preserve">, </w:t>
      </w:r>
      <w:r w:rsidRPr="00143C80">
        <w:rPr>
          <w:i/>
          <w:iCs/>
          <w:sz w:val="20"/>
          <w:szCs w:val="20"/>
        </w:rPr>
        <w:t xml:space="preserve">Я-концепции и самооценки </w:t>
      </w:r>
      <w:r w:rsidRPr="00143C80">
        <w:rPr>
          <w:sz w:val="20"/>
          <w:szCs w:val="20"/>
        </w:rPr>
        <w:t>как результат личностного действия самоопредел</w:t>
      </w:r>
      <w:r w:rsidR="002E69B5" w:rsidRPr="00143C80">
        <w:rPr>
          <w:sz w:val="20"/>
          <w:szCs w:val="20"/>
        </w:rPr>
        <w:t>ения и их роль в образовательной деятельности</w:t>
      </w:r>
      <w:r w:rsidRPr="00143C80">
        <w:rPr>
          <w:sz w:val="20"/>
          <w:szCs w:val="20"/>
        </w:rPr>
        <w:t xml:space="preserve">. Следствием определения «Я» в указанных формах (самоопределение) является порождение системы смыслов, находящих отражение в отношении ребенка к школе, учению, семье, сверстникам, к себе и социальному миру. Наиболее показательна в контексте смысловой ориентации школьника </w:t>
      </w:r>
      <w:r w:rsidRPr="00143C80">
        <w:rPr>
          <w:i/>
          <w:iCs/>
          <w:sz w:val="20"/>
          <w:szCs w:val="20"/>
        </w:rPr>
        <w:t>мотивация учения</w:t>
      </w:r>
      <w:r w:rsidRPr="00143C80">
        <w:rPr>
          <w:sz w:val="20"/>
          <w:szCs w:val="20"/>
        </w:rPr>
        <w:t>. Применительно к начальной школе выделяют две группы мотивов:</w:t>
      </w:r>
    </w:p>
    <w:p w:rsidR="00055222" w:rsidRPr="00143C80" w:rsidRDefault="00055222" w:rsidP="00055222">
      <w:pPr>
        <w:autoSpaceDE w:val="0"/>
        <w:autoSpaceDN w:val="0"/>
        <w:adjustRightInd w:val="0"/>
        <w:rPr>
          <w:sz w:val="20"/>
          <w:szCs w:val="20"/>
        </w:rPr>
      </w:pPr>
      <w:r w:rsidRPr="00143C80">
        <w:rPr>
          <w:sz w:val="20"/>
          <w:szCs w:val="20"/>
        </w:rPr>
        <w:t xml:space="preserve">1) </w:t>
      </w:r>
      <w:r w:rsidRPr="00143C80">
        <w:rPr>
          <w:i/>
          <w:iCs/>
          <w:sz w:val="20"/>
          <w:szCs w:val="20"/>
        </w:rPr>
        <w:t>мотивы (учебные и познавательные</w:t>
      </w:r>
      <w:r w:rsidRPr="00143C80">
        <w:rPr>
          <w:sz w:val="20"/>
          <w:szCs w:val="20"/>
        </w:rPr>
        <w:t>), связанные с собственно учебной деятельностью и ее прямым продуктом, самим развивающимся субъектом учебной деятельности;</w:t>
      </w:r>
    </w:p>
    <w:p w:rsidR="00055222" w:rsidRPr="00143C80" w:rsidRDefault="00055222" w:rsidP="00055222">
      <w:pPr>
        <w:autoSpaceDE w:val="0"/>
        <w:autoSpaceDN w:val="0"/>
        <w:adjustRightInd w:val="0"/>
        <w:rPr>
          <w:sz w:val="20"/>
          <w:szCs w:val="20"/>
        </w:rPr>
      </w:pPr>
      <w:r w:rsidRPr="00143C80">
        <w:rPr>
          <w:sz w:val="20"/>
          <w:szCs w:val="20"/>
        </w:rPr>
        <w:t xml:space="preserve">2) </w:t>
      </w:r>
      <w:r w:rsidRPr="00143C80">
        <w:rPr>
          <w:i/>
          <w:iCs/>
          <w:sz w:val="20"/>
          <w:szCs w:val="20"/>
        </w:rPr>
        <w:t>мотивы (социальные, позиционные, в том числе статусные, узколичные</w:t>
      </w:r>
      <w:r w:rsidRPr="00143C80">
        <w:rPr>
          <w:sz w:val="20"/>
          <w:szCs w:val="20"/>
        </w:rPr>
        <w:t xml:space="preserve">), связанные с косвенным продуктом учения (М.В. Матюхина, 1984). Формирование широких познавательных мотивов учения у </w:t>
      </w:r>
      <w:r w:rsidR="002E69B5" w:rsidRPr="00143C80">
        <w:rPr>
          <w:bCs/>
          <w:sz w:val="20"/>
          <w:szCs w:val="20"/>
        </w:rPr>
        <w:t>обучающихся начального общего образования</w:t>
      </w:r>
      <w:r w:rsidR="002E69B5" w:rsidRPr="00143C80">
        <w:rPr>
          <w:sz w:val="20"/>
          <w:szCs w:val="20"/>
        </w:rPr>
        <w:t xml:space="preserve"> </w:t>
      </w:r>
      <w:r w:rsidRPr="00143C80">
        <w:rPr>
          <w:sz w:val="20"/>
          <w:szCs w:val="20"/>
        </w:rPr>
        <w:t xml:space="preserve">тесно связано с усвоением теоретических знаний и ориентацией на обобщенные способы действий (Д.Б. Эльконин, В.В. Давыдов, А.К. Маркова). Содержание и формы организации учебной деятельности и учебного сотрудничества являются ключевым фактором, определяющим мотивационный профиль </w:t>
      </w:r>
      <w:r w:rsidR="002E69B5" w:rsidRPr="00143C80">
        <w:rPr>
          <w:sz w:val="20"/>
          <w:szCs w:val="20"/>
        </w:rPr>
        <w:t>об</w:t>
      </w:r>
      <w:r w:rsidRPr="00143C80">
        <w:rPr>
          <w:sz w:val="20"/>
          <w:szCs w:val="20"/>
        </w:rPr>
        <w:t>уча</w:t>
      </w:r>
      <w:r w:rsidR="002E69B5" w:rsidRPr="00143C80">
        <w:rPr>
          <w:sz w:val="20"/>
          <w:szCs w:val="20"/>
        </w:rPr>
        <w:t>ю</w:t>
      </w:r>
      <w:r w:rsidRPr="00143C80">
        <w:rPr>
          <w:sz w:val="20"/>
          <w:szCs w:val="20"/>
        </w:rPr>
        <w:t>щихся. Адекватной системой мотивов для начальной школы следует признать сочетание познавательных, учебных, социальных мотивов и мотивации достижения.</w:t>
      </w:r>
    </w:p>
    <w:p w:rsidR="00055222" w:rsidRPr="00143C80" w:rsidRDefault="00055222" w:rsidP="00055222">
      <w:pPr>
        <w:autoSpaceDE w:val="0"/>
        <w:autoSpaceDN w:val="0"/>
        <w:adjustRightInd w:val="0"/>
        <w:ind w:firstLine="708"/>
        <w:rPr>
          <w:sz w:val="20"/>
          <w:szCs w:val="20"/>
        </w:rPr>
      </w:pPr>
      <w:r w:rsidRPr="00143C80">
        <w:rPr>
          <w:sz w:val="20"/>
          <w:szCs w:val="20"/>
        </w:rPr>
        <w:t xml:space="preserve">Развитие учебных и познавательных мотивов в начальной школе требует от учителя организации следующих </w:t>
      </w:r>
      <w:r w:rsidRPr="00143C80">
        <w:rPr>
          <w:bCs/>
          <w:sz w:val="20"/>
          <w:szCs w:val="20"/>
        </w:rPr>
        <w:t>условий</w:t>
      </w:r>
      <w:r w:rsidRPr="00143C80">
        <w:rPr>
          <w:sz w:val="20"/>
          <w:szCs w:val="20"/>
        </w:rPr>
        <w:t>:</w:t>
      </w:r>
    </w:p>
    <w:p w:rsidR="00055222" w:rsidRPr="00143C80" w:rsidRDefault="00055222" w:rsidP="00055222">
      <w:pPr>
        <w:autoSpaceDE w:val="0"/>
        <w:autoSpaceDN w:val="0"/>
        <w:adjustRightInd w:val="0"/>
        <w:rPr>
          <w:sz w:val="20"/>
          <w:szCs w:val="20"/>
        </w:rPr>
      </w:pPr>
      <w:r w:rsidRPr="00143C80">
        <w:rPr>
          <w:sz w:val="20"/>
          <w:szCs w:val="20"/>
        </w:rPr>
        <w:t xml:space="preserve">— создание проблемных ситуаций, активизация творческого отношения </w:t>
      </w:r>
      <w:r w:rsidR="002E69B5" w:rsidRPr="00143C80">
        <w:rPr>
          <w:sz w:val="20"/>
          <w:szCs w:val="20"/>
        </w:rPr>
        <w:t>об</w:t>
      </w:r>
      <w:r w:rsidRPr="00143C80">
        <w:rPr>
          <w:sz w:val="20"/>
          <w:szCs w:val="20"/>
        </w:rPr>
        <w:t>уча</w:t>
      </w:r>
      <w:r w:rsidR="002E69B5" w:rsidRPr="00143C80">
        <w:rPr>
          <w:sz w:val="20"/>
          <w:szCs w:val="20"/>
        </w:rPr>
        <w:t>ю</w:t>
      </w:r>
      <w:r w:rsidRPr="00143C80">
        <w:rPr>
          <w:sz w:val="20"/>
          <w:szCs w:val="20"/>
        </w:rPr>
        <w:t>щихся к учебе;</w:t>
      </w:r>
    </w:p>
    <w:p w:rsidR="00055222" w:rsidRPr="00143C80" w:rsidRDefault="00055222" w:rsidP="00055222">
      <w:pPr>
        <w:autoSpaceDE w:val="0"/>
        <w:autoSpaceDN w:val="0"/>
        <w:adjustRightInd w:val="0"/>
        <w:rPr>
          <w:sz w:val="20"/>
          <w:szCs w:val="20"/>
        </w:rPr>
      </w:pPr>
      <w:r w:rsidRPr="00143C80">
        <w:rPr>
          <w:sz w:val="20"/>
          <w:szCs w:val="20"/>
        </w:rPr>
        <w:t xml:space="preserve">— формирование рефлексивного отношения школьника к учению и личностного смысла учения (осознание учебной цели и связи последовательности задач с конечной целью); </w:t>
      </w:r>
    </w:p>
    <w:p w:rsidR="00055222" w:rsidRPr="00143C80" w:rsidRDefault="00055222" w:rsidP="00055222">
      <w:pPr>
        <w:autoSpaceDE w:val="0"/>
        <w:autoSpaceDN w:val="0"/>
        <w:adjustRightInd w:val="0"/>
        <w:rPr>
          <w:sz w:val="20"/>
          <w:szCs w:val="20"/>
        </w:rPr>
      </w:pPr>
      <w:r w:rsidRPr="00143C80">
        <w:rPr>
          <w:sz w:val="20"/>
          <w:szCs w:val="20"/>
        </w:rPr>
        <w:t>- обеспечение учеников необходимыми средствами решения задач, оценивание знаний учащегося с учетом его новых достижений;</w:t>
      </w:r>
    </w:p>
    <w:p w:rsidR="00055222" w:rsidRPr="00143C80" w:rsidRDefault="00055222" w:rsidP="00055222">
      <w:pPr>
        <w:autoSpaceDE w:val="0"/>
        <w:autoSpaceDN w:val="0"/>
        <w:adjustRightInd w:val="0"/>
        <w:rPr>
          <w:sz w:val="20"/>
          <w:szCs w:val="20"/>
        </w:rPr>
      </w:pPr>
      <w:r w:rsidRPr="00143C80">
        <w:rPr>
          <w:sz w:val="20"/>
          <w:szCs w:val="20"/>
        </w:rPr>
        <w:t>— организация форм совместной учебной деятельности, учебного сотрудничества.</w:t>
      </w:r>
    </w:p>
    <w:p w:rsidR="00055222" w:rsidRPr="00143C80" w:rsidRDefault="00055222" w:rsidP="00055222">
      <w:pPr>
        <w:autoSpaceDE w:val="0"/>
        <w:autoSpaceDN w:val="0"/>
        <w:adjustRightInd w:val="0"/>
        <w:ind w:firstLine="708"/>
        <w:rPr>
          <w:sz w:val="20"/>
          <w:szCs w:val="20"/>
        </w:rPr>
      </w:pPr>
      <w:r w:rsidRPr="00143C80">
        <w:rPr>
          <w:sz w:val="20"/>
          <w:szCs w:val="20"/>
        </w:rPr>
        <w:t xml:space="preserve">В исследованиях роли учебной деятельности в развитии самооценки младшего школьника </w:t>
      </w:r>
      <w:r w:rsidR="002E69B5" w:rsidRPr="00143C80">
        <w:rPr>
          <w:sz w:val="20"/>
          <w:szCs w:val="20"/>
        </w:rPr>
        <w:t xml:space="preserve"> </w:t>
      </w:r>
      <w:r w:rsidRPr="00143C80">
        <w:rPr>
          <w:sz w:val="20"/>
          <w:szCs w:val="20"/>
        </w:rPr>
        <w:t>(Г.А. Цукерман, 1997, 1999, 2000)</w:t>
      </w:r>
      <w:r w:rsidR="002E69B5" w:rsidRPr="00143C80">
        <w:rPr>
          <w:sz w:val="20"/>
          <w:szCs w:val="20"/>
        </w:rPr>
        <w:t xml:space="preserve"> </w:t>
      </w:r>
      <w:r w:rsidRPr="00143C80">
        <w:rPr>
          <w:sz w:val="20"/>
          <w:szCs w:val="20"/>
        </w:rPr>
        <w:t xml:space="preserve"> было показано, что рефлексивная самооценка развивается благодаря тому, что ученик сам участвует в оценивании, в выработке критериев оценки и их применении к разным ситуациям. В связи с этим учителю необходимо научить ребенка фиксировать свои изменения и адекватно выражать их в речи. </w:t>
      </w:r>
    </w:p>
    <w:p w:rsidR="00055222" w:rsidRPr="00143C80" w:rsidRDefault="00055222" w:rsidP="00055222">
      <w:pPr>
        <w:autoSpaceDE w:val="0"/>
        <w:autoSpaceDN w:val="0"/>
        <w:adjustRightInd w:val="0"/>
        <w:ind w:firstLine="708"/>
        <w:rPr>
          <w:sz w:val="20"/>
          <w:szCs w:val="20"/>
        </w:rPr>
      </w:pPr>
      <w:r w:rsidRPr="00143C80">
        <w:rPr>
          <w:sz w:val="20"/>
          <w:szCs w:val="20"/>
        </w:rPr>
        <w:t xml:space="preserve">Развитие рефлексивной самооценки основывается на следующих </w:t>
      </w:r>
      <w:r w:rsidRPr="00143C80">
        <w:rPr>
          <w:bCs/>
          <w:sz w:val="20"/>
          <w:szCs w:val="20"/>
        </w:rPr>
        <w:t>действиях</w:t>
      </w:r>
      <w:r w:rsidRPr="00143C80">
        <w:rPr>
          <w:sz w:val="20"/>
          <w:szCs w:val="20"/>
        </w:rPr>
        <w:t>:</w:t>
      </w:r>
    </w:p>
    <w:p w:rsidR="00055222" w:rsidRPr="00143C80" w:rsidRDefault="00055222" w:rsidP="00055222">
      <w:pPr>
        <w:autoSpaceDE w:val="0"/>
        <w:autoSpaceDN w:val="0"/>
        <w:adjustRightInd w:val="0"/>
        <w:rPr>
          <w:sz w:val="20"/>
          <w:szCs w:val="20"/>
        </w:rPr>
      </w:pPr>
      <w:r w:rsidRPr="00143C80">
        <w:rPr>
          <w:sz w:val="20"/>
          <w:szCs w:val="20"/>
        </w:rPr>
        <w:t>— сравнение ребенком своих достижений;</w:t>
      </w:r>
    </w:p>
    <w:p w:rsidR="00055222" w:rsidRPr="00143C80" w:rsidRDefault="00055222" w:rsidP="00055222">
      <w:pPr>
        <w:autoSpaceDE w:val="0"/>
        <w:autoSpaceDN w:val="0"/>
        <w:adjustRightInd w:val="0"/>
        <w:rPr>
          <w:sz w:val="20"/>
          <w:szCs w:val="20"/>
        </w:rPr>
      </w:pPr>
      <w:r w:rsidRPr="00143C80">
        <w:rPr>
          <w:sz w:val="20"/>
          <w:szCs w:val="20"/>
        </w:rPr>
        <w:t>— сравнение ребенком своих достижений вчера и сегодня и выработка на этой основе предельно конкретной дифференцированной самооценки;</w:t>
      </w:r>
    </w:p>
    <w:p w:rsidR="00055222" w:rsidRPr="00143C80" w:rsidRDefault="00055222" w:rsidP="00055222">
      <w:pPr>
        <w:autoSpaceDE w:val="0"/>
        <w:autoSpaceDN w:val="0"/>
        <w:adjustRightInd w:val="0"/>
        <w:rPr>
          <w:sz w:val="20"/>
          <w:szCs w:val="20"/>
        </w:rPr>
      </w:pPr>
      <w:r w:rsidRPr="00143C80">
        <w:rPr>
          <w:sz w:val="20"/>
          <w:szCs w:val="20"/>
        </w:rPr>
        <w:t xml:space="preserve">— предоставление ребенку возможности осуществлять большое количество равнодостойных выборов, различающихся аспектом оценивания, способом действия, характером взаимодействия, и создание условий для осознания и сравнения оценок, полученных сегодня и в недавнем прошлом. Умение ребенка фиксировать свои изменения и понимать их является необходимой составляющей развития способности ребенка управлять своей деятельностью и связано напрямую с регулятивными действиями (Г.А. Цукерман, 2000). Таким образом, знание ученика о собственных возможностях и их ограничениях, способность определить границу этих возможностей, знания и незнания, умения и неумения являются генеральной линией становления самооценки на </w:t>
      </w:r>
      <w:r w:rsidR="002E69B5" w:rsidRPr="00143C80">
        <w:rPr>
          <w:sz w:val="20"/>
          <w:szCs w:val="20"/>
        </w:rPr>
        <w:t>этапе начального общего</w:t>
      </w:r>
      <w:r w:rsidRPr="00143C80">
        <w:rPr>
          <w:sz w:val="20"/>
          <w:szCs w:val="20"/>
        </w:rPr>
        <w:t xml:space="preserve"> образования. Важное условие развития самооценки — становление рефлексивности, которая </w:t>
      </w:r>
      <w:r w:rsidRPr="00143C80">
        <w:rPr>
          <w:sz w:val="20"/>
          <w:szCs w:val="20"/>
        </w:rPr>
        <w:lastRenderedPageBreak/>
        <w:t>проявляется в умении анализировать собственные действия, видеть себя со стороны и допускать существование других точек зрения. Рост самооценки должен сопровождаться такими приобретениями, как широта диапазона критериев оценок, их соотнесенность, обобщенность, отсутствие категоричности, аргументированность, объективность (А.В. Захарова, 1993). Замечено, что дети с рефлексивной самооценкой более коммуникабельны, чутко улавливают требования сверстников, стремятся им соответствовать, тянутся к общению с ними и хорошо принимаются сверстниками. Недостаточное усвоение содержания нравственных качеств личности, отсутствие рефлексивности при самооценке ведет к ограничению ее регулятивных функций: появляется конфликтность, настороженность в отношениях со сверстниками. Таким образом, развитие самооценки и личностного действия оценивания себя является условием развития личностной саморегуляции как важного вида регулятивных действий и коммуникативных действий в младшем школьном возрасте.</w:t>
      </w:r>
    </w:p>
    <w:p w:rsidR="00055222" w:rsidRPr="00143C80" w:rsidRDefault="00055222" w:rsidP="00055222">
      <w:pPr>
        <w:autoSpaceDE w:val="0"/>
        <w:autoSpaceDN w:val="0"/>
        <w:adjustRightInd w:val="0"/>
        <w:ind w:firstLine="708"/>
        <w:rPr>
          <w:bCs/>
          <w:sz w:val="20"/>
          <w:szCs w:val="20"/>
        </w:rPr>
      </w:pPr>
      <w:r w:rsidRPr="00143C80">
        <w:rPr>
          <w:sz w:val="20"/>
          <w:szCs w:val="20"/>
        </w:rPr>
        <w:t xml:space="preserve">Существует </w:t>
      </w:r>
      <w:r w:rsidRPr="00143C80">
        <w:rPr>
          <w:bCs/>
          <w:sz w:val="20"/>
          <w:szCs w:val="20"/>
        </w:rPr>
        <w:t>два варианта нарушения развития самооценки:</w:t>
      </w:r>
    </w:p>
    <w:p w:rsidR="00055222" w:rsidRPr="00143C80" w:rsidRDefault="00055222" w:rsidP="00055222">
      <w:pPr>
        <w:autoSpaceDE w:val="0"/>
        <w:autoSpaceDN w:val="0"/>
        <w:adjustRightInd w:val="0"/>
        <w:rPr>
          <w:sz w:val="20"/>
          <w:szCs w:val="20"/>
        </w:rPr>
      </w:pPr>
      <w:r w:rsidRPr="00143C80">
        <w:rPr>
          <w:sz w:val="20"/>
          <w:szCs w:val="20"/>
        </w:rPr>
        <w:t xml:space="preserve">1. </w:t>
      </w:r>
      <w:r w:rsidRPr="00143C80">
        <w:rPr>
          <w:i/>
          <w:iCs/>
          <w:sz w:val="20"/>
          <w:szCs w:val="20"/>
        </w:rPr>
        <w:t>Заниженная самооценка</w:t>
      </w:r>
      <w:r w:rsidRPr="00143C80">
        <w:rPr>
          <w:sz w:val="20"/>
          <w:szCs w:val="20"/>
        </w:rPr>
        <w:t>. Симптомы заниженной самооценки: тревожность, неуверенность ребенка в своих силах и возможностях, отказ от трудных (объективно и субъективно) заданий, феномен «выученной беспомощности» (М. Селигман). Пути коррекции заниженной самооценки — адекватная оценка учителя с акцентом на достижения ребенка, даже если он и не дает правильного итогового результата; адекватное описание того, что уже достигнуто и что еще нужно сделать для достижения цели.</w:t>
      </w:r>
    </w:p>
    <w:p w:rsidR="00055222" w:rsidRPr="00143C80" w:rsidRDefault="00055222" w:rsidP="00055222">
      <w:pPr>
        <w:tabs>
          <w:tab w:val="left" w:pos="4140"/>
        </w:tabs>
        <w:autoSpaceDE w:val="0"/>
        <w:autoSpaceDN w:val="0"/>
        <w:adjustRightInd w:val="0"/>
        <w:rPr>
          <w:iCs/>
          <w:sz w:val="20"/>
          <w:szCs w:val="20"/>
        </w:rPr>
      </w:pPr>
      <w:r w:rsidRPr="00143C80">
        <w:rPr>
          <w:sz w:val="20"/>
          <w:szCs w:val="20"/>
        </w:rPr>
        <w:t xml:space="preserve">2. </w:t>
      </w:r>
      <w:r w:rsidRPr="00143C80">
        <w:rPr>
          <w:i/>
          <w:iCs/>
          <w:sz w:val="20"/>
          <w:szCs w:val="20"/>
        </w:rPr>
        <w:t>Завышенная самооценка</w:t>
      </w:r>
      <w:r w:rsidRPr="00143C80">
        <w:rPr>
          <w:iCs/>
          <w:sz w:val="20"/>
          <w:szCs w:val="20"/>
        </w:rPr>
        <w:t>. Завышенная самооценка проявляется в таких особенностях поведения, как доминирование, демонстративность, неадекватная реакция на оценку учителя, игнорирование своих ошибок, отрицание неуспеха.</w:t>
      </w:r>
    </w:p>
    <w:p w:rsidR="00055222" w:rsidRPr="00143C80" w:rsidRDefault="00055222" w:rsidP="00055222">
      <w:pPr>
        <w:tabs>
          <w:tab w:val="left" w:pos="4140"/>
        </w:tabs>
        <w:autoSpaceDE w:val="0"/>
        <w:autoSpaceDN w:val="0"/>
        <w:adjustRightInd w:val="0"/>
        <w:rPr>
          <w:sz w:val="20"/>
          <w:szCs w:val="20"/>
        </w:rPr>
      </w:pPr>
      <w:r w:rsidRPr="00143C80">
        <w:rPr>
          <w:iCs/>
          <w:sz w:val="20"/>
          <w:szCs w:val="20"/>
        </w:rPr>
        <w:t xml:space="preserve">Здесь необходимо спокойное и доброжелательное отношение учителя, адекватная оценка, не затрагивающая личности самого </w:t>
      </w:r>
      <w:r w:rsidR="00F356E8" w:rsidRPr="00143C80">
        <w:rPr>
          <w:iCs/>
          <w:sz w:val="20"/>
          <w:szCs w:val="20"/>
        </w:rPr>
        <w:t>об</w:t>
      </w:r>
      <w:r w:rsidRPr="00143C80">
        <w:rPr>
          <w:iCs/>
          <w:sz w:val="20"/>
          <w:szCs w:val="20"/>
        </w:rPr>
        <w:t>уча</w:t>
      </w:r>
      <w:r w:rsidR="00F356E8" w:rsidRPr="00143C80">
        <w:rPr>
          <w:iCs/>
          <w:sz w:val="20"/>
          <w:szCs w:val="20"/>
        </w:rPr>
        <w:t>ю</w:t>
      </w:r>
      <w:r w:rsidRPr="00143C80">
        <w:rPr>
          <w:iCs/>
          <w:sz w:val="20"/>
          <w:szCs w:val="20"/>
        </w:rPr>
        <w:t xml:space="preserve">щегося, продуманная система требований, доброжелательность и поддержка, оказание помощи в том, что составляет трудности для ученика. Неадекватно завышенная </w:t>
      </w:r>
      <w:r w:rsidRPr="00143C80">
        <w:rPr>
          <w:sz w:val="20"/>
          <w:szCs w:val="20"/>
        </w:rPr>
        <w:t xml:space="preserve">самооценка к моменту завершения начального образования обнаруживает себя в феномене «аффекта неадекватности» (М.С. Неймарк) как сложном эмоционально-поведенческом комплексе, обусловленном актуализацией системы защитных механизмов личности, не позволяющих ориентироваться в регуляции поведения на адекватную реалистическую самооценку. </w:t>
      </w:r>
      <w:r w:rsidRPr="00143C80">
        <w:rPr>
          <w:iCs/>
          <w:sz w:val="20"/>
          <w:szCs w:val="20"/>
        </w:rPr>
        <w:t>Личностная саморегуляция</w:t>
      </w:r>
      <w:r w:rsidRPr="00143C80">
        <w:rPr>
          <w:sz w:val="20"/>
          <w:szCs w:val="20"/>
        </w:rPr>
        <w:t>, основанная на самооценке школьника, обеспечивается включенностью в мотивационно-смысловую сферу личности, формированием в ходе учебной деятельности рефлексивного отношения к себе, нравственно-этическим оцениванием ребенком своих поступков на основе усвоения системы нравственных норм; развитием мышления, позволяющим дифференцировать самооценку по содержанию.</w:t>
      </w:r>
    </w:p>
    <w:p w:rsidR="00055222" w:rsidRPr="00143C80" w:rsidRDefault="00055222" w:rsidP="00055222">
      <w:pPr>
        <w:autoSpaceDE w:val="0"/>
        <w:autoSpaceDN w:val="0"/>
        <w:adjustRightInd w:val="0"/>
        <w:ind w:firstLine="708"/>
        <w:rPr>
          <w:sz w:val="20"/>
          <w:szCs w:val="20"/>
        </w:rPr>
      </w:pPr>
      <w:r w:rsidRPr="00143C80">
        <w:rPr>
          <w:sz w:val="20"/>
          <w:szCs w:val="20"/>
        </w:rPr>
        <w:t xml:space="preserve">Роль школьного оценивания в становлении рефлексивной самооценки </w:t>
      </w:r>
      <w:r w:rsidR="00F356E8" w:rsidRPr="00143C80">
        <w:rPr>
          <w:sz w:val="20"/>
          <w:szCs w:val="20"/>
        </w:rPr>
        <w:t>об</w:t>
      </w:r>
      <w:r w:rsidRPr="00143C80">
        <w:rPr>
          <w:sz w:val="20"/>
          <w:szCs w:val="20"/>
        </w:rPr>
        <w:t>уча</w:t>
      </w:r>
      <w:r w:rsidR="00F356E8" w:rsidRPr="00143C80">
        <w:rPr>
          <w:sz w:val="20"/>
          <w:szCs w:val="20"/>
        </w:rPr>
        <w:t>ю</w:t>
      </w:r>
      <w:r w:rsidRPr="00143C80">
        <w:rPr>
          <w:sz w:val="20"/>
          <w:szCs w:val="20"/>
        </w:rPr>
        <w:t xml:space="preserve">щегося чрезвычайно велика. Ожидания педагога в отношении успешности своих учеников в значительной степени оправдываются (так называемый эффект Пигмалиона). Ярким примером подобного эффекта может служить результат искусственного деления </w:t>
      </w:r>
      <w:r w:rsidR="00F356E8" w:rsidRPr="00143C80">
        <w:rPr>
          <w:sz w:val="20"/>
          <w:szCs w:val="20"/>
        </w:rPr>
        <w:t>об</w:t>
      </w:r>
      <w:r w:rsidRPr="00143C80">
        <w:rPr>
          <w:sz w:val="20"/>
          <w:szCs w:val="20"/>
        </w:rPr>
        <w:t>уча</w:t>
      </w:r>
      <w:r w:rsidR="00F356E8" w:rsidRPr="00143C80">
        <w:rPr>
          <w:sz w:val="20"/>
          <w:szCs w:val="20"/>
        </w:rPr>
        <w:t>ю</w:t>
      </w:r>
      <w:r w:rsidRPr="00143C80">
        <w:rPr>
          <w:sz w:val="20"/>
          <w:szCs w:val="20"/>
        </w:rPr>
        <w:t xml:space="preserve">щихся на группы «по способностям». Такое деление нередко приводит к тому, что у детей, попавших в слабую группу, понижается уровень развития способностей. Объяснение этого феномена связано с тем, что рефлексивная самооценка определяет особенности мотивации учащихся, в том числе соотношение мотивации достижений и избегания неудач. Широко распространенное в школах явление «выученной беспомощности» состоит в уверенности ученика в том, что успех и неудачи в учении не зависят от его целенаправленной деятельности и усилий, и сопровождается переживанием собственного бессилия и беспомощности, появлением тревожности и беспричинным снижением настроения. Возникновение этого негативного явления связано с каузальной атрибуцией (причинами, которыми ученик объясняет свой неуспех). Было изучено влияние формирования общепознавательных действий на объяснение </w:t>
      </w:r>
      <w:r w:rsidR="00F356E8" w:rsidRPr="00143C80">
        <w:rPr>
          <w:sz w:val="20"/>
          <w:szCs w:val="20"/>
        </w:rPr>
        <w:t>об</w:t>
      </w:r>
      <w:r w:rsidRPr="00143C80">
        <w:rPr>
          <w:sz w:val="20"/>
          <w:szCs w:val="20"/>
        </w:rPr>
        <w:t>уча</w:t>
      </w:r>
      <w:r w:rsidR="00F356E8" w:rsidRPr="00143C80">
        <w:rPr>
          <w:sz w:val="20"/>
          <w:szCs w:val="20"/>
        </w:rPr>
        <w:t>ю</w:t>
      </w:r>
      <w:r w:rsidRPr="00143C80">
        <w:rPr>
          <w:sz w:val="20"/>
          <w:szCs w:val="20"/>
        </w:rPr>
        <w:t>щимися причин успеха (М.М. Далгатов, 1994). Под каузальной атрибуцией понимается процесс интерпретации причин своего и чужого поведения (Х. Хекхаузен). Б. Вайнер дал классификацию четырех типов атрибуции, влияющих на мотивацию учения и включающих такие факторы, как способность, усилие, трудность задания и везение. Другими словами, учащиеся начальной школы могут объяснять свой неуспех в учении либо недостатком способностей, либо низким уровнем старания, либо объективной сложностью задания, либо случайностью (повезло, не повезло). Причины неуспеха различаются по локусу (направленности) контроля (внешний или внутренний), по стабильности и по возможности субъекта.</w:t>
      </w:r>
    </w:p>
    <w:p w:rsidR="00055222" w:rsidRPr="00143C80" w:rsidRDefault="00055222" w:rsidP="00055222">
      <w:pPr>
        <w:autoSpaceDE w:val="0"/>
        <w:autoSpaceDN w:val="0"/>
        <w:adjustRightInd w:val="0"/>
        <w:rPr>
          <w:sz w:val="20"/>
          <w:szCs w:val="20"/>
        </w:rPr>
      </w:pPr>
    </w:p>
    <w:p w:rsidR="00055222" w:rsidRPr="00143C80" w:rsidRDefault="00055222" w:rsidP="00055222">
      <w:pPr>
        <w:autoSpaceDE w:val="0"/>
        <w:autoSpaceDN w:val="0"/>
        <w:adjustRightInd w:val="0"/>
        <w:ind w:firstLine="708"/>
        <w:rPr>
          <w:sz w:val="20"/>
          <w:szCs w:val="20"/>
        </w:rPr>
      </w:pPr>
      <w:r w:rsidRPr="00143C80">
        <w:rPr>
          <w:bCs/>
          <w:sz w:val="20"/>
          <w:szCs w:val="20"/>
        </w:rPr>
        <w:t>Психолого-педагогические условия</w:t>
      </w:r>
      <w:r w:rsidRPr="00143C80">
        <w:rPr>
          <w:sz w:val="20"/>
          <w:szCs w:val="20"/>
        </w:rPr>
        <w:t xml:space="preserve">, способствующие адекватному пониманию </w:t>
      </w:r>
      <w:r w:rsidR="00F356E8" w:rsidRPr="00143C80">
        <w:rPr>
          <w:sz w:val="20"/>
          <w:szCs w:val="20"/>
        </w:rPr>
        <w:t>об</w:t>
      </w:r>
      <w:r w:rsidRPr="00143C80">
        <w:rPr>
          <w:sz w:val="20"/>
          <w:szCs w:val="20"/>
        </w:rPr>
        <w:t>уча</w:t>
      </w:r>
      <w:r w:rsidR="00F356E8" w:rsidRPr="00143C80">
        <w:rPr>
          <w:sz w:val="20"/>
          <w:szCs w:val="20"/>
        </w:rPr>
        <w:t>ю</w:t>
      </w:r>
      <w:r w:rsidRPr="00143C80">
        <w:rPr>
          <w:sz w:val="20"/>
          <w:szCs w:val="20"/>
        </w:rPr>
        <w:t>щимися начальной школы причин неуспеха, являются:</w:t>
      </w:r>
    </w:p>
    <w:p w:rsidR="00055222" w:rsidRPr="00143C80" w:rsidRDefault="00055222" w:rsidP="00055222">
      <w:pPr>
        <w:autoSpaceDE w:val="0"/>
        <w:autoSpaceDN w:val="0"/>
        <w:adjustRightInd w:val="0"/>
        <w:rPr>
          <w:sz w:val="20"/>
          <w:szCs w:val="20"/>
        </w:rPr>
      </w:pPr>
      <w:r w:rsidRPr="00143C80">
        <w:rPr>
          <w:sz w:val="20"/>
          <w:szCs w:val="20"/>
        </w:rPr>
        <w:t>— обеспечение успешности в учебе за счет организации ориентировки ученика в учебном содержании и усвоения системы научных понятий;</w:t>
      </w:r>
    </w:p>
    <w:p w:rsidR="00F356E8" w:rsidRPr="00143C80" w:rsidRDefault="00055222" w:rsidP="00055222">
      <w:pPr>
        <w:autoSpaceDE w:val="0"/>
        <w:autoSpaceDN w:val="0"/>
        <w:adjustRightInd w:val="0"/>
        <w:rPr>
          <w:sz w:val="20"/>
          <w:szCs w:val="20"/>
        </w:rPr>
      </w:pPr>
      <w:r w:rsidRPr="00143C80">
        <w:rPr>
          <w:sz w:val="20"/>
          <w:szCs w:val="20"/>
        </w:rPr>
        <w:t>— положительная обратная связь и положительное подкрепление усилий учеников через адекватную систему оценивания учителем; отказ от негативных оценок. Адекватная система оценивания включает адекватное описание степени</w:t>
      </w:r>
      <w:r w:rsidR="00F356E8" w:rsidRPr="00143C80">
        <w:rPr>
          <w:sz w:val="20"/>
          <w:szCs w:val="20"/>
        </w:rPr>
        <w:t>;</w:t>
      </w:r>
    </w:p>
    <w:p w:rsidR="00055222" w:rsidRPr="00143C80" w:rsidRDefault="00F356E8" w:rsidP="00055222">
      <w:pPr>
        <w:autoSpaceDE w:val="0"/>
        <w:autoSpaceDN w:val="0"/>
        <w:adjustRightInd w:val="0"/>
        <w:rPr>
          <w:sz w:val="20"/>
          <w:szCs w:val="20"/>
        </w:rPr>
      </w:pPr>
      <w:r w:rsidRPr="00143C80">
        <w:rPr>
          <w:sz w:val="20"/>
          <w:szCs w:val="20"/>
        </w:rPr>
        <w:t xml:space="preserve">- </w:t>
      </w:r>
      <w:r w:rsidR="00055222" w:rsidRPr="00143C80">
        <w:rPr>
          <w:sz w:val="20"/>
          <w:szCs w:val="20"/>
        </w:rPr>
        <w:t xml:space="preserve">достижения </w:t>
      </w:r>
      <w:r w:rsidRPr="00143C80">
        <w:rPr>
          <w:sz w:val="20"/>
          <w:szCs w:val="20"/>
        </w:rPr>
        <w:t>об</w:t>
      </w:r>
      <w:r w:rsidR="00055222" w:rsidRPr="00143C80">
        <w:rPr>
          <w:sz w:val="20"/>
          <w:szCs w:val="20"/>
        </w:rPr>
        <w:t>уча</w:t>
      </w:r>
      <w:r w:rsidRPr="00143C80">
        <w:rPr>
          <w:sz w:val="20"/>
          <w:szCs w:val="20"/>
        </w:rPr>
        <w:t>ю</w:t>
      </w:r>
      <w:r w:rsidR="00055222" w:rsidRPr="00143C80">
        <w:rPr>
          <w:sz w:val="20"/>
          <w:szCs w:val="20"/>
        </w:rPr>
        <w:t>щимся учебной цели, допущенные ошибки, их причины, способы преодоления ошибок и исключает прямые оценки личности самого ученика;</w:t>
      </w:r>
    </w:p>
    <w:p w:rsidR="00055222" w:rsidRPr="00143C80" w:rsidRDefault="00055222" w:rsidP="00055222">
      <w:pPr>
        <w:autoSpaceDE w:val="0"/>
        <w:autoSpaceDN w:val="0"/>
        <w:adjustRightInd w:val="0"/>
        <w:rPr>
          <w:sz w:val="20"/>
          <w:szCs w:val="20"/>
        </w:rPr>
      </w:pPr>
      <w:r w:rsidRPr="00143C80">
        <w:rPr>
          <w:sz w:val="20"/>
          <w:szCs w:val="20"/>
        </w:rPr>
        <w:t>— стимулирование активности и познавательной инициативы ребенка, отсутствие жесткого контроля в обучении;</w:t>
      </w:r>
    </w:p>
    <w:p w:rsidR="00055222" w:rsidRPr="00143C80" w:rsidRDefault="00055222" w:rsidP="00055222">
      <w:pPr>
        <w:autoSpaceDE w:val="0"/>
        <w:autoSpaceDN w:val="0"/>
        <w:adjustRightInd w:val="0"/>
        <w:rPr>
          <w:sz w:val="20"/>
          <w:szCs w:val="20"/>
        </w:rPr>
      </w:pPr>
      <w:r w:rsidRPr="00143C80">
        <w:rPr>
          <w:sz w:val="20"/>
          <w:szCs w:val="20"/>
        </w:rPr>
        <w:t xml:space="preserve">— ориентация учеников на то, что неуспех обусловлен недостаточностью усилий, и перенос акцента на чувство ответственности самого </w:t>
      </w:r>
      <w:r w:rsidR="00F356E8" w:rsidRPr="00143C80">
        <w:rPr>
          <w:sz w:val="20"/>
          <w:szCs w:val="20"/>
        </w:rPr>
        <w:t>об</w:t>
      </w:r>
      <w:r w:rsidRPr="00143C80">
        <w:rPr>
          <w:sz w:val="20"/>
          <w:szCs w:val="20"/>
        </w:rPr>
        <w:t>уча</w:t>
      </w:r>
      <w:r w:rsidR="00F356E8" w:rsidRPr="00143C80">
        <w:rPr>
          <w:sz w:val="20"/>
          <w:szCs w:val="20"/>
        </w:rPr>
        <w:t>ю</w:t>
      </w:r>
      <w:r w:rsidRPr="00143C80">
        <w:rPr>
          <w:sz w:val="20"/>
          <w:szCs w:val="20"/>
        </w:rPr>
        <w:t>щегося;</w:t>
      </w:r>
    </w:p>
    <w:p w:rsidR="00055222" w:rsidRPr="00143C80" w:rsidRDefault="00055222" w:rsidP="00055222">
      <w:pPr>
        <w:autoSpaceDE w:val="0"/>
        <w:autoSpaceDN w:val="0"/>
        <w:adjustRightInd w:val="0"/>
        <w:rPr>
          <w:sz w:val="20"/>
          <w:szCs w:val="20"/>
        </w:rPr>
      </w:pPr>
      <w:r w:rsidRPr="00143C80">
        <w:rPr>
          <w:sz w:val="20"/>
          <w:szCs w:val="20"/>
        </w:rPr>
        <w:lastRenderedPageBreak/>
        <w:t>— формирование адекватных реакций учеников на неуспех и поощрение усилий в преодолении трудностей; развитие проблемно ориентированного способа совладания с трудными ситуациями;</w:t>
      </w:r>
    </w:p>
    <w:p w:rsidR="00055222" w:rsidRPr="00143C80" w:rsidRDefault="00055222" w:rsidP="00055222">
      <w:pPr>
        <w:autoSpaceDE w:val="0"/>
        <w:autoSpaceDN w:val="0"/>
        <w:adjustRightInd w:val="0"/>
        <w:rPr>
          <w:sz w:val="20"/>
          <w:szCs w:val="20"/>
        </w:rPr>
      </w:pPr>
      <w:r w:rsidRPr="00143C80">
        <w:rPr>
          <w:sz w:val="20"/>
          <w:szCs w:val="20"/>
        </w:rPr>
        <w:t xml:space="preserve">— ориентация учителей на необходимость учета индивидуально-психологических особенностей </w:t>
      </w:r>
      <w:r w:rsidR="00F356E8" w:rsidRPr="00143C80">
        <w:rPr>
          <w:sz w:val="20"/>
          <w:szCs w:val="20"/>
        </w:rPr>
        <w:t>об</w:t>
      </w:r>
      <w:r w:rsidRPr="00143C80">
        <w:rPr>
          <w:sz w:val="20"/>
          <w:szCs w:val="20"/>
        </w:rPr>
        <w:t>уча</w:t>
      </w:r>
      <w:r w:rsidR="00F356E8" w:rsidRPr="00143C80">
        <w:rPr>
          <w:sz w:val="20"/>
          <w:szCs w:val="20"/>
        </w:rPr>
        <w:t>ю</w:t>
      </w:r>
      <w:r w:rsidRPr="00143C80">
        <w:rPr>
          <w:sz w:val="20"/>
          <w:szCs w:val="20"/>
        </w:rPr>
        <w:t>щихся и зону ближайшего развития.</w:t>
      </w:r>
    </w:p>
    <w:p w:rsidR="00F356E8" w:rsidRPr="00143C80" w:rsidRDefault="00055222" w:rsidP="00055222">
      <w:pPr>
        <w:autoSpaceDE w:val="0"/>
        <w:autoSpaceDN w:val="0"/>
        <w:adjustRightInd w:val="0"/>
        <w:rPr>
          <w:i/>
          <w:iCs/>
          <w:sz w:val="20"/>
          <w:szCs w:val="20"/>
        </w:rPr>
      </w:pPr>
      <w:r w:rsidRPr="00143C80">
        <w:rPr>
          <w:bCs/>
          <w:sz w:val="20"/>
          <w:szCs w:val="20"/>
        </w:rPr>
        <w:t xml:space="preserve">Основные характеристики личностного развития обучающихся </w:t>
      </w:r>
      <w:r w:rsidR="00F356E8" w:rsidRPr="00143C80">
        <w:rPr>
          <w:bCs/>
          <w:sz w:val="20"/>
          <w:szCs w:val="20"/>
        </w:rPr>
        <w:t>начального общего образования</w:t>
      </w:r>
      <w:r w:rsidR="00F356E8" w:rsidRPr="00143C80">
        <w:rPr>
          <w:i/>
          <w:iCs/>
          <w:sz w:val="20"/>
          <w:szCs w:val="20"/>
        </w:rPr>
        <w:t xml:space="preserve"> </w:t>
      </w:r>
    </w:p>
    <w:p w:rsidR="00055222" w:rsidRPr="00143C80" w:rsidRDefault="00055222" w:rsidP="00055222">
      <w:pPr>
        <w:autoSpaceDE w:val="0"/>
        <w:autoSpaceDN w:val="0"/>
        <w:adjustRightInd w:val="0"/>
        <w:rPr>
          <w:bCs/>
          <w:sz w:val="20"/>
          <w:szCs w:val="20"/>
        </w:rPr>
      </w:pPr>
      <w:r w:rsidRPr="00143C80">
        <w:rPr>
          <w:i/>
          <w:iCs/>
          <w:sz w:val="20"/>
          <w:szCs w:val="20"/>
        </w:rPr>
        <w:t>Самоопределение</w:t>
      </w:r>
    </w:p>
    <w:p w:rsidR="00055222" w:rsidRPr="00143C80" w:rsidRDefault="00055222" w:rsidP="00055222">
      <w:pPr>
        <w:autoSpaceDE w:val="0"/>
        <w:autoSpaceDN w:val="0"/>
        <w:adjustRightInd w:val="0"/>
        <w:rPr>
          <w:sz w:val="20"/>
          <w:szCs w:val="20"/>
        </w:rPr>
      </w:pPr>
      <w:r w:rsidRPr="00143C80">
        <w:rPr>
          <w:sz w:val="20"/>
          <w:szCs w:val="20"/>
        </w:rPr>
        <w:t>1. Формирование основ гражданской идентичности личности:</w:t>
      </w:r>
    </w:p>
    <w:p w:rsidR="00055222" w:rsidRPr="00143C80" w:rsidRDefault="00055222" w:rsidP="00055222">
      <w:pPr>
        <w:autoSpaceDE w:val="0"/>
        <w:autoSpaceDN w:val="0"/>
        <w:adjustRightInd w:val="0"/>
        <w:rPr>
          <w:sz w:val="20"/>
          <w:szCs w:val="20"/>
        </w:rPr>
      </w:pPr>
      <w:r w:rsidRPr="00143C80">
        <w:rPr>
          <w:sz w:val="20"/>
          <w:szCs w:val="20"/>
        </w:rPr>
        <w:t>— чувства сопричастности своей Родине, народу и истории и гордости за них, ответственности человека за благосостояние общества;</w:t>
      </w:r>
    </w:p>
    <w:p w:rsidR="00055222" w:rsidRPr="00143C80" w:rsidRDefault="00055222" w:rsidP="00055222">
      <w:pPr>
        <w:autoSpaceDE w:val="0"/>
        <w:autoSpaceDN w:val="0"/>
        <w:adjustRightInd w:val="0"/>
        <w:rPr>
          <w:sz w:val="20"/>
          <w:szCs w:val="20"/>
        </w:rPr>
      </w:pPr>
      <w:r w:rsidRPr="00143C80">
        <w:rPr>
          <w:sz w:val="20"/>
          <w:szCs w:val="20"/>
        </w:rPr>
        <w:t>— осознания этнической принадлежности и культурной идентичности на основе осознания «Я» как гражданина России.</w:t>
      </w:r>
    </w:p>
    <w:p w:rsidR="00055222" w:rsidRPr="00143C80" w:rsidRDefault="00055222" w:rsidP="00055222">
      <w:pPr>
        <w:autoSpaceDE w:val="0"/>
        <w:autoSpaceDN w:val="0"/>
        <w:adjustRightInd w:val="0"/>
        <w:rPr>
          <w:sz w:val="20"/>
          <w:szCs w:val="20"/>
        </w:rPr>
      </w:pPr>
      <w:r w:rsidRPr="00143C80">
        <w:rPr>
          <w:sz w:val="20"/>
          <w:szCs w:val="20"/>
        </w:rPr>
        <w:t>2. Формирование картины мира культуры как порождения трудовой предметно-преобразующей деятельности человека:</w:t>
      </w:r>
    </w:p>
    <w:p w:rsidR="00055222" w:rsidRPr="00143C80" w:rsidRDefault="00055222" w:rsidP="00055222">
      <w:pPr>
        <w:autoSpaceDE w:val="0"/>
        <w:autoSpaceDN w:val="0"/>
        <w:adjustRightInd w:val="0"/>
        <w:rPr>
          <w:sz w:val="20"/>
          <w:szCs w:val="20"/>
        </w:rPr>
      </w:pPr>
      <w:r w:rsidRPr="00143C80">
        <w:rPr>
          <w:sz w:val="20"/>
          <w:szCs w:val="20"/>
        </w:rPr>
        <w:t>— ознакомление с миром профессий, их социальной значимостью и содержанием.</w:t>
      </w:r>
    </w:p>
    <w:p w:rsidR="00055222" w:rsidRPr="00143C80" w:rsidRDefault="00055222" w:rsidP="00055222">
      <w:pPr>
        <w:autoSpaceDE w:val="0"/>
        <w:autoSpaceDN w:val="0"/>
        <w:adjustRightInd w:val="0"/>
        <w:rPr>
          <w:sz w:val="20"/>
          <w:szCs w:val="20"/>
        </w:rPr>
      </w:pPr>
      <w:r w:rsidRPr="00143C80">
        <w:rPr>
          <w:sz w:val="20"/>
          <w:szCs w:val="20"/>
        </w:rPr>
        <w:t>3. Развитие Я-концепции и самооценки личности:</w:t>
      </w:r>
    </w:p>
    <w:p w:rsidR="00055222" w:rsidRPr="00143C80" w:rsidRDefault="00055222" w:rsidP="00055222">
      <w:pPr>
        <w:autoSpaceDE w:val="0"/>
        <w:autoSpaceDN w:val="0"/>
        <w:adjustRightInd w:val="0"/>
        <w:rPr>
          <w:sz w:val="20"/>
          <w:szCs w:val="20"/>
        </w:rPr>
      </w:pPr>
      <w:r w:rsidRPr="00143C80">
        <w:rPr>
          <w:sz w:val="20"/>
          <w:szCs w:val="20"/>
        </w:rPr>
        <w:t>— формирование адекватной позитивной осознанной самооценки и самопринятия.</w:t>
      </w:r>
    </w:p>
    <w:p w:rsidR="00055222" w:rsidRPr="00143C80" w:rsidRDefault="00055222" w:rsidP="00055222">
      <w:pPr>
        <w:autoSpaceDE w:val="0"/>
        <w:autoSpaceDN w:val="0"/>
        <w:adjustRightInd w:val="0"/>
        <w:rPr>
          <w:i/>
          <w:iCs/>
          <w:sz w:val="20"/>
          <w:szCs w:val="20"/>
        </w:rPr>
      </w:pPr>
      <w:r w:rsidRPr="00143C80">
        <w:rPr>
          <w:i/>
          <w:iCs/>
          <w:sz w:val="20"/>
          <w:szCs w:val="20"/>
        </w:rPr>
        <w:t>Смыслообразование</w:t>
      </w:r>
    </w:p>
    <w:p w:rsidR="00055222" w:rsidRPr="00143C80" w:rsidRDefault="00055222" w:rsidP="00055222">
      <w:pPr>
        <w:autoSpaceDE w:val="0"/>
        <w:autoSpaceDN w:val="0"/>
        <w:adjustRightInd w:val="0"/>
        <w:rPr>
          <w:sz w:val="20"/>
          <w:szCs w:val="20"/>
        </w:rPr>
      </w:pPr>
      <w:r w:rsidRPr="00143C80">
        <w:rPr>
          <w:sz w:val="20"/>
          <w:szCs w:val="20"/>
        </w:rPr>
        <w:t>Формирование ценностных ориентиров и смыслов учебной деятельности на основе:</w:t>
      </w:r>
    </w:p>
    <w:p w:rsidR="00055222" w:rsidRPr="00143C80" w:rsidRDefault="00055222" w:rsidP="00055222">
      <w:pPr>
        <w:autoSpaceDE w:val="0"/>
        <w:autoSpaceDN w:val="0"/>
        <w:adjustRightInd w:val="0"/>
        <w:rPr>
          <w:sz w:val="20"/>
          <w:szCs w:val="20"/>
        </w:rPr>
      </w:pPr>
      <w:r w:rsidRPr="00143C80">
        <w:rPr>
          <w:sz w:val="20"/>
          <w:szCs w:val="20"/>
        </w:rPr>
        <w:t>— развития познавательных интересов, учебных мотивов;</w:t>
      </w:r>
    </w:p>
    <w:p w:rsidR="00055222" w:rsidRPr="00143C80" w:rsidRDefault="00055222" w:rsidP="00055222">
      <w:pPr>
        <w:autoSpaceDE w:val="0"/>
        <w:autoSpaceDN w:val="0"/>
        <w:adjustRightInd w:val="0"/>
        <w:rPr>
          <w:sz w:val="20"/>
          <w:szCs w:val="20"/>
        </w:rPr>
      </w:pPr>
      <w:r w:rsidRPr="00143C80">
        <w:rPr>
          <w:sz w:val="20"/>
          <w:szCs w:val="20"/>
        </w:rPr>
        <w:t>— формирования мотивов достижения и социального</w:t>
      </w:r>
    </w:p>
    <w:p w:rsidR="00055222" w:rsidRPr="00143C80" w:rsidRDefault="00055222" w:rsidP="00055222">
      <w:pPr>
        <w:autoSpaceDE w:val="0"/>
        <w:autoSpaceDN w:val="0"/>
        <w:adjustRightInd w:val="0"/>
        <w:rPr>
          <w:sz w:val="20"/>
          <w:szCs w:val="20"/>
        </w:rPr>
      </w:pPr>
      <w:r w:rsidRPr="00143C80">
        <w:rPr>
          <w:sz w:val="20"/>
          <w:szCs w:val="20"/>
        </w:rPr>
        <w:t>признания;</w:t>
      </w:r>
    </w:p>
    <w:p w:rsidR="00055222" w:rsidRPr="00143C80" w:rsidRDefault="00055222" w:rsidP="00055222">
      <w:pPr>
        <w:autoSpaceDE w:val="0"/>
        <w:autoSpaceDN w:val="0"/>
        <w:adjustRightInd w:val="0"/>
        <w:rPr>
          <w:sz w:val="20"/>
          <w:szCs w:val="20"/>
        </w:rPr>
      </w:pPr>
      <w:r w:rsidRPr="00143C80">
        <w:rPr>
          <w:sz w:val="20"/>
          <w:szCs w:val="20"/>
        </w:rPr>
        <w:t>— мотива, реализующего потребность в социально значимой и социально оцениваемой деятельности.</w:t>
      </w:r>
    </w:p>
    <w:p w:rsidR="00055222" w:rsidRPr="00143C80" w:rsidRDefault="00055222" w:rsidP="00055222">
      <w:pPr>
        <w:autoSpaceDE w:val="0"/>
        <w:autoSpaceDN w:val="0"/>
        <w:adjustRightInd w:val="0"/>
        <w:rPr>
          <w:i/>
          <w:iCs/>
          <w:sz w:val="20"/>
          <w:szCs w:val="20"/>
        </w:rPr>
      </w:pPr>
      <w:r w:rsidRPr="00143C80">
        <w:rPr>
          <w:i/>
          <w:iCs/>
          <w:sz w:val="20"/>
          <w:szCs w:val="20"/>
        </w:rPr>
        <w:t>Нравственно-этическая ориентация включает:</w:t>
      </w:r>
    </w:p>
    <w:p w:rsidR="00055222" w:rsidRPr="00143C80" w:rsidRDefault="00055222" w:rsidP="00055222">
      <w:pPr>
        <w:autoSpaceDE w:val="0"/>
        <w:autoSpaceDN w:val="0"/>
        <w:adjustRightInd w:val="0"/>
        <w:rPr>
          <w:sz w:val="20"/>
          <w:szCs w:val="20"/>
        </w:rPr>
      </w:pPr>
      <w:r w:rsidRPr="00143C80">
        <w:rPr>
          <w:sz w:val="20"/>
          <w:szCs w:val="20"/>
        </w:rPr>
        <w:t>— 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055222" w:rsidRPr="00143C80" w:rsidRDefault="00055222" w:rsidP="00055222">
      <w:pPr>
        <w:autoSpaceDE w:val="0"/>
        <w:autoSpaceDN w:val="0"/>
        <w:adjustRightInd w:val="0"/>
        <w:rPr>
          <w:sz w:val="20"/>
          <w:szCs w:val="20"/>
        </w:rPr>
      </w:pPr>
      <w:r w:rsidRPr="00143C80">
        <w:rPr>
          <w:sz w:val="20"/>
          <w:szCs w:val="20"/>
        </w:rPr>
        <w:t>— ориентацию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055222" w:rsidRPr="00143C80" w:rsidRDefault="00055222" w:rsidP="00055222">
      <w:pPr>
        <w:autoSpaceDE w:val="0"/>
        <w:autoSpaceDN w:val="0"/>
        <w:adjustRightInd w:val="0"/>
        <w:rPr>
          <w:sz w:val="20"/>
          <w:szCs w:val="20"/>
        </w:rPr>
      </w:pPr>
      <w:r w:rsidRPr="00143C80">
        <w:rPr>
          <w:sz w:val="20"/>
          <w:szCs w:val="20"/>
        </w:rPr>
        <w:t>— знание основных моральных норм (справедливое распределение, взаимопомощь, правдивость, честность, ответственность);</w:t>
      </w:r>
    </w:p>
    <w:p w:rsidR="00055222" w:rsidRPr="00143C80" w:rsidRDefault="00055222" w:rsidP="00055222">
      <w:pPr>
        <w:autoSpaceDE w:val="0"/>
        <w:autoSpaceDN w:val="0"/>
        <w:adjustRightInd w:val="0"/>
        <w:rPr>
          <w:sz w:val="20"/>
          <w:szCs w:val="20"/>
        </w:rPr>
      </w:pPr>
      <w:r w:rsidRPr="00143C80">
        <w:rPr>
          <w:sz w:val="20"/>
          <w:szCs w:val="20"/>
        </w:rPr>
        <w:t>— выделение нравственного содержания поступков на основе различения конвенциональных, персональных и моральных норм;</w:t>
      </w:r>
    </w:p>
    <w:p w:rsidR="00055222" w:rsidRPr="00143C80" w:rsidRDefault="00055222" w:rsidP="00055222">
      <w:pPr>
        <w:autoSpaceDE w:val="0"/>
        <w:autoSpaceDN w:val="0"/>
        <w:adjustRightInd w:val="0"/>
        <w:rPr>
          <w:sz w:val="20"/>
          <w:szCs w:val="20"/>
        </w:rPr>
      </w:pPr>
      <w:r w:rsidRPr="00143C80">
        <w:rPr>
          <w:sz w:val="20"/>
          <w:szCs w:val="20"/>
        </w:rPr>
        <w:t>— формирование моральной самооценки;</w:t>
      </w:r>
    </w:p>
    <w:p w:rsidR="00055222" w:rsidRPr="00143C80" w:rsidRDefault="00055222" w:rsidP="00055222">
      <w:pPr>
        <w:autoSpaceDE w:val="0"/>
        <w:autoSpaceDN w:val="0"/>
        <w:adjustRightInd w:val="0"/>
        <w:rPr>
          <w:sz w:val="20"/>
          <w:szCs w:val="20"/>
        </w:rPr>
      </w:pPr>
      <w:r w:rsidRPr="00143C80">
        <w:rPr>
          <w:sz w:val="20"/>
          <w:szCs w:val="20"/>
        </w:rPr>
        <w:t>— развитие доброжелательности, доверия и внимательности к людям, готовности к сотрудничеству и дружбе, оказанию помощи тем, кто в ней нуждается;</w:t>
      </w:r>
    </w:p>
    <w:p w:rsidR="00055222" w:rsidRPr="00143C80" w:rsidRDefault="00055222" w:rsidP="00055222">
      <w:pPr>
        <w:autoSpaceDE w:val="0"/>
        <w:autoSpaceDN w:val="0"/>
        <w:adjustRightInd w:val="0"/>
        <w:rPr>
          <w:sz w:val="20"/>
          <w:szCs w:val="20"/>
        </w:rPr>
      </w:pPr>
      <w:r w:rsidRPr="00143C80">
        <w:rPr>
          <w:sz w:val="20"/>
          <w:szCs w:val="20"/>
        </w:rPr>
        <w:t>— развитие эмпатии и сопереживания, эмоционально-нравственной отзывчивости;</w:t>
      </w:r>
    </w:p>
    <w:p w:rsidR="00055222" w:rsidRPr="00143C80" w:rsidRDefault="00055222" w:rsidP="00055222">
      <w:pPr>
        <w:autoSpaceDE w:val="0"/>
        <w:autoSpaceDN w:val="0"/>
        <w:adjustRightInd w:val="0"/>
        <w:rPr>
          <w:sz w:val="20"/>
          <w:szCs w:val="20"/>
        </w:rPr>
      </w:pPr>
      <w:r w:rsidRPr="00143C80">
        <w:rPr>
          <w:sz w:val="20"/>
          <w:szCs w:val="20"/>
        </w:rPr>
        <w:t>— 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055222" w:rsidRPr="00143C80" w:rsidRDefault="00055222" w:rsidP="00055222">
      <w:pPr>
        <w:autoSpaceDE w:val="0"/>
        <w:autoSpaceDN w:val="0"/>
        <w:adjustRightInd w:val="0"/>
        <w:rPr>
          <w:sz w:val="20"/>
          <w:szCs w:val="20"/>
        </w:rPr>
      </w:pPr>
      <w:r w:rsidRPr="00143C80">
        <w:rPr>
          <w:sz w:val="20"/>
          <w:szCs w:val="20"/>
        </w:rPr>
        <w:t>— формирование чувства прекрасного и эстетических чувств на основе знакомства с мировой и отечественной художественной культурой.</w:t>
      </w:r>
    </w:p>
    <w:p w:rsidR="00055222" w:rsidRPr="00143C80" w:rsidRDefault="00055222" w:rsidP="00055222">
      <w:pPr>
        <w:autoSpaceDE w:val="0"/>
        <w:autoSpaceDN w:val="0"/>
        <w:adjustRightInd w:val="0"/>
        <w:jc w:val="center"/>
        <w:rPr>
          <w:sz w:val="20"/>
          <w:szCs w:val="20"/>
        </w:rPr>
      </w:pPr>
    </w:p>
    <w:p w:rsidR="00055222" w:rsidRPr="00143C80" w:rsidRDefault="00055222" w:rsidP="00055222">
      <w:pPr>
        <w:jc w:val="center"/>
        <w:rPr>
          <w:sz w:val="20"/>
          <w:szCs w:val="20"/>
        </w:rPr>
      </w:pPr>
    </w:p>
    <w:p w:rsidR="00055222" w:rsidRPr="00143C80" w:rsidRDefault="00055222" w:rsidP="00055222">
      <w:pPr>
        <w:jc w:val="center"/>
        <w:rPr>
          <w:sz w:val="20"/>
          <w:szCs w:val="20"/>
        </w:rPr>
      </w:pPr>
    </w:p>
    <w:p w:rsidR="00055222" w:rsidRPr="00143C80" w:rsidRDefault="00055222" w:rsidP="00055222">
      <w:pPr>
        <w:jc w:val="center"/>
        <w:rPr>
          <w:sz w:val="20"/>
          <w:szCs w:val="20"/>
        </w:rPr>
      </w:pPr>
    </w:p>
    <w:p w:rsidR="00055222" w:rsidRPr="00143C80" w:rsidRDefault="00055222" w:rsidP="00055222">
      <w:pPr>
        <w:rPr>
          <w:sz w:val="20"/>
          <w:szCs w:val="20"/>
        </w:rPr>
      </w:pPr>
    </w:p>
    <w:p w:rsidR="00055222" w:rsidRPr="00143C80" w:rsidRDefault="00055222" w:rsidP="00055222">
      <w:pPr>
        <w:rPr>
          <w:sz w:val="20"/>
          <w:szCs w:val="20"/>
        </w:rPr>
      </w:pPr>
    </w:p>
    <w:p w:rsidR="00055222" w:rsidRPr="00143C80" w:rsidRDefault="00055222" w:rsidP="00055222">
      <w:pPr>
        <w:rPr>
          <w:sz w:val="20"/>
          <w:szCs w:val="20"/>
        </w:rPr>
        <w:sectPr w:rsidR="00055222" w:rsidRPr="00143C80">
          <w:pgSz w:w="11906" w:h="16838"/>
          <w:pgMar w:top="1134" w:right="924" w:bottom="1134" w:left="1259" w:header="709" w:footer="709" w:gutter="0"/>
          <w:cols w:space="720"/>
        </w:sectPr>
      </w:pPr>
    </w:p>
    <w:p w:rsidR="00055222" w:rsidRPr="00143C80" w:rsidRDefault="00055222" w:rsidP="00055222">
      <w:pPr>
        <w:jc w:val="center"/>
        <w:rPr>
          <w:sz w:val="20"/>
          <w:szCs w:val="20"/>
        </w:rPr>
      </w:pPr>
      <w:r w:rsidRPr="00143C80">
        <w:rPr>
          <w:sz w:val="20"/>
          <w:szCs w:val="20"/>
        </w:rPr>
        <w:lastRenderedPageBreak/>
        <w:t>Технологическая карта формирования личностных УУД в начальной школе</w:t>
      </w:r>
    </w:p>
    <w:tbl>
      <w:tblPr>
        <w:tblW w:w="156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34"/>
        <w:gridCol w:w="776"/>
        <w:gridCol w:w="3636"/>
        <w:gridCol w:w="3446"/>
        <w:gridCol w:w="3034"/>
        <w:gridCol w:w="1112"/>
        <w:gridCol w:w="1440"/>
      </w:tblGrid>
      <w:tr w:rsidR="00055222" w:rsidRPr="00143C80">
        <w:trPr>
          <w:cantSplit/>
          <w:trHeight w:val="42"/>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055222" w:rsidRPr="00143C80" w:rsidRDefault="00055222" w:rsidP="00F356E8">
            <w:pPr>
              <w:ind w:left="113" w:right="113"/>
              <w:jc w:val="center"/>
              <w:rPr>
                <w:sz w:val="20"/>
                <w:szCs w:val="20"/>
              </w:rPr>
            </w:pPr>
            <w:r w:rsidRPr="00143C80">
              <w:rPr>
                <w:sz w:val="20"/>
                <w:szCs w:val="20"/>
              </w:rPr>
              <w:t>УУД</w:t>
            </w:r>
          </w:p>
        </w:tc>
        <w:tc>
          <w:tcPr>
            <w:tcW w:w="1534"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Нормативный</w:t>
            </w:r>
          </w:p>
          <w:p w:rsidR="00055222" w:rsidRPr="00143C80" w:rsidRDefault="00055222" w:rsidP="00F356E8">
            <w:pPr>
              <w:rPr>
                <w:sz w:val="20"/>
                <w:szCs w:val="20"/>
              </w:rPr>
            </w:pPr>
            <w:r w:rsidRPr="00143C80">
              <w:rPr>
                <w:sz w:val="20"/>
                <w:szCs w:val="20"/>
              </w:rPr>
              <w:t xml:space="preserve"> показатель</w:t>
            </w:r>
            <w:r w:rsidRPr="00143C80">
              <w:rPr>
                <w:sz w:val="20"/>
                <w:szCs w:val="20"/>
                <w:lang w:val="en-US"/>
              </w:rPr>
              <w:t xml:space="preserve"> </w:t>
            </w:r>
            <w:r w:rsidRPr="00143C80">
              <w:rPr>
                <w:sz w:val="20"/>
                <w:szCs w:val="20"/>
              </w:rPr>
              <w:t>УУД</w:t>
            </w:r>
          </w:p>
        </w:tc>
        <w:tc>
          <w:tcPr>
            <w:tcW w:w="776"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Класс</w:t>
            </w:r>
          </w:p>
        </w:tc>
        <w:tc>
          <w:tcPr>
            <w:tcW w:w="10116" w:type="dxa"/>
            <w:gridSpan w:val="3"/>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Уровни сформированности</w:t>
            </w:r>
          </w:p>
        </w:tc>
        <w:tc>
          <w:tcPr>
            <w:tcW w:w="2552" w:type="dxa"/>
            <w:gridSpan w:val="2"/>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Диагностика</w:t>
            </w:r>
          </w:p>
        </w:tc>
      </w:tr>
      <w:tr w:rsidR="00055222" w:rsidRPr="00143C80">
        <w:trPr>
          <w:cantSplit/>
          <w:trHeight w:val="42"/>
        </w:trPr>
        <w:tc>
          <w:tcPr>
            <w:tcW w:w="709"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776"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высокий</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средний</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низкий</w:t>
            </w: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учитель</w:t>
            </w:r>
          </w:p>
        </w:tc>
        <w:tc>
          <w:tcPr>
            <w:tcW w:w="1440"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психолог</w:t>
            </w:r>
          </w:p>
        </w:tc>
      </w:tr>
      <w:tr w:rsidR="00055222" w:rsidRPr="00143C80">
        <w:trPr>
          <w:cantSplit/>
          <w:trHeight w:val="42"/>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055222" w:rsidRPr="00143C80" w:rsidRDefault="00055222" w:rsidP="00F356E8">
            <w:pPr>
              <w:ind w:left="113" w:right="113"/>
              <w:rPr>
                <w:sz w:val="20"/>
                <w:szCs w:val="20"/>
              </w:rPr>
            </w:pPr>
            <w:r w:rsidRPr="00143C80">
              <w:rPr>
                <w:sz w:val="20"/>
                <w:szCs w:val="20"/>
              </w:rPr>
              <w:t>Самопознание и самоопределение</w:t>
            </w:r>
          </w:p>
          <w:p w:rsidR="00055222" w:rsidRPr="00143C80" w:rsidRDefault="00055222" w:rsidP="00F356E8">
            <w:pPr>
              <w:ind w:left="113" w:right="113"/>
              <w:jc w:val="center"/>
              <w:rPr>
                <w:sz w:val="20"/>
                <w:szCs w:val="20"/>
              </w:rPr>
            </w:pPr>
          </w:p>
        </w:tc>
        <w:tc>
          <w:tcPr>
            <w:tcW w:w="1534"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Самооценка                                    </w:t>
            </w:r>
          </w:p>
          <w:p w:rsidR="00055222" w:rsidRPr="00143C80" w:rsidRDefault="00055222" w:rsidP="00F356E8">
            <w:pPr>
              <w:rPr>
                <w:sz w:val="20"/>
                <w:szCs w:val="20"/>
              </w:rPr>
            </w:pPr>
            <w:r w:rsidRPr="00143C80">
              <w:rPr>
                <w:sz w:val="20"/>
                <w:szCs w:val="20"/>
              </w:rPr>
              <w:t xml:space="preserve">       </w:t>
            </w:r>
          </w:p>
        </w:tc>
        <w:tc>
          <w:tcPr>
            <w:tcW w:w="77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1</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чувство необходимости учения,</w:t>
            </w:r>
          </w:p>
          <w:p w:rsidR="00055222" w:rsidRPr="00143C80" w:rsidRDefault="00055222" w:rsidP="00F356E8">
            <w:pPr>
              <w:rPr>
                <w:sz w:val="20"/>
                <w:szCs w:val="20"/>
              </w:rPr>
            </w:pPr>
            <w:r w:rsidRPr="00143C80">
              <w:rPr>
                <w:sz w:val="20"/>
                <w:szCs w:val="20"/>
              </w:rPr>
              <w:t>- формирование своей точки зрения,</w:t>
            </w:r>
          </w:p>
          <w:p w:rsidR="00055222" w:rsidRPr="00143C80" w:rsidRDefault="00055222" w:rsidP="00F356E8">
            <w:pPr>
              <w:rPr>
                <w:sz w:val="20"/>
                <w:szCs w:val="20"/>
              </w:rPr>
            </w:pPr>
            <w:r w:rsidRPr="00143C80">
              <w:rPr>
                <w:sz w:val="20"/>
                <w:szCs w:val="20"/>
              </w:rPr>
              <w:t xml:space="preserve">-  предпочтение уроков «школьного» типа урокам «дошкольного» типа; </w:t>
            </w:r>
          </w:p>
          <w:p w:rsidR="00055222" w:rsidRPr="00143C80" w:rsidRDefault="00055222" w:rsidP="00F356E8">
            <w:pPr>
              <w:rPr>
                <w:sz w:val="20"/>
                <w:szCs w:val="20"/>
              </w:rPr>
            </w:pPr>
            <w:r w:rsidRPr="00143C80">
              <w:rPr>
                <w:sz w:val="20"/>
                <w:szCs w:val="20"/>
              </w:rPr>
              <w:t>- адекватное  содержательное представление о школе;</w:t>
            </w:r>
          </w:p>
          <w:p w:rsidR="00055222" w:rsidRPr="00143C80" w:rsidRDefault="00055222" w:rsidP="00F356E8">
            <w:pPr>
              <w:rPr>
                <w:sz w:val="20"/>
                <w:szCs w:val="20"/>
              </w:rPr>
            </w:pPr>
            <w:r w:rsidRPr="00143C80">
              <w:rPr>
                <w:sz w:val="20"/>
                <w:szCs w:val="20"/>
              </w:rPr>
              <w:t xml:space="preserve">-  предпочтение классных коллективных занятий индивидуальным занятиям дома, </w:t>
            </w:r>
          </w:p>
          <w:p w:rsidR="00055222" w:rsidRPr="00143C80" w:rsidRDefault="00055222" w:rsidP="00F356E8">
            <w:pPr>
              <w:rPr>
                <w:sz w:val="20"/>
                <w:szCs w:val="20"/>
              </w:rPr>
            </w:pPr>
            <w:r w:rsidRPr="00143C80">
              <w:rPr>
                <w:sz w:val="20"/>
                <w:szCs w:val="20"/>
              </w:rPr>
              <w:t xml:space="preserve"> -  предпочтение социального способа оценки своих знаний </w:t>
            </w:r>
          </w:p>
          <w:p w:rsidR="00055222" w:rsidRPr="00143C80" w:rsidRDefault="00055222" w:rsidP="00F356E8">
            <w:pPr>
              <w:rPr>
                <w:sz w:val="20"/>
                <w:szCs w:val="20"/>
              </w:rPr>
            </w:pPr>
            <w:r w:rsidRPr="00143C80">
              <w:rPr>
                <w:sz w:val="20"/>
                <w:szCs w:val="20"/>
              </w:rPr>
              <w:t>Рекомендации:  поддержка и развитие приобретенных положительных личностных качеств, организация деятельности на помощь другим людям, развитие эмпатии.</w:t>
            </w:r>
          </w:p>
          <w:p w:rsidR="00055222" w:rsidRPr="00143C80" w:rsidRDefault="00055222" w:rsidP="00F356E8">
            <w:pPr>
              <w:rPr>
                <w:sz w:val="20"/>
                <w:szCs w:val="20"/>
              </w:rPr>
            </w:pP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положительное отношение к школе; </w:t>
            </w:r>
          </w:p>
          <w:p w:rsidR="00055222" w:rsidRPr="00143C80" w:rsidRDefault="00055222" w:rsidP="00F356E8">
            <w:pPr>
              <w:rPr>
                <w:sz w:val="20"/>
                <w:szCs w:val="20"/>
              </w:rPr>
            </w:pPr>
            <w:r w:rsidRPr="00143C80">
              <w:rPr>
                <w:sz w:val="20"/>
                <w:szCs w:val="20"/>
              </w:rPr>
              <w:t xml:space="preserve">- ориентация на содержательные моменты школьной действительности и образец «хорошего ученика», </w:t>
            </w:r>
          </w:p>
          <w:p w:rsidR="00055222" w:rsidRPr="00143C80" w:rsidRDefault="00055222" w:rsidP="00F356E8">
            <w:pPr>
              <w:rPr>
                <w:sz w:val="20"/>
                <w:szCs w:val="20"/>
              </w:rPr>
            </w:pPr>
            <w:r w:rsidRPr="00143C80">
              <w:rPr>
                <w:sz w:val="20"/>
                <w:szCs w:val="20"/>
              </w:rPr>
              <w:t>- школа привлекает внеучебной деятельностью</w:t>
            </w:r>
          </w:p>
          <w:p w:rsidR="00055222" w:rsidRPr="00143C80" w:rsidRDefault="00055222" w:rsidP="00F356E8">
            <w:pPr>
              <w:rPr>
                <w:sz w:val="20"/>
                <w:szCs w:val="20"/>
              </w:rPr>
            </w:pPr>
            <w:r w:rsidRPr="00143C80">
              <w:rPr>
                <w:sz w:val="20"/>
                <w:szCs w:val="20"/>
              </w:rPr>
              <w:t>Рекомендации: стабилизировать психоэмоциональное состояние ребенка, организовать самостоятельную деятельность на уроке.</w:t>
            </w:r>
          </w:p>
          <w:p w:rsidR="00055222" w:rsidRPr="00143C80" w:rsidRDefault="00055222" w:rsidP="00F356E8">
            <w:pPr>
              <w:rPr>
                <w:sz w:val="20"/>
                <w:szCs w:val="20"/>
              </w:rPr>
            </w:pP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отрицательное отношение к школе и поступлению в школу</w:t>
            </w:r>
          </w:p>
          <w:p w:rsidR="00055222" w:rsidRPr="00143C80" w:rsidRDefault="00055222" w:rsidP="00F356E8">
            <w:pPr>
              <w:rPr>
                <w:sz w:val="20"/>
                <w:szCs w:val="20"/>
              </w:rPr>
            </w:pPr>
            <w:r w:rsidRPr="00143C80">
              <w:rPr>
                <w:sz w:val="20"/>
                <w:szCs w:val="20"/>
              </w:rPr>
              <w:t xml:space="preserve">- Ребенок хочет пойти в школу, но при сохранении дошкольного образа жизни. </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 консультация специалистов, поощрения за результат, давать небольшие поручения, но с достижимым положительным результатом.</w:t>
            </w: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Тест на определение самооценки «Лесенка»</w:t>
            </w:r>
          </w:p>
        </w:tc>
      </w:tr>
      <w:tr w:rsidR="00055222" w:rsidRPr="00143C80">
        <w:trPr>
          <w:cantSplit/>
          <w:trHeight w:val="42"/>
        </w:trPr>
        <w:tc>
          <w:tcPr>
            <w:tcW w:w="709"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77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2</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чувство необходимости учения,</w:t>
            </w:r>
          </w:p>
          <w:p w:rsidR="00055222" w:rsidRPr="00143C80" w:rsidRDefault="00055222" w:rsidP="00F356E8">
            <w:pPr>
              <w:rPr>
                <w:sz w:val="20"/>
                <w:szCs w:val="20"/>
              </w:rPr>
            </w:pPr>
            <w:r w:rsidRPr="00143C80">
              <w:rPr>
                <w:sz w:val="20"/>
                <w:szCs w:val="20"/>
              </w:rPr>
              <w:t>- формируется собственная точка зрения,</w:t>
            </w:r>
          </w:p>
          <w:p w:rsidR="00055222" w:rsidRPr="00143C80" w:rsidRDefault="00055222" w:rsidP="00F356E8">
            <w:pPr>
              <w:rPr>
                <w:sz w:val="20"/>
                <w:szCs w:val="20"/>
              </w:rPr>
            </w:pPr>
            <w:r w:rsidRPr="00143C80">
              <w:rPr>
                <w:sz w:val="20"/>
                <w:szCs w:val="20"/>
              </w:rPr>
              <w:t>-  предпочтение социального способа оценки своих знаний.</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  поддержка и развитие приобретенных положительных личностных качеств, организация деятельности на помощь другим людям, развитие эмпатии.</w:t>
            </w:r>
          </w:p>
          <w:p w:rsidR="00055222" w:rsidRPr="00143C80" w:rsidRDefault="00055222" w:rsidP="00F356E8">
            <w:pPr>
              <w:rPr>
                <w:sz w:val="20"/>
                <w:szCs w:val="20"/>
              </w:rPr>
            </w:pP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положительное отношение к школе; </w:t>
            </w:r>
          </w:p>
          <w:p w:rsidR="00055222" w:rsidRPr="00143C80" w:rsidRDefault="00055222" w:rsidP="00F356E8">
            <w:pPr>
              <w:rPr>
                <w:sz w:val="20"/>
                <w:szCs w:val="20"/>
              </w:rPr>
            </w:pPr>
            <w:r w:rsidRPr="00143C80">
              <w:rPr>
                <w:sz w:val="20"/>
                <w:szCs w:val="20"/>
              </w:rPr>
              <w:t>Проявляет собственную точку зрения в отдельных вопросах.</w:t>
            </w:r>
          </w:p>
          <w:p w:rsidR="00055222" w:rsidRPr="00143C80" w:rsidRDefault="00055222" w:rsidP="00F356E8">
            <w:pPr>
              <w:rPr>
                <w:sz w:val="20"/>
                <w:szCs w:val="20"/>
              </w:rPr>
            </w:pPr>
            <w:r w:rsidRPr="00143C80">
              <w:rPr>
                <w:sz w:val="20"/>
                <w:szCs w:val="20"/>
              </w:rPr>
              <w:t>Частично зависит от ситуации успеха.</w:t>
            </w:r>
          </w:p>
          <w:p w:rsidR="00055222" w:rsidRPr="00143C80" w:rsidRDefault="00055222" w:rsidP="00F356E8">
            <w:pPr>
              <w:rPr>
                <w:sz w:val="20"/>
                <w:szCs w:val="20"/>
              </w:rPr>
            </w:pPr>
            <w:r w:rsidRPr="00143C80">
              <w:rPr>
                <w:sz w:val="20"/>
                <w:szCs w:val="20"/>
              </w:rPr>
              <w:t>Рекомендации: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055222" w:rsidRPr="00143C80" w:rsidRDefault="00055222" w:rsidP="00F356E8">
            <w:pPr>
              <w:rPr>
                <w:sz w:val="20"/>
                <w:szCs w:val="20"/>
              </w:rPr>
            </w:pPr>
            <w:r w:rsidRPr="00143C80">
              <w:rPr>
                <w:sz w:val="20"/>
                <w:szCs w:val="20"/>
              </w:rPr>
              <w:t>.</w:t>
            </w:r>
          </w:p>
          <w:p w:rsidR="00055222" w:rsidRPr="00143C80" w:rsidRDefault="00055222" w:rsidP="00F356E8">
            <w:pPr>
              <w:rPr>
                <w:sz w:val="20"/>
                <w:szCs w:val="20"/>
              </w:rPr>
            </w:pP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Посещение школы с цель общения со сверстниками.</w:t>
            </w:r>
          </w:p>
          <w:p w:rsidR="00055222" w:rsidRPr="00143C80" w:rsidRDefault="00055222" w:rsidP="00F356E8">
            <w:pPr>
              <w:rPr>
                <w:sz w:val="20"/>
                <w:szCs w:val="20"/>
              </w:rPr>
            </w:pPr>
            <w:r w:rsidRPr="00143C80">
              <w:rPr>
                <w:sz w:val="20"/>
                <w:szCs w:val="20"/>
              </w:rPr>
              <w:t>Нет стремления иметь собственную точку зрения.</w:t>
            </w:r>
          </w:p>
          <w:p w:rsidR="00055222" w:rsidRPr="00143C80" w:rsidRDefault="00055222" w:rsidP="00F356E8">
            <w:pPr>
              <w:rPr>
                <w:sz w:val="20"/>
                <w:szCs w:val="20"/>
              </w:rPr>
            </w:pPr>
            <w:r w:rsidRPr="00143C80">
              <w:rPr>
                <w:sz w:val="20"/>
                <w:szCs w:val="20"/>
              </w:rPr>
              <w:t>Полностью зависит от ситуации успеха.</w:t>
            </w:r>
          </w:p>
          <w:p w:rsidR="00055222" w:rsidRPr="00143C80" w:rsidRDefault="00055222" w:rsidP="00F356E8">
            <w:pPr>
              <w:rPr>
                <w:sz w:val="20"/>
                <w:szCs w:val="20"/>
              </w:rPr>
            </w:pPr>
            <w:r w:rsidRPr="00143C80">
              <w:rPr>
                <w:sz w:val="20"/>
                <w:szCs w:val="20"/>
              </w:rPr>
              <w:t>Тенденция к переоценке достигнутых результатов и возможностей.</w:t>
            </w:r>
          </w:p>
          <w:p w:rsidR="00055222" w:rsidRPr="00143C80" w:rsidRDefault="00055222" w:rsidP="00F356E8">
            <w:pPr>
              <w:rPr>
                <w:sz w:val="20"/>
                <w:szCs w:val="20"/>
              </w:rPr>
            </w:pPr>
            <w:r w:rsidRPr="00143C80">
              <w:rPr>
                <w:sz w:val="20"/>
                <w:szCs w:val="20"/>
              </w:rPr>
              <w:t>Рекомендации: консультация специалистов, поощрения за результат,  давать небольшие поручения, но с достижимым положительным результатом.</w:t>
            </w: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«Лесенка»</w:t>
            </w:r>
          </w:p>
        </w:tc>
      </w:tr>
      <w:tr w:rsidR="00055222" w:rsidRPr="00143C80">
        <w:trPr>
          <w:cantSplit/>
          <w:trHeight w:val="1789"/>
        </w:trPr>
        <w:tc>
          <w:tcPr>
            <w:tcW w:w="709"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77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3</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чувство необходимости учения,</w:t>
            </w:r>
          </w:p>
          <w:p w:rsidR="00055222" w:rsidRPr="00143C80" w:rsidRDefault="00055222" w:rsidP="00F356E8">
            <w:pPr>
              <w:rPr>
                <w:sz w:val="20"/>
                <w:szCs w:val="20"/>
              </w:rPr>
            </w:pPr>
            <w:r w:rsidRPr="00143C80">
              <w:rPr>
                <w:sz w:val="20"/>
                <w:szCs w:val="20"/>
              </w:rPr>
              <w:t xml:space="preserve">- адекватное определение задач саморазвития, решение которых необходимо для реализации требований роли «хороший ученик», </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  поддержка и развитие приобретенных положительных личностных качеств, организация деятельности на помощь другим людям, развитие эмпатии.</w:t>
            </w:r>
          </w:p>
          <w:p w:rsidR="00055222" w:rsidRPr="00143C80" w:rsidRDefault="00055222" w:rsidP="00F356E8">
            <w:pPr>
              <w:rPr>
                <w:sz w:val="20"/>
                <w:szCs w:val="20"/>
              </w:rPr>
            </w:pP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pBdr>
                <w:bottom w:val="single" w:sz="12" w:space="1" w:color="auto"/>
              </w:pBdr>
              <w:rPr>
                <w:sz w:val="20"/>
                <w:szCs w:val="20"/>
              </w:rPr>
            </w:pPr>
            <w:r w:rsidRPr="00143C80">
              <w:rPr>
                <w:sz w:val="20"/>
                <w:szCs w:val="20"/>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055222" w:rsidRPr="00143C80" w:rsidRDefault="00055222" w:rsidP="00F356E8">
            <w:pPr>
              <w:rPr>
                <w:sz w:val="20"/>
                <w:szCs w:val="20"/>
              </w:rPr>
            </w:pPr>
          </w:p>
          <w:p w:rsidR="00055222" w:rsidRPr="00143C80" w:rsidRDefault="00055222" w:rsidP="00F356E8">
            <w:pPr>
              <w:rPr>
                <w:sz w:val="20"/>
                <w:szCs w:val="20"/>
              </w:rPr>
            </w:pP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055222" w:rsidRPr="00143C80" w:rsidRDefault="00055222" w:rsidP="00F356E8">
            <w:pPr>
              <w:rPr>
                <w:sz w:val="20"/>
                <w:szCs w:val="20"/>
              </w:rPr>
            </w:pP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Неумение адекватно оценить свои способности.</w:t>
            </w:r>
          </w:p>
          <w:p w:rsidR="00055222" w:rsidRPr="00143C80" w:rsidRDefault="00055222" w:rsidP="00F356E8">
            <w:pPr>
              <w:rPr>
                <w:sz w:val="20"/>
                <w:szCs w:val="20"/>
              </w:rPr>
            </w:pPr>
            <w:r w:rsidRPr="00143C80">
              <w:rPr>
                <w:sz w:val="20"/>
                <w:szCs w:val="20"/>
              </w:rPr>
              <w:t xml:space="preserve">Самооценка ситуативна. </w:t>
            </w:r>
          </w:p>
          <w:p w:rsidR="00055222" w:rsidRPr="00143C80" w:rsidRDefault="00055222" w:rsidP="00F356E8">
            <w:pPr>
              <w:rPr>
                <w:sz w:val="20"/>
                <w:szCs w:val="20"/>
              </w:rPr>
            </w:pPr>
            <w:r w:rsidRPr="00143C80">
              <w:rPr>
                <w:sz w:val="20"/>
                <w:szCs w:val="20"/>
              </w:rPr>
              <w:t>Рекомендации: консультация специалистов, поощрения за результат, создать ситуацию успешности среди одноклассников, давать небольшие поручения, но с достижимым положительным результатом</w:t>
            </w:r>
          </w:p>
          <w:p w:rsidR="00055222" w:rsidRPr="00143C80" w:rsidRDefault="00055222" w:rsidP="00F356E8">
            <w:pPr>
              <w:rPr>
                <w:sz w:val="20"/>
                <w:szCs w:val="20"/>
              </w:rPr>
            </w:pP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«Лесенка»</w:t>
            </w:r>
          </w:p>
        </w:tc>
      </w:tr>
      <w:tr w:rsidR="00055222" w:rsidRPr="00143C80">
        <w:trPr>
          <w:cantSplit/>
          <w:trHeight w:val="42"/>
        </w:trPr>
        <w:tc>
          <w:tcPr>
            <w:tcW w:w="709"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77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4</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-адекватное представление о себе как личности и своих способностях, осознание  способов поддержания своей самооценки. </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 поддержка и развитие приобретенных положительных личностных качеств, организация деятельности на помощь другим людям, развитие эмпатии.</w:t>
            </w:r>
          </w:p>
          <w:p w:rsidR="00055222" w:rsidRPr="00143C80" w:rsidRDefault="00055222" w:rsidP="00F356E8">
            <w:pPr>
              <w:rPr>
                <w:sz w:val="20"/>
                <w:szCs w:val="20"/>
              </w:rPr>
            </w:pPr>
            <w:r w:rsidRPr="00143C80">
              <w:rPr>
                <w:sz w:val="20"/>
                <w:szCs w:val="20"/>
              </w:rPr>
              <w:t xml:space="preserve"> .</w:t>
            </w:r>
          </w:p>
          <w:p w:rsidR="00055222" w:rsidRPr="00143C80" w:rsidRDefault="00055222" w:rsidP="00F356E8">
            <w:pPr>
              <w:rPr>
                <w:sz w:val="20"/>
                <w:szCs w:val="20"/>
              </w:rPr>
            </w:pP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pBdr>
                <w:bottom w:val="single" w:sz="12" w:space="1" w:color="auto"/>
              </w:pBdr>
              <w:rPr>
                <w:sz w:val="20"/>
                <w:szCs w:val="20"/>
              </w:rPr>
            </w:pPr>
            <w:r w:rsidRPr="00143C80">
              <w:rPr>
                <w:sz w:val="20"/>
                <w:szCs w:val="20"/>
              </w:rPr>
              <w:t xml:space="preserve">- выполнение норм школьной жизни, положительные отношения с одноклассниками и учителем, </w:t>
            </w:r>
          </w:p>
          <w:p w:rsidR="00055222" w:rsidRPr="00143C80" w:rsidRDefault="00055222" w:rsidP="00F356E8">
            <w:pPr>
              <w:pBdr>
                <w:bottom w:val="single" w:sz="12" w:space="1" w:color="auto"/>
              </w:pBdr>
              <w:rPr>
                <w:sz w:val="20"/>
                <w:szCs w:val="20"/>
              </w:rPr>
            </w:pPr>
            <w:r w:rsidRPr="00143C80">
              <w:rPr>
                <w:sz w:val="20"/>
                <w:szCs w:val="20"/>
              </w:rPr>
              <w:t xml:space="preserve">интерес к учению   </w:t>
            </w:r>
          </w:p>
          <w:p w:rsidR="00055222" w:rsidRPr="00143C80" w:rsidRDefault="00055222" w:rsidP="00F356E8">
            <w:pPr>
              <w:pBdr>
                <w:bottom w:val="single" w:sz="12" w:space="1" w:color="auto"/>
              </w:pBdr>
              <w:rPr>
                <w:sz w:val="20"/>
                <w:szCs w:val="20"/>
              </w:rPr>
            </w:pPr>
          </w:p>
          <w:p w:rsidR="00055222" w:rsidRPr="00143C80" w:rsidRDefault="00055222" w:rsidP="00F356E8">
            <w:pPr>
              <w:rPr>
                <w:sz w:val="20"/>
                <w:szCs w:val="20"/>
              </w:rPr>
            </w:pPr>
            <w:r w:rsidRPr="00143C80">
              <w:rPr>
                <w:sz w:val="20"/>
                <w:szCs w:val="20"/>
              </w:rPr>
              <w:t xml:space="preserve"> Рекомендации: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055222" w:rsidRPr="00143C80" w:rsidRDefault="00055222" w:rsidP="00F356E8">
            <w:pPr>
              <w:rPr>
                <w:sz w:val="20"/>
                <w:szCs w:val="20"/>
              </w:rPr>
            </w:pP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Неумение адекватно оценить свои способности.</w:t>
            </w:r>
          </w:p>
          <w:p w:rsidR="00055222" w:rsidRPr="00143C80" w:rsidRDefault="00055222" w:rsidP="00F356E8">
            <w:pPr>
              <w:rPr>
                <w:sz w:val="20"/>
                <w:szCs w:val="20"/>
              </w:rPr>
            </w:pPr>
            <w:r w:rsidRPr="00143C80">
              <w:rPr>
                <w:sz w:val="20"/>
                <w:szCs w:val="20"/>
              </w:rPr>
              <w:t xml:space="preserve">Самооценка ситуативна Самооценка зависит  не только от оценки учителя, но и от процессов самопознания и обратной связи со значимым окружением. </w:t>
            </w:r>
          </w:p>
          <w:p w:rsidR="00055222" w:rsidRPr="00143C80" w:rsidRDefault="00055222" w:rsidP="00F356E8">
            <w:pPr>
              <w:rPr>
                <w:sz w:val="20"/>
                <w:szCs w:val="20"/>
              </w:rPr>
            </w:pPr>
            <w:r w:rsidRPr="00143C80">
              <w:rPr>
                <w:sz w:val="20"/>
                <w:szCs w:val="20"/>
              </w:rPr>
              <w:t>Рекомендации: консультация специалистов, поощрения за результат, создать ситуацию успешности среди одноклассников,</w:t>
            </w:r>
          </w:p>
          <w:p w:rsidR="00055222" w:rsidRPr="00143C80" w:rsidRDefault="00055222" w:rsidP="00F356E8">
            <w:pPr>
              <w:rPr>
                <w:sz w:val="20"/>
                <w:szCs w:val="20"/>
              </w:rPr>
            </w:pPr>
            <w:r w:rsidRPr="00143C80">
              <w:rPr>
                <w:sz w:val="20"/>
                <w:szCs w:val="20"/>
              </w:rPr>
              <w:t>поручение небольших поручений, но с достижимым положительным результатом</w:t>
            </w: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«Лесенка»</w:t>
            </w:r>
          </w:p>
        </w:tc>
      </w:tr>
    </w:tbl>
    <w:p w:rsidR="00055222" w:rsidRPr="00143C80" w:rsidRDefault="00055222" w:rsidP="00055222">
      <w:pPr>
        <w:rPr>
          <w:sz w:val="20"/>
          <w:szCs w:val="20"/>
        </w:rPr>
        <w:sectPr w:rsidR="00055222" w:rsidRPr="00143C80">
          <w:pgSz w:w="16838" w:h="11906" w:orient="landscape"/>
          <w:pgMar w:top="1259" w:right="1134" w:bottom="924" w:left="1134" w:header="709" w:footer="709" w:gutter="0"/>
          <w:cols w:space="72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83"/>
        <w:gridCol w:w="609"/>
        <w:gridCol w:w="3636"/>
        <w:gridCol w:w="3446"/>
        <w:gridCol w:w="3034"/>
        <w:gridCol w:w="1112"/>
        <w:gridCol w:w="1260"/>
      </w:tblGrid>
      <w:tr w:rsidR="00055222" w:rsidRPr="00143C80">
        <w:trPr>
          <w:cantSplit/>
          <w:trHeight w:val="135"/>
        </w:trPr>
        <w:tc>
          <w:tcPr>
            <w:tcW w:w="468" w:type="dxa"/>
            <w:vMerge w:val="restart"/>
            <w:tcBorders>
              <w:top w:val="single" w:sz="4" w:space="0" w:color="auto"/>
              <w:left w:val="single" w:sz="4" w:space="0" w:color="auto"/>
              <w:bottom w:val="single" w:sz="4" w:space="0" w:color="auto"/>
              <w:right w:val="single" w:sz="4" w:space="0" w:color="auto"/>
            </w:tcBorders>
            <w:textDirection w:val="btLr"/>
          </w:tcPr>
          <w:p w:rsidR="00055222" w:rsidRPr="00143C80" w:rsidRDefault="00055222" w:rsidP="00F356E8">
            <w:pPr>
              <w:ind w:left="113" w:right="113"/>
              <w:jc w:val="center"/>
              <w:rPr>
                <w:bCs/>
                <w:sz w:val="20"/>
                <w:szCs w:val="20"/>
              </w:rPr>
            </w:pPr>
            <w:r w:rsidRPr="00143C80">
              <w:rPr>
                <w:bCs/>
                <w:sz w:val="20"/>
                <w:szCs w:val="20"/>
              </w:rPr>
              <w:lastRenderedPageBreak/>
              <w:t>Смыслообразование</w:t>
            </w:r>
          </w:p>
          <w:p w:rsidR="00055222" w:rsidRPr="00143C80" w:rsidRDefault="00055222" w:rsidP="00F356E8">
            <w:pPr>
              <w:ind w:left="113" w:right="113"/>
              <w:jc w:val="center"/>
              <w:rPr>
                <w:sz w:val="20"/>
                <w:szCs w:val="20"/>
              </w:rPr>
            </w:pPr>
          </w:p>
        </w:tc>
        <w:tc>
          <w:tcPr>
            <w:tcW w:w="1483"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Мотивация</w:t>
            </w: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1</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интерес к новому;</w:t>
            </w:r>
          </w:p>
          <w:p w:rsidR="00055222" w:rsidRPr="00143C80" w:rsidRDefault="00055222" w:rsidP="00F356E8">
            <w:pPr>
              <w:rPr>
                <w:sz w:val="20"/>
                <w:szCs w:val="20"/>
              </w:rPr>
            </w:pPr>
            <w:r w:rsidRPr="00143C80">
              <w:rPr>
                <w:sz w:val="20"/>
                <w:szCs w:val="20"/>
              </w:rPr>
              <w:t xml:space="preserve">- сформированность </w:t>
            </w:r>
            <w:r w:rsidRPr="00143C80">
              <w:rPr>
                <w:i/>
                <w:sz w:val="20"/>
                <w:szCs w:val="20"/>
              </w:rPr>
              <w:t xml:space="preserve">учебных </w:t>
            </w:r>
            <w:r w:rsidRPr="00143C80">
              <w:rPr>
                <w:sz w:val="20"/>
                <w:szCs w:val="20"/>
              </w:rPr>
              <w:t xml:space="preserve">мотивов </w:t>
            </w:r>
          </w:p>
          <w:p w:rsidR="00055222" w:rsidRPr="00143C80" w:rsidRDefault="00055222" w:rsidP="00F356E8">
            <w:pPr>
              <w:rPr>
                <w:sz w:val="20"/>
                <w:szCs w:val="20"/>
              </w:rPr>
            </w:pPr>
            <w:r w:rsidRPr="00143C80">
              <w:rPr>
                <w:sz w:val="20"/>
                <w:szCs w:val="20"/>
              </w:rPr>
              <w:t>– стремление к  получению высоких оценок,</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способствовать развитию  высокой учебной мотивации и уровня притязаний.</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частично сформирован интерес к новому;</w:t>
            </w:r>
          </w:p>
          <w:p w:rsidR="00055222" w:rsidRPr="00143C80" w:rsidRDefault="00055222" w:rsidP="00F356E8">
            <w:pPr>
              <w:rPr>
                <w:sz w:val="20"/>
                <w:szCs w:val="20"/>
              </w:rPr>
            </w:pPr>
            <w:r w:rsidRPr="00143C80">
              <w:rPr>
                <w:sz w:val="20"/>
                <w:szCs w:val="20"/>
              </w:rPr>
              <w:t xml:space="preserve">- частично сформированы </w:t>
            </w:r>
            <w:r w:rsidRPr="00143C80">
              <w:rPr>
                <w:i/>
                <w:sz w:val="20"/>
                <w:szCs w:val="20"/>
              </w:rPr>
              <w:t xml:space="preserve">учебные  </w:t>
            </w:r>
            <w:r w:rsidRPr="00143C80">
              <w:rPr>
                <w:sz w:val="20"/>
                <w:szCs w:val="20"/>
              </w:rPr>
              <w:t xml:space="preserve">мотивы, </w:t>
            </w:r>
          </w:p>
          <w:p w:rsidR="00055222" w:rsidRPr="00143C80" w:rsidRDefault="00055222" w:rsidP="00F356E8">
            <w:pPr>
              <w:rPr>
                <w:sz w:val="20"/>
                <w:szCs w:val="20"/>
              </w:rPr>
            </w:pPr>
            <w:r w:rsidRPr="00143C80">
              <w:rPr>
                <w:sz w:val="20"/>
                <w:szCs w:val="20"/>
              </w:rPr>
              <w:t>– стремление получать хорошие оценки,</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xml:space="preserve"> - формирование мотивации достижения и успеха.</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-к школе безразличен;</w:t>
            </w:r>
          </w:p>
          <w:p w:rsidR="00055222" w:rsidRPr="00143C80" w:rsidRDefault="00055222" w:rsidP="00F356E8">
            <w:pPr>
              <w:rPr>
                <w:sz w:val="20"/>
                <w:szCs w:val="20"/>
              </w:rPr>
            </w:pPr>
            <w:r w:rsidRPr="00143C80">
              <w:rPr>
                <w:sz w:val="20"/>
                <w:szCs w:val="20"/>
              </w:rPr>
              <w:t xml:space="preserve">- сформированность </w:t>
            </w:r>
            <w:r w:rsidRPr="00143C80">
              <w:rPr>
                <w:i/>
                <w:sz w:val="20"/>
                <w:szCs w:val="20"/>
              </w:rPr>
              <w:t xml:space="preserve">учебных </w:t>
            </w:r>
            <w:r w:rsidRPr="00143C80">
              <w:rPr>
                <w:sz w:val="20"/>
                <w:szCs w:val="20"/>
              </w:rPr>
              <w:t xml:space="preserve">мотивов недостаточна, </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xml:space="preserve"> - консультация специалистов,</w:t>
            </w:r>
          </w:p>
          <w:p w:rsidR="00055222" w:rsidRPr="00143C80" w:rsidRDefault="00055222" w:rsidP="00F356E8">
            <w:pPr>
              <w:rPr>
                <w:sz w:val="20"/>
                <w:szCs w:val="20"/>
              </w:rPr>
            </w:pPr>
            <w:r w:rsidRPr="00143C80">
              <w:rPr>
                <w:sz w:val="20"/>
                <w:szCs w:val="20"/>
              </w:rPr>
              <w:t xml:space="preserve">- включение ребенка в активную деятельность на основе использования его  интересов. </w:t>
            </w:r>
          </w:p>
        </w:tc>
        <w:tc>
          <w:tcPr>
            <w:tcW w:w="1112"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p w:rsidR="00055222" w:rsidRPr="00143C80" w:rsidRDefault="00055222" w:rsidP="00F356E8">
            <w:pPr>
              <w:rPr>
                <w:sz w:val="20"/>
                <w:szCs w:val="20"/>
              </w:rPr>
            </w:pPr>
            <w:r w:rsidRPr="00143C80">
              <w:rPr>
                <w:sz w:val="20"/>
                <w:szCs w:val="20"/>
              </w:rPr>
              <w:t xml:space="preserve">АНКЕТА ДЛЯ ПЕРВОКЛАССНИКОВ </w:t>
            </w:r>
          </w:p>
          <w:p w:rsidR="00055222" w:rsidRPr="00143C80" w:rsidRDefault="00055222" w:rsidP="00F356E8">
            <w:pPr>
              <w:rPr>
                <w:sz w:val="20"/>
                <w:szCs w:val="20"/>
              </w:rPr>
            </w:pPr>
            <w:r w:rsidRPr="00143C80">
              <w:rPr>
                <w:sz w:val="20"/>
                <w:szCs w:val="20"/>
              </w:rPr>
              <w:t>ПО ОЦЕНКЕ УРОВНЯ ШКОЛЬНОЙ МОТИВАЦИИ</w:t>
            </w:r>
          </w:p>
          <w:p w:rsidR="00055222" w:rsidRPr="00143C80" w:rsidRDefault="00055222" w:rsidP="00F356E8">
            <w:pPr>
              <w:jc w:val="center"/>
              <w:rPr>
                <w:sz w:val="20"/>
                <w:szCs w:val="20"/>
              </w:rPr>
            </w:pPr>
          </w:p>
        </w:tc>
      </w:tr>
      <w:tr w:rsidR="00055222" w:rsidRPr="00143C80">
        <w:trPr>
          <w:cantSplit/>
          <w:trHeight w:val="133"/>
        </w:trPr>
        <w:tc>
          <w:tcPr>
            <w:tcW w:w="468"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2</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формируются  познавательные мотивы и интересы- ,</w:t>
            </w:r>
          </w:p>
          <w:p w:rsidR="00055222" w:rsidRPr="00143C80" w:rsidRDefault="00055222" w:rsidP="00F356E8">
            <w:pPr>
              <w:rPr>
                <w:color w:val="FF0000"/>
                <w:sz w:val="20"/>
                <w:szCs w:val="20"/>
              </w:rPr>
            </w:pPr>
            <w:r w:rsidRPr="00143C80">
              <w:rPr>
                <w:sz w:val="20"/>
                <w:szCs w:val="20"/>
              </w:rPr>
              <w:t>- сформированы учебные мотивы.- желание учиться желание выполнять дсогласно школьному распорядку</w:t>
            </w:r>
            <w:r w:rsidRPr="00143C80">
              <w:rPr>
                <w:i/>
                <w:color w:val="FF0000"/>
                <w:sz w:val="20"/>
                <w:szCs w:val="20"/>
              </w:rPr>
              <w:t>,</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xml:space="preserve">Включить в учебный процесс мероприятия по формированию социальных навыков представления своих результатов </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частично сформированы </w:t>
            </w:r>
            <w:r w:rsidRPr="00143C80">
              <w:rPr>
                <w:i/>
                <w:sz w:val="20"/>
                <w:szCs w:val="20"/>
              </w:rPr>
              <w:t xml:space="preserve">познавательные </w:t>
            </w:r>
            <w:r w:rsidRPr="00143C80">
              <w:rPr>
                <w:sz w:val="20"/>
                <w:szCs w:val="20"/>
              </w:rPr>
              <w:t>мотивы и интересы,</w:t>
            </w:r>
          </w:p>
          <w:p w:rsidR="00055222" w:rsidRPr="00143C80" w:rsidRDefault="00055222" w:rsidP="00F356E8">
            <w:pPr>
              <w:rPr>
                <w:sz w:val="20"/>
                <w:szCs w:val="20"/>
              </w:rPr>
            </w:pPr>
            <w:r w:rsidRPr="00143C80">
              <w:rPr>
                <w:sz w:val="20"/>
                <w:szCs w:val="20"/>
              </w:rPr>
              <w:t>- в стадии формирования учебные мотивы;</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организация учебного процесса на поиск решений, приводящих к открытию</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-к школе безразличен;</w:t>
            </w:r>
          </w:p>
          <w:p w:rsidR="00055222" w:rsidRPr="00143C80" w:rsidRDefault="00055222" w:rsidP="00F356E8">
            <w:pPr>
              <w:rPr>
                <w:sz w:val="20"/>
                <w:szCs w:val="20"/>
              </w:rPr>
            </w:pPr>
            <w:r w:rsidRPr="00143C80">
              <w:rPr>
                <w:sz w:val="20"/>
                <w:szCs w:val="20"/>
              </w:rPr>
              <w:t>- преобладает плохое настроение,</w:t>
            </w:r>
          </w:p>
          <w:p w:rsidR="00055222" w:rsidRPr="00143C80" w:rsidRDefault="00055222" w:rsidP="00F356E8">
            <w:pPr>
              <w:rPr>
                <w:sz w:val="20"/>
                <w:szCs w:val="20"/>
              </w:rPr>
            </w:pPr>
            <w:r w:rsidRPr="00143C80">
              <w:rPr>
                <w:sz w:val="20"/>
                <w:szCs w:val="20"/>
              </w:rPr>
              <w:t>- учебный материал усваивает фрагментарно,</w:t>
            </w:r>
          </w:p>
          <w:p w:rsidR="00055222" w:rsidRPr="00143C80" w:rsidRDefault="00055222" w:rsidP="00F356E8">
            <w:pPr>
              <w:rPr>
                <w:sz w:val="20"/>
                <w:szCs w:val="20"/>
              </w:rPr>
            </w:pPr>
            <w:r w:rsidRPr="00143C80">
              <w:rPr>
                <w:sz w:val="20"/>
                <w:szCs w:val="20"/>
              </w:rPr>
              <w:t>- к занятиям интерес не проявляет</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-консультация специалистов;</w:t>
            </w:r>
          </w:p>
          <w:p w:rsidR="00055222" w:rsidRPr="00143C80" w:rsidRDefault="00055222" w:rsidP="00F356E8">
            <w:pPr>
              <w:rPr>
                <w:sz w:val="20"/>
                <w:szCs w:val="20"/>
              </w:rPr>
            </w:pPr>
            <w:r w:rsidRPr="00143C80">
              <w:rPr>
                <w:sz w:val="20"/>
                <w:szCs w:val="20"/>
              </w:rPr>
              <w:t>- организация успеха в рамках учебной программы.</w:t>
            </w:r>
          </w:p>
        </w:tc>
        <w:tc>
          <w:tcPr>
            <w:tcW w:w="1112"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r>
      <w:tr w:rsidR="00055222" w:rsidRPr="00143C80">
        <w:trPr>
          <w:cantSplit/>
          <w:trHeight w:val="126"/>
        </w:trPr>
        <w:tc>
          <w:tcPr>
            <w:tcW w:w="468"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3</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сформированны </w:t>
            </w:r>
            <w:r w:rsidRPr="00143C80">
              <w:rPr>
                <w:i/>
                <w:sz w:val="20"/>
                <w:szCs w:val="20"/>
              </w:rPr>
              <w:t xml:space="preserve">познавательные </w:t>
            </w:r>
            <w:r w:rsidRPr="00143C80">
              <w:rPr>
                <w:sz w:val="20"/>
                <w:szCs w:val="20"/>
              </w:rPr>
              <w:t xml:space="preserve">мотивы и интересы, </w:t>
            </w:r>
          </w:p>
          <w:p w:rsidR="00055222" w:rsidRPr="00143C80" w:rsidRDefault="00055222" w:rsidP="00F356E8">
            <w:pPr>
              <w:rPr>
                <w:sz w:val="20"/>
                <w:szCs w:val="20"/>
              </w:rPr>
            </w:pPr>
            <w:r w:rsidRPr="00143C80">
              <w:rPr>
                <w:sz w:val="20"/>
                <w:szCs w:val="20"/>
              </w:rPr>
              <w:t xml:space="preserve">- сформированность </w:t>
            </w:r>
            <w:r w:rsidRPr="00143C80">
              <w:rPr>
                <w:i/>
                <w:sz w:val="20"/>
                <w:szCs w:val="20"/>
              </w:rPr>
              <w:t xml:space="preserve">социальных </w:t>
            </w:r>
            <w:r w:rsidRPr="00143C80">
              <w:rPr>
                <w:sz w:val="20"/>
                <w:szCs w:val="20"/>
              </w:rPr>
              <w:t>мотивов (чувство долга, ответственность),</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учебный процесс ориентировать на формирование интереса к трудным заданиям.</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частично сформированны </w:t>
            </w:r>
            <w:r w:rsidRPr="00143C80">
              <w:rPr>
                <w:i/>
                <w:sz w:val="20"/>
                <w:szCs w:val="20"/>
              </w:rPr>
              <w:t xml:space="preserve">познавательные </w:t>
            </w:r>
            <w:r w:rsidRPr="00143C80">
              <w:rPr>
                <w:sz w:val="20"/>
                <w:szCs w:val="20"/>
              </w:rPr>
              <w:t xml:space="preserve">мотивы и интересы, </w:t>
            </w:r>
          </w:p>
          <w:p w:rsidR="00055222" w:rsidRPr="00143C80" w:rsidRDefault="00055222" w:rsidP="00F356E8">
            <w:pPr>
              <w:rPr>
                <w:sz w:val="20"/>
                <w:szCs w:val="20"/>
              </w:rPr>
            </w:pPr>
            <w:r w:rsidRPr="00143C80">
              <w:rPr>
                <w:sz w:val="20"/>
                <w:szCs w:val="20"/>
              </w:rPr>
              <w:t xml:space="preserve">-частично сформированы  </w:t>
            </w:r>
            <w:r w:rsidRPr="00143C80">
              <w:rPr>
                <w:i/>
                <w:sz w:val="20"/>
                <w:szCs w:val="20"/>
              </w:rPr>
              <w:t xml:space="preserve">социальные </w:t>
            </w:r>
            <w:r w:rsidRPr="00143C80">
              <w:rPr>
                <w:sz w:val="20"/>
                <w:szCs w:val="20"/>
              </w:rPr>
              <w:t>мотивы (чувство долга, ответственность),</w:t>
            </w:r>
          </w:p>
          <w:p w:rsidR="00055222" w:rsidRPr="00143C80" w:rsidRDefault="00055222" w:rsidP="00F356E8">
            <w:pPr>
              <w:rPr>
                <w:sz w:val="20"/>
                <w:szCs w:val="20"/>
              </w:rPr>
            </w:pPr>
            <w:r w:rsidRPr="00143C80">
              <w:rPr>
                <w:sz w:val="20"/>
                <w:szCs w:val="20"/>
              </w:rPr>
              <w:t>- склонность выполнять облегченные задания,</w:t>
            </w:r>
          </w:p>
          <w:p w:rsidR="00055222" w:rsidRPr="00143C80" w:rsidRDefault="00055222" w:rsidP="00F356E8">
            <w:pPr>
              <w:rPr>
                <w:sz w:val="20"/>
                <w:szCs w:val="20"/>
              </w:rPr>
            </w:pPr>
            <w:r w:rsidRPr="00143C80">
              <w:rPr>
                <w:sz w:val="20"/>
                <w:szCs w:val="20"/>
              </w:rPr>
              <w:t>- ориентирован на внеурочную деятельность(кружки, секции)</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чтобы стабилизировать мотивацию в учебной деятельности включать ребенка в проектно- исследовательскую деятельность, привлекать к участию в различных конкурсных программах и олимпиадах.</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 сформирована мотивация избегания наказания,</w:t>
            </w:r>
          </w:p>
          <w:p w:rsidR="00055222" w:rsidRPr="00143C80" w:rsidRDefault="00055222" w:rsidP="00F356E8">
            <w:pPr>
              <w:rPr>
                <w:sz w:val="20"/>
                <w:szCs w:val="20"/>
              </w:rPr>
            </w:pPr>
            <w:r w:rsidRPr="00143C80">
              <w:rPr>
                <w:sz w:val="20"/>
                <w:szCs w:val="20"/>
              </w:rPr>
              <w:t xml:space="preserve">- фиксация на неуспешности  </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консультация специалистов,</w:t>
            </w:r>
          </w:p>
          <w:p w:rsidR="00055222" w:rsidRPr="00143C80" w:rsidRDefault="00055222" w:rsidP="00F356E8">
            <w:pPr>
              <w:rPr>
                <w:sz w:val="20"/>
                <w:szCs w:val="20"/>
              </w:rPr>
            </w:pPr>
            <w:r w:rsidRPr="00143C80">
              <w:rPr>
                <w:sz w:val="20"/>
                <w:szCs w:val="20"/>
              </w:rPr>
              <w:t>- найти зону успешности ребенка,</w:t>
            </w:r>
          </w:p>
          <w:p w:rsidR="00055222" w:rsidRPr="00143C80" w:rsidRDefault="00055222" w:rsidP="00F356E8">
            <w:pPr>
              <w:rPr>
                <w:sz w:val="20"/>
                <w:szCs w:val="20"/>
              </w:rPr>
            </w:pPr>
            <w:r w:rsidRPr="00143C80">
              <w:rPr>
                <w:sz w:val="20"/>
                <w:szCs w:val="20"/>
              </w:rPr>
              <w:t>- ориентировать на внеурочную деятельность.</w:t>
            </w:r>
          </w:p>
          <w:p w:rsidR="00055222" w:rsidRPr="00143C80" w:rsidRDefault="00055222" w:rsidP="00F356E8">
            <w:pPr>
              <w:rPr>
                <w:sz w:val="20"/>
                <w:szCs w:val="20"/>
              </w:rPr>
            </w:pPr>
          </w:p>
          <w:p w:rsidR="00055222" w:rsidRPr="00143C80" w:rsidRDefault="00055222" w:rsidP="00F356E8">
            <w:pPr>
              <w:rPr>
                <w:sz w:val="20"/>
                <w:szCs w:val="20"/>
              </w:rPr>
            </w:pPr>
          </w:p>
          <w:p w:rsidR="00055222" w:rsidRPr="00143C80" w:rsidRDefault="00055222" w:rsidP="00F356E8">
            <w:pPr>
              <w:rPr>
                <w:sz w:val="20"/>
                <w:szCs w:val="20"/>
              </w:rPr>
            </w:pPr>
          </w:p>
        </w:tc>
        <w:tc>
          <w:tcPr>
            <w:tcW w:w="1112"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Мотивация учения и эмоционального отношения к учению (А.Д. Андреева)</w:t>
            </w:r>
          </w:p>
        </w:tc>
      </w:tr>
      <w:tr w:rsidR="00055222" w:rsidRPr="00143C80">
        <w:trPr>
          <w:cantSplit/>
          <w:trHeight w:val="136"/>
        </w:trPr>
        <w:tc>
          <w:tcPr>
            <w:tcW w:w="468"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4</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Ученик:</w:t>
            </w:r>
          </w:p>
          <w:p w:rsidR="00055222" w:rsidRPr="00143C80" w:rsidRDefault="00055222" w:rsidP="00F356E8">
            <w:pPr>
              <w:rPr>
                <w:sz w:val="20"/>
                <w:szCs w:val="20"/>
              </w:rPr>
            </w:pPr>
            <w:r w:rsidRPr="00143C80">
              <w:rPr>
                <w:sz w:val="20"/>
                <w:szCs w:val="20"/>
              </w:rPr>
              <w:t xml:space="preserve">- устанавливает связи между учением и будущей профессиональной деятельностью, </w:t>
            </w:r>
          </w:p>
          <w:p w:rsidR="00055222" w:rsidRPr="00143C80" w:rsidRDefault="00055222" w:rsidP="00F356E8">
            <w:pPr>
              <w:rPr>
                <w:sz w:val="20"/>
                <w:szCs w:val="20"/>
              </w:rPr>
            </w:pPr>
            <w:r w:rsidRPr="00143C80">
              <w:rPr>
                <w:sz w:val="20"/>
                <w:szCs w:val="20"/>
              </w:rPr>
              <w:t>- стремится к самоизменению – приобретению новых знаний и умений;</w:t>
            </w:r>
          </w:p>
          <w:p w:rsidR="00055222" w:rsidRPr="00143C80" w:rsidRDefault="00055222" w:rsidP="00F356E8">
            <w:pPr>
              <w:rPr>
                <w:sz w:val="20"/>
                <w:szCs w:val="20"/>
              </w:rPr>
            </w:pPr>
            <w:r w:rsidRPr="00143C80">
              <w:rPr>
                <w:sz w:val="20"/>
                <w:szCs w:val="20"/>
              </w:rPr>
              <w:t>- мотивирован  на высокий результат учебных достижений</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Привлечение ученика к проектно-исследовательской деятельности, участие в конкурсах и олимпиадах выше школьного уровня</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Ученик:</w:t>
            </w:r>
          </w:p>
          <w:p w:rsidR="00055222" w:rsidRPr="00143C80" w:rsidRDefault="00055222" w:rsidP="00F356E8">
            <w:pPr>
              <w:rPr>
                <w:sz w:val="20"/>
                <w:szCs w:val="20"/>
              </w:rPr>
            </w:pPr>
            <w:r w:rsidRPr="00143C80">
              <w:rPr>
                <w:sz w:val="20"/>
                <w:szCs w:val="20"/>
              </w:rPr>
              <w:t xml:space="preserve">- частично устанавливает связи между учением и будущей профессиональной деятельностью, </w:t>
            </w:r>
          </w:p>
          <w:p w:rsidR="00055222" w:rsidRPr="00143C80" w:rsidRDefault="00055222" w:rsidP="00F356E8">
            <w:pPr>
              <w:rPr>
                <w:sz w:val="20"/>
                <w:szCs w:val="20"/>
              </w:rPr>
            </w:pPr>
            <w:r w:rsidRPr="00143C80">
              <w:rPr>
                <w:sz w:val="20"/>
                <w:szCs w:val="20"/>
              </w:rPr>
              <w:t>– стремится к приобретению новых знаний и умений по предметам, которые нравятся;</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придание личностного смысла учебной деятельности школьника, через проектную и исследовательскую деятельность.</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частично сформированы </w:t>
            </w:r>
            <w:r w:rsidRPr="00143C80">
              <w:rPr>
                <w:i/>
                <w:sz w:val="20"/>
                <w:szCs w:val="20"/>
              </w:rPr>
              <w:t xml:space="preserve">познавательные </w:t>
            </w:r>
            <w:r w:rsidRPr="00143C80">
              <w:rPr>
                <w:sz w:val="20"/>
                <w:szCs w:val="20"/>
              </w:rPr>
              <w:t xml:space="preserve">мотивы и интересы, </w:t>
            </w:r>
          </w:p>
          <w:p w:rsidR="00055222" w:rsidRPr="00143C80" w:rsidRDefault="00055222" w:rsidP="00F356E8">
            <w:pPr>
              <w:rPr>
                <w:sz w:val="20"/>
                <w:szCs w:val="20"/>
              </w:rPr>
            </w:pPr>
            <w:r w:rsidRPr="00143C80">
              <w:rPr>
                <w:sz w:val="20"/>
                <w:szCs w:val="20"/>
              </w:rPr>
              <w:t xml:space="preserve">-частично сформированы  </w:t>
            </w:r>
            <w:r w:rsidRPr="00143C80">
              <w:rPr>
                <w:i/>
                <w:sz w:val="20"/>
                <w:szCs w:val="20"/>
              </w:rPr>
              <w:t xml:space="preserve">социальные </w:t>
            </w:r>
            <w:r w:rsidRPr="00143C80">
              <w:rPr>
                <w:sz w:val="20"/>
                <w:szCs w:val="20"/>
              </w:rPr>
              <w:t>мотивы (чувство долга, ответственность),</w:t>
            </w:r>
          </w:p>
          <w:p w:rsidR="00055222" w:rsidRPr="00143C80" w:rsidRDefault="00055222" w:rsidP="00F356E8">
            <w:pPr>
              <w:rPr>
                <w:sz w:val="20"/>
                <w:szCs w:val="20"/>
              </w:rPr>
            </w:pPr>
            <w:r w:rsidRPr="00143C80">
              <w:rPr>
                <w:sz w:val="20"/>
                <w:szCs w:val="20"/>
              </w:rPr>
              <w:t>- склонность выполнять облегченные задания,</w:t>
            </w:r>
          </w:p>
          <w:p w:rsidR="00055222" w:rsidRPr="00143C80" w:rsidRDefault="00055222" w:rsidP="00F356E8">
            <w:pPr>
              <w:rPr>
                <w:sz w:val="20"/>
                <w:szCs w:val="20"/>
              </w:rPr>
            </w:pPr>
            <w:r w:rsidRPr="00143C80">
              <w:rPr>
                <w:sz w:val="20"/>
                <w:szCs w:val="20"/>
              </w:rPr>
              <w:t>- ориентирован на внеурочную деятельность,</w:t>
            </w:r>
          </w:p>
          <w:p w:rsidR="00055222" w:rsidRPr="00143C80" w:rsidRDefault="00055222" w:rsidP="00F356E8">
            <w:pPr>
              <w:rPr>
                <w:sz w:val="20"/>
                <w:szCs w:val="20"/>
              </w:rPr>
            </w:pPr>
            <w:r w:rsidRPr="00143C80">
              <w:rPr>
                <w:sz w:val="20"/>
                <w:szCs w:val="20"/>
              </w:rPr>
              <w:t>- слабо ориентирован на процесс обучения</w:t>
            </w:r>
          </w:p>
          <w:p w:rsidR="00055222" w:rsidRPr="00143C80" w:rsidRDefault="00055222" w:rsidP="00F356E8">
            <w:pPr>
              <w:rPr>
                <w:sz w:val="20"/>
                <w:szCs w:val="20"/>
              </w:rPr>
            </w:pPr>
            <w:r w:rsidRPr="00143C80">
              <w:rPr>
                <w:sz w:val="20"/>
                <w:szCs w:val="20"/>
              </w:rPr>
              <w:t xml:space="preserve">Рекомендации: </w:t>
            </w:r>
          </w:p>
          <w:p w:rsidR="00055222" w:rsidRPr="00143C80" w:rsidRDefault="00055222" w:rsidP="00F356E8">
            <w:pPr>
              <w:rPr>
                <w:sz w:val="20"/>
                <w:szCs w:val="20"/>
              </w:rPr>
            </w:pPr>
            <w:r w:rsidRPr="00143C80">
              <w:rPr>
                <w:sz w:val="20"/>
                <w:szCs w:val="20"/>
              </w:rPr>
              <w:t>- консультация специалистов,</w:t>
            </w:r>
          </w:p>
          <w:p w:rsidR="00055222" w:rsidRPr="00143C80" w:rsidRDefault="00055222" w:rsidP="00F356E8">
            <w:pPr>
              <w:rPr>
                <w:sz w:val="20"/>
                <w:szCs w:val="20"/>
              </w:rPr>
            </w:pPr>
            <w:r w:rsidRPr="00143C80">
              <w:rPr>
                <w:sz w:val="20"/>
                <w:szCs w:val="20"/>
              </w:rPr>
              <w:t>- использовать облегченные виды работы, дифференцированные задания на уроках.</w:t>
            </w:r>
          </w:p>
          <w:p w:rsidR="00055222" w:rsidRPr="00143C80" w:rsidRDefault="00055222" w:rsidP="00F356E8">
            <w:pPr>
              <w:rPr>
                <w:sz w:val="20"/>
                <w:szCs w:val="20"/>
              </w:rPr>
            </w:pPr>
          </w:p>
        </w:tc>
        <w:tc>
          <w:tcPr>
            <w:tcW w:w="1112"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r>
      <w:tr w:rsidR="00055222" w:rsidRPr="00143C80">
        <w:trPr>
          <w:cantSplit/>
          <w:trHeight w:val="331"/>
        </w:trPr>
        <w:tc>
          <w:tcPr>
            <w:tcW w:w="468" w:type="dxa"/>
            <w:vMerge w:val="restart"/>
            <w:tcBorders>
              <w:top w:val="single" w:sz="4" w:space="0" w:color="auto"/>
              <w:left w:val="single" w:sz="4" w:space="0" w:color="auto"/>
              <w:bottom w:val="single" w:sz="4" w:space="0" w:color="auto"/>
              <w:right w:val="single" w:sz="4" w:space="0" w:color="auto"/>
            </w:tcBorders>
            <w:textDirection w:val="btLr"/>
          </w:tcPr>
          <w:p w:rsidR="00055222" w:rsidRPr="00143C80" w:rsidRDefault="00055222" w:rsidP="00F356E8">
            <w:pPr>
              <w:ind w:left="113" w:right="113"/>
              <w:rPr>
                <w:bCs/>
                <w:sz w:val="20"/>
                <w:szCs w:val="20"/>
              </w:rPr>
            </w:pPr>
            <w:r w:rsidRPr="00143C80">
              <w:rPr>
                <w:bCs/>
                <w:sz w:val="20"/>
                <w:szCs w:val="20"/>
              </w:rPr>
              <w:t>Нравственно-этическая ориентация</w:t>
            </w:r>
          </w:p>
          <w:p w:rsidR="00055222" w:rsidRPr="00143C80" w:rsidRDefault="00055222" w:rsidP="00F356E8">
            <w:pPr>
              <w:ind w:left="113" w:right="113"/>
              <w:jc w:val="center"/>
              <w:rPr>
                <w:sz w:val="20"/>
                <w:szCs w:val="20"/>
              </w:rPr>
            </w:pPr>
          </w:p>
        </w:tc>
        <w:tc>
          <w:tcPr>
            <w:tcW w:w="1483"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1</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ориентирован на моральную норму (справедливого распределения,  взаимопомощи,  правдивости)</w:t>
            </w:r>
          </w:p>
          <w:p w:rsidR="00055222" w:rsidRPr="00143C80" w:rsidRDefault="00055222" w:rsidP="00F356E8">
            <w:pPr>
              <w:rPr>
                <w:sz w:val="20"/>
                <w:szCs w:val="20"/>
              </w:rPr>
            </w:pPr>
            <w:r w:rsidRPr="00143C80">
              <w:rPr>
                <w:bCs/>
                <w:sz w:val="20"/>
                <w:szCs w:val="20"/>
              </w:rPr>
              <w:t xml:space="preserve">- </w:t>
            </w:r>
            <w:r w:rsidRPr="00143C80">
              <w:rPr>
                <w:sz w:val="20"/>
                <w:szCs w:val="20"/>
              </w:rPr>
              <w:t>учитывает чувства и эмоции субъекта при нарушении моральных норм, чувствительны к несправедливости,</w:t>
            </w:r>
          </w:p>
          <w:p w:rsidR="00055222" w:rsidRPr="00143C80" w:rsidRDefault="00055222" w:rsidP="00F356E8">
            <w:pPr>
              <w:rPr>
                <w:sz w:val="20"/>
                <w:szCs w:val="20"/>
              </w:rPr>
            </w:pPr>
            <w:r w:rsidRPr="00143C80">
              <w:rPr>
                <w:sz w:val="20"/>
                <w:szCs w:val="20"/>
              </w:rPr>
              <w:t>- имеет начальное представление о нравственных нормах</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закрепить сформированные моральные нормы через совместную деятельность со сверстниками..</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ориентирован на моральную норму (справедливого распределения,  взаимопомощи,  правдивости)</w:t>
            </w:r>
          </w:p>
          <w:p w:rsidR="00055222" w:rsidRPr="00143C80" w:rsidRDefault="00055222" w:rsidP="00F356E8">
            <w:pPr>
              <w:rPr>
                <w:sz w:val="20"/>
                <w:szCs w:val="20"/>
              </w:rPr>
            </w:pPr>
            <w:r w:rsidRPr="00143C80">
              <w:rPr>
                <w:bCs/>
                <w:sz w:val="20"/>
                <w:szCs w:val="20"/>
              </w:rPr>
              <w:t xml:space="preserve">- частично </w:t>
            </w:r>
            <w:r w:rsidRPr="00143C80">
              <w:rPr>
                <w:sz w:val="20"/>
                <w:szCs w:val="20"/>
              </w:rPr>
              <w:t>учитывает чувства и эмоции субъекта при нарушении моральных норм,</w:t>
            </w:r>
          </w:p>
          <w:p w:rsidR="00055222" w:rsidRPr="00143C80" w:rsidRDefault="00055222" w:rsidP="00F356E8">
            <w:pPr>
              <w:rPr>
                <w:sz w:val="20"/>
                <w:szCs w:val="20"/>
              </w:rPr>
            </w:pPr>
            <w:r w:rsidRPr="00143C80">
              <w:rPr>
                <w:sz w:val="20"/>
                <w:szCs w:val="20"/>
              </w:rPr>
              <w:t>- имеет правильное представление о моральных нормах, но недостаточно точное и четкое</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формирование основ толерантности,</w:t>
            </w:r>
          </w:p>
          <w:p w:rsidR="00055222" w:rsidRPr="00143C80" w:rsidRDefault="00055222" w:rsidP="00F356E8">
            <w:pPr>
              <w:rPr>
                <w:sz w:val="20"/>
                <w:szCs w:val="20"/>
              </w:rPr>
            </w:pPr>
            <w:r w:rsidRPr="00143C80">
              <w:rPr>
                <w:sz w:val="20"/>
                <w:szCs w:val="20"/>
              </w:rPr>
              <w:t>- развитие эмпатии,</w:t>
            </w:r>
          </w:p>
          <w:p w:rsidR="00055222" w:rsidRPr="00143C80" w:rsidRDefault="00055222" w:rsidP="00F356E8">
            <w:pPr>
              <w:rPr>
                <w:sz w:val="20"/>
                <w:szCs w:val="20"/>
              </w:rPr>
            </w:pPr>
            <w:r w:rsidRPr="00143C80">
              <w:rPr>
                <w:sz w:val="20"/>
                <w:szCs w:val="20"/>
              </w:rPr>
              <w:t>- расширить представления о моральных нормах.</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неправильное представление о моральных нормах,</w:t>
            </w:r>
          </w:p>
          <w:p w:rsidR="00055222" w:rsidRPr="00143C80" w:rsidRDefault="00055222" w:rsidP="00F356E8">
            <w:pPr>
              <w:rPr>
                <w:sz w:val="20"/>
                <w:szCs w:val="20"/>
              </w:rPr>
            </w:pPr>
            <w:r w:rsidRPr="00143C80">
              <w:rPr>
                <w:sz w:val="20"/>
                <w:szCs w:val="20"/>
              </w:rPr>
              <w:t>- низкий уровень развития эмпатии</w:t>
            </w:r>
          </w:p>
          <w:p w:rsidR="00055222" w:rsidRPr="00143C80" w:rsidRDefault="00055222" w:rsidP="00F356E8">
            <w:pPr>
              <w:rPr>
                <w:sz w:val="20"/>
                <w:szCs w:val="20"/>
              </w:rPr>
            </w:pPr>
            <w:r w:rsidRPr="00143C80">
              <w:rPr>
                <w:sz w:val="20"/>
                <w:szCs w:val="20"/>
              </w:rPr>
              <w:t xml:space="preserve"> Рекомендации:</w:t>
            </w:r>
          </w:p>
          <w:p w:rsidR="00055222" w:rsidRPr="00143C80" w:rsidRDefault="00055222" w:rsidP="00F356E8">
            <w:pPr>
              <w:rPr>
                <w:sz w:val="20"/>
                <w:szCs w:val="20"/>
              </w:rPr>
            </w:pPr>
            <w:r w:rsidRPr="00143C80">
              <w:rPr>
                <w:sz w:val="20"/>
                <w:szCs w:val="20"/>
              </w:rPr>
              <w:t>- консультация специалистов,</w:t>
            </w:r>
          </w:p>
          <w:p w:rsidR="00055222" w:rsidRPr="00143C80" w:rsidRDefault="00055222" w:rsidP="00F356E8">
            <w:pPr>
              <w:rPr>
                <w:sz w:val="20"/>
                <w:szCs w:val="20"/>
              </w:rPr>
            </w:pPr>
            <w:r w:rsidRPr="00143C80">
              <w:rPr>
                <w:sz w:val="20"/>
                <w:szCs w:val="20"/>
              </w:rPr>
              <w:t>- стимулирование чувствительности к переживаниям других людей,</w:t>
            </w:r>
          </w:p>
          <w:p w:rsidR="00055222" w:rsidRPr="00143C80" w:rsidRDefault="00055222" w:rsidP="00F356E8">
            <w:pPr>
              <w:rPr>
                <w:sz w:val="20"/>
                <w:szCs w:val="20"/>
              </w:rPr>
            </w:pPr>
            <w:r w:rsidRPr="00143C80">
              <w:rPr>
                <w:sz w:val="20"/>
                <w:szCs w:val="20"/>
              </w:rPr>
              <w:t>- изучение моральных норм в деятельностной форме (помощь слабым, нуждающимся, забота о природе, животных и т.д.)</w:t>
            </w: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Методика «Что такое хорошо и что такое плохо»</w:t>
            </w:r>
          </w:p>
          <w:p w:rsidR="00055222" w:rsidRPr="00143C80" w:rsidRDefault="00055222" w:rsidP="00F356E8">
            <w:pPr>
              <w:jc w:val="cente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p>
        </w:tc>
      </w:tr>
      <w:tr w:rsidR="00055222" w:rsidRPr="00143C80">
        <w:trPr>
          <w:cantSplit/>
          <w:trHeight w:val="331"/>
        </w:trPr>
        <w:tc>
          <w:tcPr>
            <w:tcW w:w="468"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2</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ребенок понимает, что нарушение моральных норм оценивается как более серьезное и недопустимое, по сравнению с навыками самообслуживания, </w:t>
            </w:r>
          </w:p>
          <w:p w:rsidR="00055222" w:rsidRPr="00143C80" w:rsidRDefault="00055222" w:rsidP="00F356E8">
            <w:pPr>
              <w:rPr>
                <w:bCs/>
                <w:sz w:val="20"/>
                <w:szCs w:val="20"/>
              </w:rPr>
            </w:pPr>
            <w:r w:rsidRPr="00143C80">
              <w:rPr>
                <w:sz w:val="20"/>
                <w:szCs w:val="20"/>
              </w:rPr>
              <w:t xml:space="preserve">- </w:t>
            </w:r>
            <w:r w:rsidRPr="00143C80">
              <w:rPr>
                <w:bCs/>
                <w:sz w:val="20"/>
                <w:szCs w:val="20"/>
              </w:rPr>
              <w:t xml:space="preserve"> может выделять морально-этическое содержание событий и действий,</w:t>
            </w:r>
          </w:p>
          <w:p w:rsidR="00055222" w:rsidRPr="00143C80" w:rsidRDefault="00055222" w:rsidP="00F356E8">
            <w:pPr>
              <w:rPr>
                <w:sz w:val="20"/>
                <w:szCs w:val="20"/>
              </w:rPr>
            </w:pPr>
            <w:r w:rsidRPr="00143C80">
              <w:rPr>
                <w:bCs/>
                <w:sz w:val="20"/>
                <w:szCs w:val="20"/>
              </w:rPr>
              <w:t xml:space="preserve"> - формируется система нравственных ценностей</w:t>
            </w:r>
          </w:p>
          <w:p w:rsidR="00055222" w:rsidRPr="00143C80" w:rsidRDefault="00055222" w:rsidP="00F356E8">
            <w:pPr>
              <w:rPr>
                <w:sz w:val="20"/>
                <w:szCs w:val="20"/>
              </w:rPr>
            </w:pPr>
            <w:r w:rsidRPr="00143C80">
              <w:rPr>
                <w:sz w:val="20"/>
                <w:szCs w:val="20"/>
              </w:rPr>
              <w:t>Рекомендации: изучение моральных норм в деятельностной форме (помощь слабым, нуждающимся, забота о природе, животных и т.д.)</w:t>
            </w:r>
          </w:p>
          <w:p w:rsidR="00055222" w:rsidRPr="00143C80" w:rsidRDefault="00055222" w:rsidP="00F356E8">
            <w:pPr>
              <w:rPr>
                <w:color w:val="FF0000"/>
                <w:sz w:val="20"/>
                <w:szCs w:val="20"/>
              </w:rPr>
            </w:pP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ребенок частично понимает, что нарушение моральных норм оценивается как более серьезное и недопустимое, по сравнению навыками самообслуживания,  </w:t>
            </w:r>
          </w:p>
          <w:p w:rsidR="00055222" w:rsidRPr="00143C80" w:rsidRDefault="00055222" w:rsidP="00F356E8">
            <w:pPr>
              <w:rPr>
                <w:bCs/>
                <w:sz w:val="20"/>
                <w:szCs w:val="20"/>
              </w:rPr>
            </w:pPr>
            <w:r w:rsidRPr="00143C80">
              <w:rPr>
                <w:bCs/>
                <w:sz w:val="20"/>
                <w:szCs w:val="20"/>
              </w:rPr>
              <w:t xml:space="preserve">- частично выделяет морально-этическое содержание событий и действий, </w:t>
            </w:r>
          </w:p>
          <w:p w:rsidR="00055222" w:rsidRPr="00143C80" w:rsidRDefault="00055222" w:rsidP="00F356E8">
            <w:pPr>
              <w:rPr>
                <w:sz w:val="20"/>
                <w:szCs w:val="20"/>
              </w:rPr>
            </w:pPr>
            <w:r w:rsidRPr="00143C80">
              <w:rPr>
                <w:bCs/>
                <w:sz w:val="20"/>
                <w:szCs w:val="20"/>
              </w:rPr>
              <w:t>-формируется система нравственных ценностей</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xml:space="preserve">-построение работы, исключающей разрыв между знаниями, чувствами и практическими действиями, </w:t>
            </w:r>
          </w:p>
          <w:p w:rsidR="00055222" w:rsidRPr="00143C80" w:rsidRDefault="00055222" w:rsidP="00F356E8">
            <w:pPr>
              <w:rPr>
                <w:sz w:val="20"/>
                <w:szCs w:val="20"/>
              </w:rPr>
            </w:pPr>
            <w:r w:rsidRPr="00143C80">
              <w:rPr>
                <w:sz w:val="20"/>
                <w:szCs w:val="20"/>
              </w:rPr>
              <w:t>-закрепление нравственных норм в деятельностной форме.</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недостаточно знает суть нравственных норм, </w:t>
            </w:r>
          </w:p>
          <w:p w:rsidR="00055222" w:rsidRPr="00143C80" w:rsidRDefault="00055222" w:rsidP="00F356E8">
            <w:pPr>
              <w:rPr>
                <w:sz w:val="20"/>
                <w:szCs w:val="20"/>
              </w:rPr>
            </w:pPr>
            <w:r w:rsidRPr="00143C80">
              <w:rPr>
                <w:sz w:val="20"/>
                <w:szCs w:val="20"/>
              </w:rPr>
              <w:t>- низкий уровень эмпатии,</w:t>
            </w:r>
          </w:p>
          <w:p w:rsidR="00055222" w:rsidRPr="00143C80" w:rsidRDefault="00055222" w:rsidP="00F356E8">
            <w:pPr>
              <w:rPr>
                <w:sz w:val="20"/>
                <w:szCs w:val="20"/>
              </w:rPr>
            </w:pPr>
            <w:r w:rsidRPr="00143C80">
              <w:rPr>
                <w:sz w:val="20"/>
                <w:szCs w:val="20"/>
              </w:rPr>
              <w:t>- отношение к нравственным нормам отрицательное или неопределенное</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консультация специалистов,</w:t>
            </w:r>
          </w:p>
          <w:p w:rsidR="00055222" w:rsidRPr="00143C80" w:rsidRDefault="00055222" w:rsidP="00F356E8">
            <w:pPr>
              <w:rPr>
                <w:sz w:val="20"/>
                <w:szCs w:val="20"/>
              </w:rPr>
            </w:pPr>
            <w:r w:rsidRPr="00143C80">
              <w:rPr>
                <w:sz w:val="20"/>
                <w:szCs w:val="20"/>
              </w:rPr>
              <w:t>- стимулирование чувствительность к переживаниям других,</w:t>
            </w:r>
          </w:p>
          <w:p w:rsidR="00055222" w:rsidRPr="00143C80" w:rsidRDefault="00055222" w:rsidP="00F356E8">
            <w:pPr>
              <w:rPr>
                <w:sz w:val="20"/>
                <w:szCs w:val="20"/>
              </w:rPr>
            </w:pPr>
            <w:r w:rsidRPr="00143C80">
              <w:rPr>
                <w:sz w:val="20"/>
                <w:szCs w:val="20"/>
              </w:rPr>
              <w:t>- изучение моральных норм в деятельностной форме (помощь слабым, нуждающимся, забота о природе, животных и т.д.)</w:t>
            </w:r>
          </w:p>
        </w:tc>
        <w:tc>
          <w:tcPr>
            <w:tcW w:w="1112"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r>
      <w:tr w:rsidR="00055222" w:rsidRPr="00143C80">
        <w:trPr>
          <w:cantSplit/>
          <w:trHeight w:val="331"/>
        </w:trPr>
        <w:tc>
          <w:tcPr>
            <w:tcW w:w="468"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3</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bCs/>
                <w:sz w:val="20"/>
                <w:szCs w:val="20"/>
              </w:rPr>
            </w:pPr>
            <w:r w:rsidRPr="00143C80">
              <w:rPr>
                <w:bCs/>
                <w:sz w:val="20"/>
                <w:szCs w:val="20"/>
              </w:rPr>
              <w:t>- может  и имеет опыт осуществления личностного морального выбора,</w:t>
            </w:r>
          </w:p>
          <w:p w:rsidR="00055222" w:rsidRPr="00143C80" w:rsidRDefault="00055222" w:rsidP="00F356E8">
            <w:pPr>
              <w:rPr>
                <w:bCs/>
                <w:sz w:val="20"/>
                <w:szCs w:val="20"/>
              </w:rPr>
            </w:pPr>
            <w:r w:rsidRPr="00143C80">
              <w:rPr>
                <w:bCs/>
                <w:sz w:val="20"/>
                <w:szCs w:val="20"/>
              </w:rPr>
              <w:t xml:space="preserve"> </w:t>
            </w:r>
            <w:r w:rsidRPr="00143C80">
              <w:rPr>
                <w:sz w:val="20"/>
                <w:szCs w:val="20"/>
              </w:rPr>
              <w:t xml:space="preserve">- может </w:t>
            </w:r>
            <w:r w:rsidRPr="00143C80">
              <w:rPr>
                <w:bCs/>
                <w:sz w:val="20"/>
                <w:szCs w:val="20"/>
              </w:rPr>
              <w:t>оценивать   события и действия с точки зрения моральных норм</w:t>
            </w:r>
          </w:p>
          <w:p w:rsidR="00055222" w:rsidRPr="00143C80" w:rsidRDefault="00055222" w:rsidP="00F356E8">
            <w:pPr>
              <w:rPr>
                <w:sz w:val="20"/>
                <w:szCs w:val="20"/>
              </w:rPr>
            </w:pPr>
            <w:r w:rsidRPr="00143C80">
              <w:rPr>
                <w:sz w:val="20"/>
                <w:szCs w:val="20"/>
              </w:rPr>
              <w:t>- ребенок учитывает объективные последствия нарушения моральной нормы</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Привлечение к участию в общественно- полезной деятельности (шефская помощь, тимуровское движение, трудовые десанты и т.д.)</w:t>
            </w:r>
          </w:p>
          <w:p w:rsidR="00055222" w:rsidRPr="00143C80" w:rsidRDefault="00055222" w:rsidP="00F356E8">
            <w:pPr>
              <w:rPr>
                <w:sz w:val="20"/>
                <w:szCs w:val="20"/>
              </w:rPr>
            </w:pP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bCs/>
                <w:sz w:val="20"/>
                <w:szCs w:val="20"/>
              </w:rPr>
            </w:pPr>
            <w:r w:rsidRPr="00143C80">
              <w:rPr>
                <w:bCs/>
                <w:sz w:val="20"/>
                <w:szCs w:val="20"/>
              </w:rPr>
              <w:t>- делает попытки осуществления личностного морального выбора,</w:t>
            </w:r>
          </w:p>
          <w:p w:rsidR="00055222" w:rsidRPr="00143C80" w:rsidRDefault="00055222" w:rsidP="00F356E8">
            <w:pPr>
              <w:rPr>
                <w:bCs/>
                <w:sz w:val="20"/>
                <w:szCs w:val="20"/>
              </w:rPr>
            </w:pPr>
            <w:r w:rsidRPr="00143C80">
              <w:rPr>
                <w:bCs/>
                <w:sz w:val="20"/>
                <w:szCs w:val="20"/>
              </w:rPr>
              <w:t xml:space="preserve"> </w:t>
            </w:r>
            <w:r w:rsidRPr="00143C80">
              <w:rPr>
                <w:sz w:val="20"/>
                <w:szCs w:val="20"/>
              </w:rPr>
              <w:t xml:space="preserve">- пробует </w:t>
            </w:r>
            <w:r w:rsidRPr="00143C80">
              <w:rPr>
                <w:bCs/>
                <w:sz w:val="20"/>
                <w:szCs w:val="20"/>
              </w:rPr>
              <w:t>оценивать   события и действия с точки зрения моральных норм</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воспитание личной ответственности   за сказанное слово, дело, данное обещание,</w:t>
            </w:r>
          </w:p>
          <w:p w:rsidR="00055222" w:rsidRPr="00143C80" w:rsidRDefault="00055222" w:rsidP="00F356E8">
            <w:pPr>
              <w:rPr>
                <w:bCs/>
                <w:sz w:val="20"/>
                <w:szCs w:val="20"/>
              </w:rPr>
            </w:pPr>
            <w:r w:rsidRPr="00143C80">
              <w:rPr>
                <w:bCs/>
                <w:sz w:val="20"/>
                <w:szCs w:val="20"/>
              </w:rPr>
              <w:t>- воспитание  потребности доводить начатое дело до конца через поощрение достигнутых результатов</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недостаточно знает суть нравственных норм, </w:t>
            </w:r>
          </w:p>
          <w:p w:rsidR="00055222" w:rsidRPr="00143C80" w:rsidRDefault="00055222" w:rsidP="00F356E8">
            <w:pPr>
              <w:rPr>
                <w:sz w:val="20"/>
                <w:szCs w:val="20"/>
              </w:rPr>
            </w:pPr>
            <w:r w:rsidRPr="00143C80">
              <w:rPr>
                <w:sz w:val="20"/>
                <w:szCs w:val="20"/>
              </w:rPr>
              <w:t>- нравственные нормы не стали мотивами поведения ребенка,</w:t>
            </w:r>
          </w:p>
          <w:p w:rsidR="00055222" w:rsidRPr="00143C80" w:rsidRDefault="00055222" w:rsidP="00F356E8">
            <w:pPr>
              <w:rPr>
                <w:sz w:val="20"/>
                <w:szCs w:val="20"/>
              </w:rPr>
            </w:pPr>
            <w:r w:rsidRPr="00143C80">
              <w:rPr>
                <w:sz w:val="20"/>
                <w:szCs w:val="20"/>
              </w:rPr>
              <w:t xml:space="preserve">- отношение к нравственным нормам неопределенное </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xml:space="preserve">- стимулировать чувствительность к переживаниям других, </w:t>
            </w:r>
          </w:p>
          <w:p w:rsidR="00055222" w:rsidRPr="00143C80" w:rsidRDefault="00055222" w:rsidP="00F356E8">
            <w:pPr>
              <w:rPr>
                <w:sz w:val="20"/>
                <w:szCs w:val="20"/>
              </w:rPr>
            </w:pPr>
            <w:r w:rsidRPr="00143C80">
              <w:rPr>
                <w:sz w:val="20"/>
                <w:szCs w:val="20"/>
              </w:rPr>
              <w:t>- изучение моральных норм в деятельностной форме (помощь слабым, нуждающимся, забота о природе, животных и т.д.).</w:t>
            </w:r>
          </w:p>
          <w:p w:rsidR="00055222" w:rsidRPr="00143C80" w:rsidRDefault="00055222" w:rsidP="00F356E8">
            <w:pPr>
              <w:rPr>
                <w:bCs/>
                <w:sz w:val="20"/>
                <w:szCs w:val="20"/>
              </w:rPr>
            </w:pPr>
            <w:r w:rsidRPr="00143C80">
              <w:rPr>
                <w:sz w:val="20"/>
                <w:szCs w:val="20"/>
              </w:rPr>
              <w:t xml:space="preserve"> </w:t>
            </w:r>
          </w:p>
          <w:p w:rsidR="00055222" w:rsidRPr="00143C80" w:rsidRDefault="00055222" w:rsidP="00F356E8">
            <w:pPr>
              <w:rPr>
                <w:sz w:val="20"/>
                <w:szCs w:val="20"/>
              </w:rPr>
            </w:pPr>
          </w:p>
        </w:tc>
        <w:tc>
          <w:tcPr>
            <w:tcW w:w="1112" w:type="dxa"/>
            <w:vMerge w:val="restart"/>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Методика «Незаконченные предложения»</w:t>
            </w:r>
          </w:p>
          <w:p w:rsidR="00055222" w:rsidRPr="00143C80" w:rsidRDefault="00055222" w:rsidP="00F356E8">
            <w:pPr>
              <w:jc w:val="cente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r>
      <w:tr w:rsidR="00055222" w:rsidRPr="00143C80">
        <w:trPr>
          <w:cantSplit/>
          <w:trHeight w:val="331"/>
        </w:trPr>
        <w:tc>
          <w:tcPr>
            <w:tcW w:w="468"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609"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jc w:val="center"/>
              <w:rPr>
                <w:sz w:val="20"/>
                <w:szCs w:val="20"/>
              </w:rPr>
            </w:pPr>
            <w:r w:rsidRPr="00143C80">
              <w:rPr>
                <w:sz w:val="20"/>
                <w:szCs w:val="20"/>
              </w:rPr>
              <w:t>4</w:t>
            </w:r>
          </w:p>
        </w:tc>
        <w:tc>
          <w:tcPr>
            <w:tcW w:w="363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сформированы представления о моральных нормах,</w:t>
            </w:r>
          </w:p>
          <w:p w:rsidR="00055222" w:rsidRPr="00143C80" w:rsidRDefault="00055222" w:rsidP="00F356E8">
            <w:pPr>
              <w:rPr>
                <w:sz w:val="20"/>
                <w:szCs w:val="20"/>
              </w:rPr>
            </w:pPr>
            <w:r w:rsidRPr="00143C80">
              <w:rPr>
                <w:sz w:val="20"/>
                <w:szCs w:val="20"/>
              </w:rPr>
              <w:t xml:space="preserve">- имеет позитивный опыт </w:t>
            </w:r>
            <w:r w:rsidRPr="00143C80">
              <w:rPr>
                <w:bCs/>
                <w:sz w:val="20"/>
                <w:szCs w:val="20"/>
              </w:rPr>
              <w:t>осуществления личностного морального выбора,</w:t>
            </w:r>
            <w:r w:rsidRPr="00143C80">
              <w:rPr>
                <w:sz w:val="20"/>
                <w:szCs w:val="20"/>
              </w:rPr>
              <w:t xml:space="preserve"> </w:t>
            </w:r>
          </w:p>
          <w:p w:rsidR="00055222" w:rsidRPr="00143C80" w:rsidRDefault="00055222" w:rsidP="00F356E8">
            <w:pPr>
              <w:rPr>
                <w:sz w:val="20"/>
                <w:szCs w:val="20"/>
              </w:rPr>
            </w:pPr>
            <w:r w:rsidRPr="00143C80">
              <w:rPr>
                <w:sz w:val="20"/>
                <w:szCs w:val="20"/>
              </w:rPr>
              <w:t>- может принимать решения на основе соотнесения нескольких моральных норм</w:t>
            </w:r>
          </w:p>
          <w:p w:rsidR="00055222" w:rsidRPr="00143C80" w:rsidRDefault="00055222" w:rsidP="00F356E8">
            <w:pPr>
              <w:rPr>
                <w:sz w:val="20"/>
                <w:szCs w:val="20"/>
              </w:rPr>
            </w:pPr>
            <w:r w:rsidRPr="00143C80">
              <w:rPr>
                <w:sz w:val="20"/>
                <w:szCs w:val="20"/>
              </w:rPr>
              <w:t xml:space="preserve">  Рекомендации:</w:t>
            </w:r>
          </w:p>
          <w:p w:rsidR="00055222" w:rsidRPr="00143C80" w:rsidRDefault="00055222" w:rsidP="00F356E8">
            <w:pPr>
              <w:rPr>
                <w:sz w:val="20"/>
                <w:szCs w:val="20"/>
              </w:rPr>
            </w:pPr>
            <w:r w:rsidRPr="00143C80">
              <w:rPr>
                <w:sz w:val="20"/>
                <w:szCs w:val="20"/>
              </w:rPr>
              <w:t>Привлечение к участию в общественно- полезной деятельности (шефская помощь, тимуровское движение. Трудовые десанты и т.д.)</w:t>
            </w:r>
          </w:p>
          <w:p w:rsidR="00055222" w:rsidRPr="00143C80" w:rsidRDefault="00055222" w:rsidP="00F356E8">
            <w:pPr>
              <w:rPr>
                <w:sz w:val="20"/>
                <w:szCs w:val="20"/>
              </w:rPr>
            </w:pPr>
          </w:p>
          <w:p w:rsidR="00055222" w:rsidRPr="00143C80" w:rsidRDefault="00055222" w:rsidP="00F356E8">
            <w:pPr>
              <w:rPr>
                <w:sz w:val="20"/>
                <w:szCs w:val="20"/>
              </w:rPr>
            </w:pPr>
            <w:r w:rsidRPr="00143C80">
              <w:rPr>
                <w:sz w:val="20"/>
                <w:szCs w:val="20"/>
              </w:rPr>
              <w:t xml:space="preserve"> </w:t>
            </w:r>
          </w:p>
        </w:tc>
        <w:tc>
          <w:tcPr>
            <w:tcW w:w="3446"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активное, положительное отношение к нравственным нормам со стороны личности, но недостаточно устойчивое проявление в поведении, </w:t>
            </w:r>
          </w:p>
          <w:p w:rsidR="00055222" w:rsidRPr="00143C80" w:rsidRDefault="00055222" w:rsidP="00F356E8">
            <w:pPr>
              <w:rPr>
                <w:sz w:val="20"/>
                <w:szCs w:val="20"/>
              </w:rPr>
            </w:pPr>
            <w:r w:rsidRPr="00143C80">
              <w:rPr>
                <w:sz w:val="20"/>
                <w:szCs w:val="20"/>
              </w:rPr>
              <w:t xml:space="preserve">- частично сформирован уровень развития моральных суждений, </w:t>
            </w:r>
          </w:p>
          <w:p w:rsidR="00055222" w:rsidRPr="00143C80" w:rsidRDefault="00055222" w:rsidP="00F356E8">
            <w:pPr>
              <w:rPr>
                <w:sz w:val="20"/>
                <w:szCs w:val="20"/>
              </w:rPr>
            </w:pPr>
            <w:r w:rsidRPr="00143C80">
              <w:rPr>
                <w:sz w:val="20"/>
                <w:szCs w:val="20"/>
              </w:rPr>
              <w:t xml:space="preserve">- имеет разовый опыт </w:t>
            </w:r>
            <w:r w:rsidRPr="00143C80">
              <w:rPr>
                <w:bCs/>
                <w:sz w:val="20"/>
                <w:szCs w:val="20"/>
              </w:rPr>
              <w:t>осуществления личностного морального выбора,</w:t>
            </w:r>
            <w:r w:rsidRPr="00143C80">
              <w:rPr>
                <w:sz w:val="20"/>
                <w:szCs w:val="20"/>
              </w:rPr>
              <w:t xml:space="preserve"> </w:t>
            </w:r>
          </w:p>
          <w:p w:rsidR="00055222" w:rsidRPr="00143C80" w:rsidRDefault="00055222" w:rsidP="00F356E8">
            <w:pPr>
              <w:rPr>
                <w:sz w:val="20"/>
                <w:szCs w:val="20"/>
              </w:rPr>
            </w:pPr>
            <w:r w:rsidRPr="00143C80">
              <w:rPr>
                <w:sz w:val="20"/>
                <w:szCs w:val="20"/>
              </w:rPr>
              <w:t>- иногда может принимать решения на основе соотнесения нескольких моральных норм</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 xml:space="preserve"> - создать условия для приобретения опыта осуществления </w:t>
            </w:r>
            <w:r w:rsidRPr="00143C80">
              <w:rPr>
                <w:bCs/>
                <w:sz w:val="20"/>
                <w:szCs w:val="20"/>
              </w:rPr>
              <w:t>личностного морального выбора в игровой, обучающей форме.</w:t>
            </w:r>
          </w:p>
        </w:tc>
        <w:tc>
          <w:tcPr>
            <w:tcW w:w="3034" w:type="dxa"/>
            <w:tcBorders>
              <w:top w:val="single" w:sz="4" w:space="0" w:color="auto"/>
              <w:left w:val="single" w:sz="4" w:space="0" w:color="auto"/>
              <w:bottom w:val="single" w:sz="4" w:space="0" w:color="auto"/>
              <w:right w:val="single" w:sz="4" w:space="0" w:color="auto"/>
            </w:tcBorders>
          </w:tcPr>
          <w:p w:rsidR="00055222" w:rsidRPr="00143C80" w:rsidRDefault="00055222" w:rsidP="00F356E8">
            <w:pPr>
              <w:rPr>
                <w:sz w:val="20"/>
                <w:szCs w:val="20"/>
              </w:rPr>
            </w:pPr>
            <w:r w:rsidRPr="00143C80">
              <w:rPr>
                <w:sz w:val="20"/>
                <w:szCs w:val="20"/>
              </w:rPr>
              <w:t xml:space="preserve">- знает суть нравственных норм, </w:t>
            </w:r>
          </w:p>
          <w:p w:rsidR="00055222" w:rsidRPr="00143C80" w:rsidRDefault="00055222" w:rsidP="00F356E8">
            <w:pPr>
              <w:rPr>
                <w:sz w:val="20"/>
                <w:szCs w:val="20"/>
              </w:rPr>
            </w:pPr>
            <w:r w:rsidRPr="00143C80">
              <w:rPr>
                <w:sz w:val="20"/>
                <w:szCs w:val="20"/>
              </w:rPr>
              <w:t>- нравственные нормы не стали мотивами поведения ребенка,</w:t>
            </w:r>
          </w:p>
          <w:p w:rsidR="00055222" w:rsidRPr="00143C80" w:rsidRDefault="00055222" w:rsidP="00F356E8">
            <w:pPr>
              <w:rPr>
                <w:sz w:val="20"/>
                <w:szCs w:val="20"/>
              </w:rPr>
            </w:pPr>
            <w:r w:rsidRPr="00143C80">
              <w:rPr>
                <w:sz w:val="20"/>
                <w:szCs w:val="20"/>
              </w:rPr>
              <w:t xml:space="preserve">- отношение к нравственным нормам неопределенное </w:t>
            </w:r>
          </w:p>
          <w:p w:rsidR="00055222" w:rsidRPr="00143C80" w:rsidRDefault="00055222" w:rsidP="00F356E8">
            <w:pPr>
              <w:rPr>
                <w:sz w:val="20"/>
                <w:szCs w:val="20"/>
              </w:rPr>
            </w:pPr>
            <w:r w:rsidRPr="00143C80">
              <w:rPr>
                <w:sz w:val="20"/>
                <w:szCs w:val="20"/>
              </w:rPr>
              <w:t>Рекомендации:</w:t>
            </w:r>
          </w:p>
          <w:p w:rsidR="00055222" w:rsidRPr="00143C80" w:rsidRDefault="00055222" w:rsidP="00F356E8">
            <w:pPr>
              <w:rPr>
                <w:sz w:val="20"/>
                <w:szCs w:val="20"/>
              </w:rPr>
            </w:pPr>
            <w:r w:rsidRPr="00143C80">
              <w:rPr>
                <w:sz w:val="20"/>
                <w:szCs w:val="20"/>
              </w:rPr>
              <w:t>-стимулировать  чувствительность к переживаниям других,</w:t>
            </w:r>
          </w:p>
          <w:p w:rsidR="00055222" w:rsidRPr="00143C80" w:rsidRDefault="00055222" w:rsidP="00F356E8">
            <w:pPr>
              <w:rPr>
                <w:sz w:val="20"/>
                <w:szCs w:val="20"/>
              </w:rPr>
            </w:pPr>
            <w:r w:rsidRPr="00143C80">
              <w:rPr>
                <w:sz w:val="20"/>
                <w:szCs w:val="20"/>
              </w:rPr>
              <w:t xml:space="preserve">- создать условия для приобретения опыта осуществления </w:t>
            </w:r>
            <w:r w:rsidRPr="00143C80">
              <w:rPr>
                <w:bCs/>
                <w:sz w:val="20"/>
                <w:szCs w:val="20"/>
              </w:rPr>
              <w:t>личностного морального выбора, в игровой, обучающей форме.</w:t>
            </w:r>
          </w:p>
          <w:p w:rsidR="00055222" w:rsidRPr="00143C80" w:rsidRDefault="00055222" w:rsidP="00F356E8">
            <w:pPr>
              <w:rPr>
                <w:sz w:val="20"/>
                <w:szCs w:val="20"/>
              </w:rPr>
            </w:pPr>
          </w:p>
        </w:tc>
        <w:tc>
          <w:tcPr>
            <w:tcW w:w="1112"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5222" w:rsidRPr="00143C80" w:rsidRDefault="00055222" w:rsidP="00F356E8">
            <w:pPr>
              <w:rPr>
                <w:sz w:val="20"/>
                <w:szCs w:val="20"/>
              </w:rPr>
            </w:pPr>
          </w:p>
        </w:tc>
      </w:tr>
    </w:tbl>
    <w:p w:rsidR="00055222" w:rsidRPr="00143C80" w:rsidRDefault="00055222" w:rsidP="00055222">
      <w:pPr>
        <w:rPr>
          <w:sz w:val="20"/>
          <w:szCs w:val="20"/>
        </w:rPr>
        <w:sectPr w:rsidR="00055222" w:rsidRPr="00143C80">
          <w:pgSz w:w="16838" w:h="11906" w:orient="landscape"/>
          <w:pgMar w:top="1259" w:right="1134" w:bottom="924" w:left="1134" w:header="709" w:footer="709" w:gutter="0"/>
          <w:cols w:space="720"/>
        </w:sectPr>
      </w:pPr>
    </w:p>
    <w:p w:rsidR="00055222" w:rsidRPr="00143C80" w:rsidRDefault="00055222" w:rsidP="00055222">
      <w:pPr>
        <w:pStyle w:val="3"/>
        <w:rPr>
          <w:rFonts w:ascii="Times New Roman" w:hAnsi="Times New Roman"/>
          <w:b w:val="0"/>
          <w:color w:val="auto"/>
          <w:sz w:val="20"/>
          <w:szCs w:val="20"/>
        </w:rPr>
      </w:pPr>
      <w:r w:rsidRPr="00143C80">
        <w:rPr>
          <w:rFonts w:ascii="Times New Roman" w:hAnsi="Times New Roman"/>
          <w:b w:val="0"/>
          <w:color w:val="auto"/>
          <w:sz w:val="20"/>
          <w:szCs w:val="20"/>
        </w:rPr>
        <w:lastRenderedPageBreak/>
        <w:t>Список методик для мониторинга</w:t>
      </w:r>
    </w:p>
    <w:p w:rsidR="00055222" w:rsidRPr="00143C80" w:rsidRDefault="00055222" w:rsidP="00FC7DBC">
      <w:pPr>
        <w:numPr>
          <w:ilvl w:val="0"/>
          <w:numId w:val="112"/>
        </w:numPr>
        <w:autoSpaceDE w:val="0"/>
        <w:autoSpaceDN w:val="0"/>
        <w:adjustRightInd w:val="0"/>
        <w:rPr>
          <w:sz w:val="20"/>
          <w:szCs w:val="20"/>
        </w:rPr>
      </w:pPr>
      <w:r w:rsidRPr="00143C80">
        <w:rPr>
          <w:sz w:val="20"/>
          <w:szCs w:val="20"/>
        </w:rPr>
        <w:t>«Лесенка» (1- 4 класс).</w:t>
      </w:r>
    </w:p>
    <w:p w:rsidR="00055222" w:rsidRPr="00143C80" w:rsidRDefault="00055222" w:rsidP="00FC7DBC">
      <w:pPr>
        <w:numPr>
          <w:ilvl w:val="0"/>
          <w:numId w:val="112"/>
        </w:numPr>
        <w:autoSpaceDE w:val="0"/>
        <w:autoSpaceDN w:val="0"/>
        <w:adjustRightInd w:val="0"/>
        <w:rPr>
          <w:sz w:val="20"/>
          <w:szCs w:val="20"/>
        </w:rPr>
      </w:pPr>
      <w:r w:rsidRPr="00143C80">
        <w:rPr>
          <w:sz w:val="20"/>
          <w:szCs w:val="20"/>
        </w:rPr>
        <w:t xml:space="preserve">Оценка школьной мотивации (1-2 класс). </w:t>
      </w:r>
    </w:p>
    <w:p w:rsidR="00055222" w:rsidRPr="00143C80" w:rsidRDefault="00055222" w:rsidP="00FC7DBC">
      <w:pPr>
        <w:numPr>
          <w:ilvl w:val="0"/>
          <w:numId w:val="112"/>
        </w:numPr>
        <w:autoSpaceDE w:val="0"/>
        <w:autoSpaceDN w:val="0"/>
        <w:adjustRightInd w:val="0"/>
        <w:rPr>
          <w:sz w:val="20"/>
          <w:szCs w:val="20"/>
        </w:rPr>
      </w:pPr>
      <w:r w:rsidRPr="00143C80">
        <w:rPr>
          <w:sz w:val="20"/>
          <w:szCs w:val="20"/>
        </w:rPr>
        <w:t>Мотивация учения и эмоционального отношения к учению (А.Д. Андреева)</w:t>
      </w:r>
    </w:p>
    <w:p w:rsidR="00055222" w:rsidRPr="00143C80" w:rsidRDefault="00055222" w:rsidP="00055222">
      <w:pPr>
        <w:autoSpaceDE w:val="0"/>
        <w:autoSpaceDN w:val="0"/>
        <w:adjustRightInd w:val="0"/>
        <w:ind w:left="360"/>
        <w:rPr>
          <w:sz w:val="20"/>
          <w:szCs w:val="20"/>
        </w:rPr>
      </w:pPr>
      <w:r w:rsidRPr="00143C80">
        <w:rPr>
          <w:sz w:val="20"/>
          <w:szCs w:val="20"/>
        </w:rPr>
        <w:t xml:space="preserve">                                                                                                                 ( 3 -  4 класс.) </w:t>
      </w:r>
    </w:p>
    <w:p w:rsidR="00055222" w:rsidRPr="00143C80" w:rsidRDefault="00055222" w:rsidP="00FC7DBC">
      <w:pPr>
        <w:numPr>
          <w:ilvl w:val="0"/>
          <w:numId w:val="112"/>
        </w:numPr>
        <w:autoSpaceDE w:val="0"/>
        <w:autoSpaceDN w:val="0"/>
        <w:adjustRightInd w:val="0"/>
        <w:rPr>
          <w:sz w:val="20"/>
          <w:szCs w:val="20"/>
        </w:rPr>
      </w:pPr>
      <w:r w:rsidRPr="00143C80">
        <w:rPr>
          <w:sz w:val="20"/>
          <w:szCs w:val="20"/>
        </w:rPr>
        <w:t xml:space="preserve"> «Что такое хорошо и что такое плохо» (1-2 класс).</w:t>
      </w:r>
    </w:p>
    <w:p w:rsidR="00055222" w:rsidRPr="00143C80" w:rsidRDefault="00055222" w:rsidP="00FC7DBC">
      <w:pPr>
        <w:numPr>
          <w:ilvl w:val="0"/>
          <w:numId w:val="112"/>
        </w:numPr>
        <w:autoSpaceDE w:val="0"/>
        <w:autoSpaceDN w:val="0"/>
        <w:adjustRightInd w:val="0"/>
        <w:rPr>
          <w:sz w:val="20"/>
          <w:szCs w:val="20"/>
        </w:rPr>
      </w:pPr>
      <w:r w:rsidRPr="00143C80">
        <w:rPr>
          <w:sz w:val="20"/>
          <w:szCs w:val="20"/>
        </w:rPr>
        <w:t>«Незаконченные предложения» (3-4 класс).</w:t>
      </w:r>
    </w:p>
    <w:p w:rsidR="00055222" w:rsidRPr="00143C80" w:rsidRDefault="00055222" w:rsidP="00055222">
      <w:pPr>
        <w:autoSpaceDE w:val="0"/>
        <w:autoSpaceDN w:val="0"/>
        <w:adjustRightInd w:val="0"/>
        <w:rPr>
          <w:sz w:val="20"/>
          <w:szCs w:val="20"/>
        </w:rPr>
      </w:pPr>
    </w:p>
    <w:p w:rsidR="00055222" w:rsidRPr="00143C80" w:rsidRDefault="000F5552" w:rsidP="000F5552">
      <w:pPr>
        <w:autoSpaceDE w:val="0"/>
        <w:autoSpaceDN w:val="0"/>
        <w:adjustRightInd w:val="0"/>
        <w:jc w:val="center"/>
        <w:rPr>
          <w:sz w:val="20"/>
          <w:szCs w:val="20"/>
        </w:rPr>
      </w:pPr>
      <w:r w:rsidRPr="00143C80">
        <w:rPr>
          <w:sz w:val="20"/>
          <w:szCs w:val="20"/>
        </w:rPr>
        <w:t>Диагностические методики</w:t>
      </w:r>
    </w:p>
    <w:p w:rsidR="00055222" w:rsidRPr="00143C80" w:rsidRDefault="00055222" w:rsidP="00055222">
      <w:pPr>
        <w:jc w:val="center"/>
        <w:rPr>
          <w:sz w:val="20"/>
          <w:szCs w:val="20"/>
        </w:rPr>
      </w:pPr>
      <w:r w:rsidRPr="00143C80">
        <w:rPr>
          <w:sz w:val="20"/>
          <w:szCs w:val="20"/>
        </w:rPr>
        <w:t>«Лесенка»</w:t>
      </w:r>
    </w:p>
    <w:p w:rsidR="00055222" w:rsidRPr="00143C80" w:rsidRDefault="00055222" w:rsidP="00055222">
      <w:pPr>
        <w:rPr>
          <w:sz w:val="20"/>
          <w:szCs w:val="20"/>
        </w:rPr>
      </w:pPr>
      <w:r w:rsidRPr="00143C80">
        <w:rPr>
          <w:i/>
          <w:sz w:val="20"/>
          <w:szCs w:val="20"/>
        </w:rPr>
        <w:t>Цель</w:t>
      </w:r>
      <w:r w:rsidRPr="00143C80">
        <w:rPr>
          <w:sz w:val="20"/>
          <w:szCs w:val="20"/>
        </w:rPr>
        <w:t>: выявление уровня развития самооценки.</w:t>
      </w:r>
    </w:p>
    <w:p w:rsidR="00055222" w:rsidRPr="00143C80" w:rsidRDefault="00055222" w:rsidP="00055222">
      <w:pPr>
        <w:autoSpaceDE w:val="0"/>
        <w:autoSpaceDN w:val="0"/>
        <w:adjustRightInd w:val="0"/>
        <w:rPr>
          <w:sz w:val="20"/>
          <w:szCs w:val="20"/>
        </w:rPr>
      </w:pPr>
      <w:r w:rsidRPr="00143C80">
        <w:rPr>
          <w:i/>
          <w:sz w:val="20"/>
          <w:szCs w:val="20"/>
        </w:rPr>
        <w:t>Оцениваемые УУД</w:t>
      </w:r>
      <w:r w:rsidRPr="00143C80">
        <w:rPr>
          <w:sz w:val="20"/>
          <w:szCs w:val="20"/>
        </w:rPr>
        <w:t>: личностные УУД, самоопределение.</w:t>
      </w:r>
    </w:p>
    <w:p w:rsidR="00055222" w:rsidRPr="00143C80" w:rsidRDefault="00055222" w:rsidP="00055222">
      <w:pPr>
        <w:autoSpaceDE w:val="0"/>
        <w:autoSpaceDN w:val="0"/>
        <w:adjustRightInd w:val="0"/>
        <w:rPr>
          <w:sz w:val="20"/>
          <w:szCs w:val="20"/>
        </w:rPr>
      </w:pPr>
      <w:r w:rsidRPr="00143C80">
        <w:rPr>
          <w:i/>
          <w:sz w:val="20"/>
          <w:szCs w:val="20"/>
        </w:rPr>
        <w:t xml:space="preserve">Возраст: </w:t>
      </w:r>
      <w:r w:rsidRPr="00143C80">
        <w:rPr>
          <w:sz w:val="20"/>
          <w:szCs w:val="20"/>
        </w:rPr>
        <w:t xml:space="preserve"> 1- 4 класс. </w:t>
      </w:r>
    </w:p>
    <w:p w:rsidR="00055222" w:rsidRPr="00143C80" w:rsidRDefault="00055222" w:rsidP="00055222">
      <w:pPr>
        <w:autoSpaceDE w:val="0"/>
        <w:autoSpaceDN w:val="0"/>
        <w:adjustRightInd w:val="0"/>
        <w:rPr>
          <w:sz w:val="20"/>
          <w:szCs w:val="20"/>
        </w:rPr>
      </w:pPr>
      <w:r w:rsidRPr="00143C80">
        <w:rPr>
          <w:i/>
          <w:sz w:val="20"/>
          <w:szCs w:val="20"/>
        </w:rPr>
        <w:t>Форма (ситуация оценивания):</w:t>
      </w:r>
      <w:r w:rsidRPr="00143C80">
        <w:rPr>
          <w:sz w:val="20"/>
          <w:szCs w:val="20"/>
        </w:rPr>
        <w:t xml:space="preserve"> фронтальный письменный опрос.</w:t>
      </w:r>
    </w:p>
    <w:p w:rsidR="00055222" w:rsidRPr="00143C80" w:rsidRDefault="00FF115C" w:rsidP="00055222">
      <w:pPr>
        <w:autoSpaceDE w:val="0"/>
        <w:autoSpaceDN w:val="0"/>
        <w:adjustRightInd w:val="0"/>
        <w:rPr>
          <w:sz w:val="20"/>
          <w:szCs w:val="20"/>
        </w:rPr>
      </w:pPr>
      <w:r w:rsidRPr="00143C80">
        <w:rPr>
          <w:sz w:val="20"/>
          <w:szCs w:val="20"/>
        </w:rPr>
        <w:t xml:space="preserve"> </w:t>
      </w:r>
      <w:r w:rsidRPr="00143C80">
        <w:rPr>
          <w:sz w:val="20"/>
          <w:szCs w:val="20"/>
        </w:rPr>
        <w:tab/>
        <w:t>Обу</w:t>
      </w:r>
      <w:r w:rsidR="00055222" w:rsidRPr="00143C80">
        <w:rPr>
          <w:sz w:val="20"/>
          <w:szCs w:val="20"/>
        </w:rPr>
        <w:t>ча</w:t>
      </w:r>
      <w:r w:rsidRPr="00143C80">
        <w:rPr>
          <w:sz w:val="20"/>
          <w:szCs w:val="20"/>
        </w:rPr>
        <w:t>ю</w:t>
      </w:r>
      <w:r w:rsidR="00055222" w:rsidRPr="00143C80">
        <w:rPr>
          <w:sz w:val="20"/>
          <w:szCs w:val="20"/>
        </w:rPr>
        <w:t>щимся предлагается следующая инструкция:</w:t>
      </w:r>
    </w:p>
    <w:p w:rsidR="00055222" w:rsidRPr="00143C80" w:rsidRDefault="00055222" w:rsidP="00055222">
      <w:pPr>
        <w:autoSpaceDE w:val="0"/>
        <w:autoSpaceDN w:val="0"/>
        <w:adjustRightInd w:val="0"/>
        <w:rPr>
          <w:sz w:val="20"/>
          <w:szCs w:val="20"/>
        </w:rPr>
      </w:pPr>
      <w:r w:rsidRPr="00143C80">
        <w:rPr>
          <w:sz w:val="20"/>
          <w:szCs w:val="20"/>
        </w:rPr>
        <w:t>Ребята, нарисуйте на листе бумаги лестницу из 10 ступенек (психолог показывает на доске).</w:t>
      </w:r>
    </w:p>
    <w:p w:rsidR="00055222" w:rsidRPr="00143C80" w:rsidRDefault="00055222" w:rsidP="00055222">
      <w:pPr>
        <w:autoSpaceDE w:val="0"/>
        <w:autoSpaceDN w:val="0"/>
        <w:adjustRightInd w:val="0"/>
        <w:rPr>
          <w:sz w:val="20"/>
          <w:szCs w:val="20"/>
        </w:rPr>
      </w:pPr>
      <w:r w:rsidRPr="00143C80">
        <w:rPr>
          <w:sz w:val="20"/>
          <w:szCs w:val="20"/>
        </w:rPr>
        <w:t>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саамы лучшие ученики. Оцените сами себя, на какую</w:t>
      </w:r>
      <w:r w:rsidRPr="00143C80">
        <w:rPr>
          <w:i/>
          <w:sz w:val="20"/>
          <w:szCs w:val="20"/>
        </w:rPr>
        <w:t xml:space="preserve"> </w:t>
      </w:r>
      <w:r w:rsidRPr="00143C80">
        <w:rPr>
          <w:sz w:val="20"/>
          <w:szCs w:val="20"/>
        </w:rPr>
        <w:t xml:space="preserve">  ступеньку вы сами себя поставите? А на какую ступеньку поставит вас ваша  учительница? А на какую ступеньку поставит вас ваша мама, а  папа? </w:t>
      </w:r>
    </w:p>
    <w:p w:rsidR="00055222" w:rsidRPr="00143C80" w:rsidRDefault="00055222" w:rsidP="00055222">
      <w:pPr>
        <w:autoSpaceDE w:val="0"/>
        <w:autoSpaceDN w:val="0"/>
        <w:adjustRightInd w:val="0"/>
        <w:rPr>
          <w:sz w:val="20"/>
          <w:szCs w:val="20"/>
        </w:rPr>
      </w:pPr>
    </w:p>
    <w:p w:rsidR="00055222" w:rsidRPr="00143C80" w:rsidRDefault="00055222" w:rsidP="00055222">
      <w:pPr>
        <w:autoSpaceDE w:val="0"/>
        <w:autoSpaceDN w:val="0"/>
        <w:adjustRightInd w:val="0"/>
        <w:rPr>
          <w:sz w:val="20"/>
          <w:szCs w:val="20"/>
        </w:rPr>
      </w:pPr>
      <w:r w:rsidRPr="00143C80">
        <w:rPr>
          <w:i/>
          <w:sz w:val="20"/>
          <w:szCs w:val="20"/>
        </w:rPr>
        <w:t xml:space="preserve">Критерии оценивания: </w:t>
      </w:r>
      <w:r w:rsidRPr="00143C80">
        <w:rPr>
          <w:sz w:val="20"/>
          <w:szCs w:val="20"/>
        </w:rPr>
        <w:t xml:space="preserve"> 1-3 ступени – низкая самооценка;</w:t>
      </w:r>
    </w:p>
    <w:p w:rsidR="00055222" w:rsidRPr="00143C80" w:rsidRDefault="00055222" w:rsidP="00055222">
      <w:pPr>
        <w:autoSpaceDE w:val="0"/>
        <w:autoSpaceDN w:val="0"/>
        <w:adjustRightInd w:val="0"/>
        <w:rPr>
          <w:sz w:val="20"/>
          <w:szCs w:val="20"/>
        </w:rPr>
      </w:pPr>
      <w:r w:rsidRPr="00143C80">
        <w:rPr>
          <w:sz w:val="20"/>
          <w:szCs w:val="20"/>
        </w:rPr>
        <w:t xml:space="preserve">                                          4-7 ступени – адекватная самооценка;</w:t>
      </w:r>
    </w:p>
    <w:p w:rsidR="00055222" w:rsidRPr="00143C80" w:rsidRDefault="00055222" w:rsidP="00055222">
      <w:pPr>
        <w:autoSpaceDE w:val="0"/>
        <w:autoSpaceDN w:val="0"/>
        <w:adjustRightInd w:val="0"/>
        <w:rPr>
          <w:sz w:val="20"/>
          <w:szCs w:val="20"/>
        </w:rPr>
      </w:pPr>
      <w:r w:rsidRPr="00143C80">
        <w:rPr>
          <w:sz w:val="20"/>
          <w:szCs w:val="20"/>
        </w:rPr>
        <w:t xml:space="preserve">                                          8-10 ступени – завышенная самооценк</w:t>
      </w:r>
      <w:r w:rsidR="00FF115C" w:rsidRPr="00143C80">
        <w:rPr>
          <w:sz w:val="20"/>
          <w:szCs w:val="20"/>
        </w:rPr>
        <w:t>а</w:t>
      </w:r>
    </w:p>
    <w:p w:rsidR="00055222" w:rsidRPr="00143C80" w:rsidRDefault="00055222" w:rsidP="00055222">
      <w:pPr>
        <w:pStyle w:val="af5"/>
        <w:tabs>
          <w:tab w:val="left" w:pos="540"/>
          <w:tab w:val="left" w:pos="720"/>
        </w:tabs>
        <w:rPr>
          <w:b w:val="0"/>
          <w:sz w:val="20"/>
          <w:szCs w:val="20"/>
        </w:rPr>
      </w:pPr>
    </w:p>
    <w:p w:rsidR="00055222" w:rsidRPr="00143C80" w:rsidRDefault="00055222" w:rsidP="00055222">
      <w:pPr>
        <w:pStyle w:val="af5"/>
        <w:tabs>
          <w:tab w:val="left" w:pos="540"/>
          <w:tab w:val="left" w:pos="720"/>
        </w:tabs>
        <w:rPr>
          <w:b w:val="0"/>
          <w:sz w:val="20"/>
          <w:szCs w:val="20"/>
        </w:rPr>
      </w:pPr>
    </w:p>
    <w:p w:rsidR="00055222" w:rsidRPr="00143C80" w:rsidRDefault="00055222" w:rsidP="00055222">
      <w:pPr>
        <w:pStyle w:val="af5"/>
        <w:tabs>
          <w:tab w:val="left" w:pos="540"/>
          <w:tab w:val="left" w:pos="720"/>
        </w:tabs>
        <w:rPr>
          <w:b w:val="0"/>
          <w:sz w:val="20"/>
          <w:szCs w:val="20"/>
        </w:rPr>
      </w:pPr>
      <w:r w:rsidRPr="00143C80">
        <w:rPr>
          <w:b w:val="0"/>
          <w:sz w:val="20"/>
          <w:szCs w:val="20"/>
        </w:rPr>
        <w:t xml:space="preserve">АНКЕТА ДЛЯ ПЕРВОКЛАССНИКОВ </w:t>
      </w:r>
    </w:p>
    <w:p w:rsidR="00055222" w:rsidRPr="00143C80" w:rsidRDefault="00055222" w:rsidP="00055222">
      <w:pPr>
        <w:jc w:val="center"/>
        <w:rPr>
          <w:sz w:val="20"/>
          <w:szCs w:val="20"/>
        </w:rPr>
      </w:pPr>
      <w:r w:rsidRPr="00143C80">
        <w:rPr>
          <w:sz w:val="20"/>
          <w:szCs w:val="20"/>
        </w:rPr>
        <w:t>ПО ОЦЕНКЕ УРОВНЯ ШКОЛЬНОЙ МОТИВАЦИИ</w:t>
      </w:r>
    </w:p>
    <w:p w:rsidR="00FF115C" w:rsidRPr="00143C80" w:rsidRDefault="00055222" w:rsidP="00521B04">
      <w:pPr>
        <w:jc w:val="right"/>
        <w:rPr>
          <w:sz w:val="20"/>
          <w:szCs w:val="20"/>
        </w:rPr>
      </w:pPr>
      <w:r w:rsidRPr="00143C80">
        <w:rPr>
          <w:sz w:val="20"/>
          <w:szCs w:val="20"/>
        </w:rPr>
        <w:t>(Н. Лусканова)</w:t>
      </w:r>
    </w:p>
    <w:p w:rsidR="00055222" w:rsidRPr="00143C80" w:rsidRDefault="00055222" w:rsidP="00FF115C">
      <w:pPr>
        <w:spacing w:line="360" w:lineRule="auto"/>
        <w:rPr>
          <w:sz w:val="20"/>
          <w:szCs w:val="20"/>
        </w:rPr>
      </w:pPr>
      <w:r w:rsidRPr="00143C80">
        <w:rPr>
          <w:i/>
          <w:sz w:val="20"/>
          <w:szCs w:val="20"/>
        </w:rPr>
        <w:t xml:space="preserve">Цель: </w:t>
      </w:r>
      <w:r w:rsidRPr="00143C80">
        <w:rPr>
          <w:sz w:val="20"/>
          <w:szCs w:val="20"/>
        </w:rPr>
        <w:t>анкета предназначена для выявления мотивационных предпочтений в учебной деятельности.  Может быть использован в работ</w:t>
      </w:r>
      <w:r w:rsidR="00FF115C" w:rsidRPr="00143C80">
        <w:rPr>
          <w:sz w:val="20"/>
          <w:szCs w:val="20"/>
        </w:rPr>
        <w:t>е со школьниками 1-4-х  классов.</w:t>
      </w:r>
    </w:p>
    <w:p w:rsidR="00FF115C" w:rsidRPr="00143C80" w:rsidRDefault="00FF115C" w:rsidP="00FF115C">
      <w:pPr>
        <w:spacing w:line="360" w:lineRule="auto"/>
        <w:rPr>
          <w:sz w:val="20"/>
          <w:szCs w:val="20"/>
        </w:rPr>
      </w:pPr>
      <w:r w:rsidRPr="00143C80">
        <w:rPr>
          <w:i/>
          <w:sz w:val="20"/>
          <w:szCs w:val="20"/>
        </w:rPr>
        <w:t xml:space="preserve">Оцениваемые УУД: </w:t>
      </w:r>
      <w:r w:rsidRPr="00143C80">
        <w:rPr>
          <w:sz w:val="20"/>
          <w:szCs w:val="20"/>
        </w:rPr>
        <w:t xml:space="preserve"> действие смыслообразования, направленное на установление смысла учебной деятельности для обучающегося.</w:t>
      </w:r>
    </w:p>
    <w:p w:rsidR="00FF115C" w:rsidRPr="00143C80" w:rsidRDefault="00FF115C" w:rsidP="00FF115C">
      <w:pPr>
        <w:spacing w:line="360" w:lineRule="auto"/>
        <w:rPr>
          <w:sz w:val="20"/>
          <w:szCs w:val="20"/>
        </w:rPr>
      </w:pPr>
      <w:r w:rsidRPr="00143C80">
        <w:rPr>
          <w:i/>
          <w:sz w:val="20"/>
          <w:szCs w:val="20"/>
        </w:rPr>
        <w:t xml:space="preserve">Форма: </w:t>
      </w:r>
      <w:r w:rsidRPr="00143C80">
        <w:rPr>
          <w:sz w:val="20"/>
          <w:szCs w:val="20"/>
        </w:rPr>
        <w:t xml:space="preserve"> анкета.</w:t>
      </w:r>
    </w:p>
    <w:p w:rsidR="00FF115C" w:rsidRPr="00143C80" w:rsidRDefault="00FF115C" w:rsidP="00FF115C">
      <w:pPr>
        <w:spacing w:line="360" w:lineRule="auto"/>
        <w:rPr>
          <w:sz w:val="20"/>
          <w:szCs w:val="20"/>
        </w:rPr>
      </w:pPr>
      <w:r w:rsidRPr="00143C80">
        <w:rPr>
          <w:sz w:val="20"/>
          <w:szCs w:val="20"/>
        </w:rPr>
        <w:t>1.Тебе нравиться в школе?</w:t>
      </w:r>
    </w:p>
    <w:p w:rsidR="00FF115C" w:rsidRPr="00143C80" w:rsidRDefault="00FF115C" w:rsidP="00FC7DBC">
      <w:pPr>
        <w:numPr>
          <w:ilvl w:val="0"/>
          <w:numId w:val="113"/>
        </w:numPr>
        <w:spacing w:line="360" w:lineRule="auto"/>
        <w:rPr>
          <w:sz w:val="20"/>
          <w:szCs w:val="20"/>
        </w:rPr>
      </w:pPr>
      <w:r w:rsidRPr="00143C80">
        <w:rPr>
          <w:sz w:val="20"/>
          <w:szCs w:val="20"/>
        </w:rPr>
        <w:t>Нравиться</w:t>
      </w:r>
    </w:p>
    <w:p w:rsidR="00FF115C" w:rsidRPr="00143C80" w:rsidRDefault="00FF115C" w:rsidP="00FC7DBC">
      <w:pPr>
        <w:numPr>
          <w:ilvl w:val="0"/>
          <w:numId w:val="113"/>
        </w:numPr>
        <w:spacing w:line="360" w:lineRule="auto"/>
        <w:rPr>
          <w:sz w:val="20"/>
          <w:szCs w:val="20"/>
        </w:rPr>
      </w:pPr>
      <w:r w:rsidRPr="00143C80">
        <w:rPr>
          <w:sz w:val="20"/>
          <w:szCs w:val="20"/>
        </w:rPr>
        <w:t>Не очень нравиться</w:t>
      </w:r>
    </w:p>
    <w:p w:rsidR="00FF115C" w:rsidRPr="00143C80" w:rsidRDefault="00FF115C" w:rsidP="00FC7DBC">
      <w:pPr>
        <w:numPr>
          <w:ilvl w:val="0"/>
          <w:numId w:val="113"/>
        </w:numPr>
        <w:spacing w:line="360" w:lineRule="auto"/>
        <w:rPr>
          <w:sz w:val="20"/>
          <w:szCs w:val="20"/>
        </w:rPr>
      </w:pPr>
      <w:r w:rsidRPr="00143C80">
        <w:rPr>
          <w:sz w:val="20"/>
          <w:szCs w:val="20"/>
        </w:rPr>
        <w:t>Не нравиться</w:t>
      </w:r>
    </w:p>
    <w:p w:rsidR="00FF115C" w:rsidRPr="00143C80" w:rsidRDefault="00FF115C" w:rsidP="00FF115C">
      <w:pPr>
        <w:pStyle w:val="a9"/>
        <w:spacing w:line="360" w:lineRule="auto"/>
        <w:rPr>
          <w:sz w:val="20"/>
          <w:szCs w:val="20"/>
        </w:rPr>
      </w:pPr>
      <w:r w:rsidRPr="00143C80">
        <w:rPr>
          <w:sz w:val="20"/>
          <w:szCs w:val="20"/>
        </w:rPr>
        <w:t>2.Утром, когда ты просыпаешься, то всегда с радостью идешь в школу или тебе часто хочется остаться дома?</w:t>
      </w:r>
    </w:p>
    <w:p w:rsidR="00FF115C" w:rsidRPr="00143C80" w:rsidRDefault="00FF115C" w:rsidP="00FC7DBC">
      <w:pPr>
        <w:numPr>
          <w:ilvl w:val="0"/>
          <w:numId w:val="114"/>
        </w:numPr>
        <w:spacing w:line="360" w:lineRule="auto"/>
        <w:rPr>
          <w:sz w:val="20"/>
          <w:szCs w:val="20"/>
        </w:rPr>
      </w:pPr>
      <w:r w:rsidRPr="00143C80">
        <w:rPr>
          <w:sz w:val="20"/>
          <w:szCs w:val="20"/>
        </w:rPr>
        <w:t>Иду с радостью</w:t>
      </w:r>
    </w:p>
    <w:p w:rsidR="00FF115C" w:rsidRPr="00143C80" w:rsidRDefault="00FF115C" w:rsidP="00FC7DBC">
      <w:pPr>
        <w:numPr>
          <w:ilvl w:val="0"/>
          <w:numId w:val="114"/>
        </w:numPr>
        <w:spacing w:line="360" w:lineRule="auto"/>
        <w:rPr>
          <w:sz w:val="20"/>
          <w:szCs w:val="20"/>
        </w:rPr>
      </w:pPr>
      <w:r w:rsidRPr="00143C80">
        <w:rPr>
          <w:sz w:val="20"/>
          <w:szCs w:val="20"/>
        </w:rPr>
        <w:t>Бывает по-разному</w:t>
      </w:r>
    </w:p>
    <w:p w:rsidR="00FF115C" w:rsidRPr="00143C80" w:rsidRDefault="00FF115C" w:rsidP="00FC7DBC">
      <w:pPr>
        <w:numPr>
          <w:ilvl w:val="0"/>
          <w:numId w:val="114"/>
        </w:numPr>
        <w:spacing w:line="360" w:lineRule="auto"/>
        <w:rPr>
          <w:sz w:val="20"/>
          <w:szCs w:val="20"/>
        </w:rPr>
      </w:pPr>
      <w:r w:rsidRPr="00143C80">
        <w:rPr>
          <w:sz w:val="20"/>
          <w:szCs w:val="20"/>
        </w:rPr>
        <w:t>Чаще всего хочется остаться дома.</w:t>
      </w:r>
    </w:p>
    <w:p w:rsidR="00FF115C" w:rsidRPr="00143C80" w:rsidRDefault="00FF115C" w:rsidP="00FF115C">
      <w:pPr>
        <w:spacing w:line="360" w:lineRule="auto"/>
        <w:rPr>
          <w:sz w:val="20"/>
          <w:szCs w:val="20"/>
        </w:rPr>
      </w:pPr>
      <w:r w:rsidRPr="00143C80">
        <w:rPr>
          <w:sz w:val="20"/>
          <w:szCs w:val="20"/>
        </w:rPr>
        <w:t>3.Если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FF115C" w:rsidRPr="00143C80" w:rsidRDefault="00FF115C" w:rsidP="00FC7DBC">
      <w:pPr>
        <w:numPr>
          <w:ilvl w:val="0"/>
          <w:numId w:val="114"/>
        </w:numPr>
        <w:spacing w:line="360" w:lineRule="auto"/>
        <w:rPr>
          <w:sz w:val="20"/>
          <w:szCs w:val="20"/>
        </w:rPr>
      </w:pPr>
      <w:r w:rsidRPr="00143C80">
        <w:rPr>
          <w:sz w:val="20"/>
          <w:szCs w:val="20"/>
        </w:rPr>
        <w:t>Не знаю точно</w:t>
      </w:r>
    </w:p>
    <w:p w:rsidR="00FF115C" w:rsidRPr="00143C80" w:rsidRDefault="00FF115C" w:rsidP="00FC7DBC">
      <w:pPr>
        <w:numPr>
          <w:ilvl w:val="0"/>
          <w:numId w:val="114"/>
        </w:numPr>
        <w:spacing w:line="360" w:lineRule="auto"/>
        <w:rPr>
          <w:sz w:val="20"/>
          <w:szCs w:val="20"/>
        </w:rPr>
      </w:pPr>
      <w:r w:rsidRPr="00143C80">
        <w:rPr>
          <w:sz w:val="20"/>
          <w:szCs w:val="20"/>
        </w:rPr>
        <w:t>Остался бы дома</w:t>
      </w:r>
    </w:p>
    <w:p w:rsidR="00FF115C" w:rsidRPr="00143C80" w:rsidRDefault="00FF115C" w:rsidP="00FC7DBC">
      <w:pPr>
        <w:numPr>
          <w:ilvl w:val="0"/>
          <w:numId w:val="114"/>
        </w:numPr>
        <w:spacing w:line="360" w:lineRule="auto"/>
        <w:rPr>
          <w:sz w:val="20"/>
          <w:szCs w:val="20"/>
        </w:rPr>
      </w:pPr>
      <w:r w:rsidRPr="00143C80">
        <w:rPr>
          <w:sz w:val="20"/>
          <w:szCs w:val="20"/>
        </w:rPr>
        <w:t>Пошел бы в школу</w:t>
      </w:r>
    </w:p>
    <w:p w:rsidR="00FF115C" w:rsidRPr="00143C80" w:rsidRDefault="00FF115C" w:rsidP="00FF115C">
      <w:pPr>
        <w:pStyle w:val="a9"/>
        <w:spacing w:line="360" w:lineRule="auto"/>
        <w:rPr>
          <w:sz w:val="20"/>
          <w:szCs w:val="20"/>
        </w:rPr>
      </w:pPr>
      <w:r w:rsidRPr="00143C80">
        <w:rPr>
          <w:sz w:val="20"/>
          <w:szCs w:val="20"/>
        </w:rPr>
        <w:t>4.Ты доволен, когда у вас отменяют какие-либо уроки.</w:t>
      </w:r>
    </w:p>
    <w:p w:rsidR="00FF115C" w:rsidRPr="00143C80" w:rsidRDefault="00FF115C" w:rsidP="00FC7DBC">
      <w:pPr>
        <w:numPr>
          <w:ilvl w:val="0"/>
          <w:numId w:val="114"/>
        </w:numPr>
        <w:spacing w:line="360" w:lineRule="auto"/>
        <w:rPr>
          <w:sz w:val="20"/>
          <w:szCs w:val="20"/>
        </w:rPr>
      </w:pPr>
      <w:r w:rsidRPr="00143C80">
        <w:rPr>
          <w:sz w:val="20"/>
          <w:szCs w:val="20"/>
        </w:rPr>
        <w:t>Доволен</w:t>
      </w:r>
    </w:p>
    <w:p w:rsidR="00FF115C" w:rsidRPr="00143C80" w:rsidRDefault="00FF115C" w:rsidP="00FC7DBC">
      <w:pPr>
        <w:numPr>
          <w:ilvl w:val="0"/>
          <w:numId w:val="114"/>
        </w:numPr>
        <w:spacing w:line="360" w:lineRule="auto"/>
        <w:rPr>
          <w:sz w:val="20"/>
          <w:szCs w:val="20"/>
        </w:rPr>
      </w:pPr>
      <w:r w:rsidRPr="00143C80">
        <w:rPr>
          <w:sz w:val="20"/>
          <w:szCs w:val="20"/>
        </w:rPr>
        <w:lastRenderedPageBreak/>
        <w:t>Бывает по-разному</w:t>
      </w:r>
    </w:p>
    <w:p w:rsidR="00FF115C" w:rsidRPr="00143C80" w:rsidRDefault="00FF115C" w:rsidP="00FC7DBC">
      <w:pPr>
        <w:numPr>
          <w:ilvl w:val="0"/>
          <w:numId w:val="114"/>
        </w:numPr>
        <w:spacing w:line="360" w:lineRule="auto"/>
        <w:rPr>
          <w:sz w:val="20"/>
          <w:szCs w:val="20"/>
        </w:rPr>
      </w:pPr>
      <w:r w:rsidRPr="00143C80">
        <w:rPr>
          <w:sz w:val="20"/>
          <w:szCs w:val="20"/>
        </w:rPr>
        <w:t>Не доволен</w:t>
      </w:r>
    </w:p>
    <w:p w:rsidR="00FF115C" w:rsidRPr="00143C80" w:rsidRDefault="00FF115C" w:rsidP="00FF115C">
      <w:pPr>
        <w:pStyle w:val="a9"/>
        <w:spacing w:line="360" w:lineRule="auto"/>
        <w:rPr>
          <w:sz w:val="20"/>
          <w:szCs w:val="20"/>
        </w:rPr>
      </w:pPr>
      <w:r w:rsidRPr="00143C80">
        <w:rPr>
          <w:sz w:val="20"/>
          <w:szCs w:val="20"/>
        </w:rPr>
        <w:t>5.Ты хотел бы, чтобы тебе не задавали домашних заданий?</w:t>
      </w:r>
    </w:p>
    <w:p w:rsidR="00FF115C" w:rsidRPr="00143C80" w:rsidRDefault="00FF115C" w:rsidP="00FC7DBC">
      <w:pPr>
        <w:numPr>
          <w:ilvl w:val="0"/>
          <w:numId w:val="115"/>
        </w:numPr>
        <w:spacing w:line="360" w:lineRule="auto"/>
        <w:rPr>
          <w:sz w:val="20"/>
          <w:szCs w:val="20"/>
        </w:rPr>
      </w:pPr>
      <w:r w:rsidRPr="00143C80">
        <w:rPr>
          <w:sz w:val="20"/>
          <w:szCs w:val="20"/>
        </w:rPr>
        <w:t>Хотел бы</w:t>
      </w:r>
    </w:p>
    <w:p w:rsidR="00FF115C" w:rsidRPr="00143C80" w:rsidRDefault="00FF115C" w:rsidP="00FC7DBC">
      <w:pPr>
        <w:numPr>
          <w:ilvl w:val="0"/>
          <w:numId w:val="115"/>
        </w:numPr>
        <w:spacing w:line="360" w:lineRule="auto"/>
        <w:rPr>
          <w:sz w:val="20"/>
          <w:szCs w:val="20"/>
        </w:rPr>
      </w:pPr>
      <w:r w:rsidRPr="00143C80">
        <w:rPr>
          <w:sz w:val="20"/>
          <w:szCs w:val="20"/>
        </w:rPr>
        <w:t>Не хотел бы</w:t>
      </w:r>
    </w:p>
    <w:p w:rsidR="00FF115C" w:rsidRPr="00143C80" w:rsidRDefault="00FF115C" w:rsidP="00FC7DBC">
      <w:pPr>
        <w:numPr>
          <w:ilvl w:val="0"/>
          <w:numId w:val="115"/>
        </w:numPr>
        <w:spacing w:line="360" w:lineRule="auto"/>
        <w:rPr>
          <w:sz w:val="20"/>
          <w:szCs w:val="20"/>
        </w:rPr>
      </w:pPr>
      <w:r w:rsidRPr="00143C80">
        <w:rPr>
          <w:sz w:val="20"/>
          <w:szCs w:val="20"/>
        </w:rPr>
        <w:t>Не знаю точно</w:t>
      </w:r>
    </w:p>
    <w:p w:rsidR="00FF115C" w:rsidRPr="00143C80" w:rsidRDefault="00FF115C" w:rsidP="00FF115C">
      <w:pPr>
        <w:pStyle w:val="a9"/>
        <w:spacing w:line="360" w:lineRule="auto"/>
        <w:rPr>
          <w:sz w:val="20"/>
          <w:szCs w:val="20"/>
        </w:rPr>
      </w:pPr>
      <w:r w:rsidRPr="00143C80">
        <w:rPr>
          <w:sz w:val="20"/>
          <w:szCs w:val="20"/>
        </w:rPr>
        <w:t>6.Ты хотел бы, чтобы в школе не было уроков, но остались одни перемены?</w:t>
      </w:r>
    </w:p>
    <w:p w:rsidR="00FF115C" w:rsidRPr="00143C80" w:rsidRDefault="00FF115C" w:rsidP="00FC7DBC">
      <w:pPr>
        <w:numPr>
          <w:ilvl w:val="0"/>
          <w:numId w:val="116"/>
        </w:numPr>
        <w:spacing w:line="360" w:lineRule="auto"/>
        <w:rPr>
          <w:sz w:val="20"/>
          <w:szCs w:val="20"/>
        </w:rPr>
      </w:pPr>
      <w:r w:rsidRPr="00143C80">
        <w:rPr>
          <w:sz w:val="20"/>
          <w:szCs w:val="20"/>
        </w:rPr>
        <w:t>Хотел бы</w:t>
      </w:r>
    </w:p>
    <w:p w:rsidR="00FF115C" w:rsidRPr="00143C80" w:rsidRDefault="00FF115C" w:rsidP="00FC7DBC">
      <w:pPr>
        <w:numPr>
          <w:ilvl w:val="0"/>
          <w:numId w:val="116"/>
        </w:numPr>
        <w:spacing w:line="360" w:lineRule="auto"/>
        <w:rPr>
          <w:sz w:val="20"/>
          <w:szCs w:val="20"/>
        </w:rPr>
      </w:pPr>
      <w:r w:rsidRPr="00143C80">
        <w:rPr>
          <w:sz w:val="20"/>
          <w:szCs w:val="20"/>
        </w:rPr>
        <w:t>Не хотел бы</w:t>
      </w:r>
    </w:p>
    <w:p w:rsidR="00FF115C" w:rsidRPr="00143C80" w:rsidRDefault="00FF115C" w:rsidP="00FC7DBC">
      <w:pPr>
        <w:numPr>
          <w:ilvl w:val="0"/>
          <w:numId w:val="116"/>
        </w:numPr>
        <w:spacing w:line="360" w:lineRule="auto"/>
        <w:rPr>
          <w:sz w:val="20"/>
          <w:szCs w:val="20"/>
        </w:rPr>
      </w:pPr>
      <w:r w:rsidRPr="00143C80">
        <w:rPr>
          <w:sz w:val="20"/>
          <w:szCs w:val="20"/>
        </w:rPr>
        <w:t>Не знаю точно</w:t>
      </w:r>
    </w:p>
    <w:p w:rsidR="00FF115C" w:rsidRPr="00143C80" w:rsidRDefault="00FF115C" w:rsidP="00FF115C">
      <w:pPr>
        <w:pStyle w:val="a9"/>
        <w:spacing w:line="360" w:lineRule="auto"/>
        <w:rPr>
          <w:sz w:val="20"/>
          <w:szCs w:val="20"/>
        </w:rPr>
      </w:pPr>
      <w:r w:rsidRPr="00143C80">
        <w:rPr>
          <w:sz w:val="20"/>
          <w:szCs w:val="20"/>
        </w:rPr>
        <w:t>7.Часто ли ты рассказываешь своим родителям о школе?</w:t>
      </w:r>
    </w:p>
    <w:p w:rsidR="00FF115C" w:rsidRPr="00143C80" w:rsidRDefault="00FF115C" w:rsidP="00FC7DBC">
      <w:pPr>
        <w:numPr>
          <w:ilvl w:val="0"/>
          <w:numId w:val="117"/>
        </w:numPr>
        <w:spacing w:line="360" w:lineRule="auto"/>
        <w:jc w:val="left"/>
        <w:rPr>
          <w:sz w:val="20"/>
          <w:szCs w:val="20"/>
        </w:rPr>
      </w:pPr>
      <w:r w:rsidRPr="00143C80">
        <w:rPr>
          <w:sz w:val="20"/>
          <w:szCs w:val="20"/>
        </w:rPr>
        <w:t>Часто</w:t>
      </w:r>
    </w:p>
    <w:p w:rsidR="00FF115C" w:rsidRPr="00143C80" w:rsidRDefault="00FF115C" w:rsidP="00FC7DBC">
      <w:pPr>
        <w:numPr>
          <w:ilvl w:val="0"/>
          <w:numId w:val="117"/>
        </w:numPr>
        <w:spacing w:line="360" w:lineRule="auto"/>
        <w:jc w:val="left"/>
        <w:rPr>
          <w:sz w:val="20"/>
          <w:szCs w:val="20"/>
        </w:rPr>
      </w:pPr>
      <w:r w:rsidRPr="00143C80">
        <w:rPr>
          <w:sz w:val="20"/>
          <w:szCs w:val="20"/>
        </w:rPr>
        <w:t>Иногда</w:t>
      </w:r>
    </w:p>
    <w:p w:rsidR="00FF115C" w:rsidRPr="00143C80" w:rsidRDefault="00FF115C" w:rsidP="00FC7DBC">
      <w:pPr>
        <w:numPr>
          <w:ilvl w:val="0"/>
          <w:numId w:val="117"/>
        </w:numPr>
        <w:spacing w:line="360" w:lineRule="auto"/>
        <w:jc w:val="left"/>
        <w:rPr>
          <w:sz w:val="20"/>
          <w:szCs w:val="20"/>
        </w:rPr>
      </w:pPr>
      <w:r w:rsidRPr="00143C80">
        <w:rPr>
          <w:sz w:val="20"/>
          <w:szCs w:val="20"/>
        </w:rPr>
        <w:t>Почти никогда не рассказываю</w:t>
      </w:r>
    </w:p>
    <w:p w:rsidR="00FF115C" w:rsidRPr="00143C80" w:rsidRDefault="00FF115C" w:rsidP="00FF115C">
      <w:pPr>
        <w:pStyle w:val="a9"/>
        <w:spacing w:line="360" w:lineRule="auto"/>
        <w:rPr>
          <w:sz w:val="20"/>
          <w:szCs w:val="20"/>
        </w:rPr>
      </w:pPr>
      <w:r w:rsidRPr="00143C80">
        <w:rPr>
          <w:sz w:val="20"/>
          <w:szCs w:val="20"/>
        </w:rPr>
        <w:t>8.Ты хотел бы, чтобы у тебя был менее строгий учитель?</w:t>
      </w:r>
    </w:p>
    <w:p w:rsidR="00FF115C" w:rsidRPr="00143C80" w:rsidRDefault="00FF115C" w:rsidP="00FC7DBC">
      <w:pPr>
        <w:numPr>
          <w:ilvl w:val="0"/>
          <w:numId w:val="118"/>
        </w:numPr>
        <w:spacing w:line="360" w:lineRule="auto"/>
        <w:jc w:val="left"/>
        <w:rPr>
          <w:sz w:val="20"/>
          <w:szCs w:val="20"/>
        </w:rPr>
      </w:pPr>
      <w:r w:rsidRPr="00143C80">
        <w:rPr>
          <w:sz w:val="20"/>
          <w:szCs w:val="20"/>
        </w:rPr>
        <w:t xml:space="preserve">Точно не знаю </w:t>
      </w:r>
    </w:p>
    <w:p w:rsidR="00FF115C" w:rsidRPr="00143C80" w:rsidRDefault="00FF115C" w:rsidP="00FC7DBC">
      <w:pPr>
        <w:numPr>
          <w:ilvl w:val="0"/>
          <w:numId w:val="118"/>
        </w:numPr>
        <w:spacing w:line="360" w:lineRule="auto"/>
        <w:jc w:val="left"/>
        <w:rPr>
          <w:sz w:val="20"/>
          <w:szCs w:val="20"/>
        </w:rPr>
      </w:pPr>
      <w:r w:rsidRPr="00143C80">
        <w:rPr>
          <w:sz w:val="20"/>
          <w:szCs w:val="20"/>
        </w:rPr>
        <w:t xml:space="preserve">Не хотел бы </w:t>
      </w:r>
    </w:p>
    <w:p w:rsidR="00FF115C" w:rsidRPr="00143C80" w:rsidRDefault="00FF115C" w:rsidP="00FC7DBC">
      <w:pPr>
        <w:numPr>
          <w:ilvl w:val="0"/>
          <w:numId w:val="118"/>
        </w:numPr>
        <w:spacing w:line="360" w:lineRule="auto"/>
        <w:jc w:val="left"/>
        <w:rPr>
          <w:sz w:val="20"/>
          <w:szCs w:val="20"/>
        </w:rPr>
      </w:pPr>
      <w:r w:rsidRPr="00143C80">
        <w:rPr>
          <w:sz w:val="20"/>
          <w:szCs w:val="20"/>
        </w:rPr>
        <w:t>Хотел бы</w:t>
      </w:r>
    </w:p>
    <w:p w:rsidR="00FF115C" w:rsidRPr="00143C80" w:rsidRDefault="00FF115C" w:rsidP="00FF115C">
      <w:pPr>
        <w:pStyle w:val="a9"/>
        <w:spacing w:line="360" w:lineRule="auto"/>
        <w:rPr>
          <w:sz w:val="20"/>
          <w:szCs w:val="20"/>
        </w:rPr>
      </w:pPr>
      <w:r w:rsidRPr="00143C80">
        <w:rPr>
          <w:sz w:val="20"/>
          <w:szCs w:val="20"/>
        </w:rPr>
        <w:t>9.Много ли у тебя друзей в классе?</w:t>
      </w:r>
    </w:p>
    <w:p w:rsidR="00FF115C" w:rsidRPr="00143C80" w:rsidRDefault="00FF115C" w:rsidP="00FC7DBC">
      <w:pPr>
        <w:numPr>
          <w:ilvl w:val="0"/>
          <w:numId w:val="119"/>
        </w:numPr>
        <w:spacing w:line="360" w:lineRule="auto"/>
        <w:jc w:val="left"/>
        <w:rPr>
          <w:sz w:val="20"/>
          <w:szCs w:val="20"/>
        </w:rPr>
      </w:pPr>
      <w:r w:rsidRPr="00143C80">
        <w:rPr>
          <w:sz w:val="20"/>
          <w:szCs w:val="20"/>
        </w:rPr>
        <w:t>Не очень много</w:t>
      </w:r>
    </w:p>
    <w:p w:rsidR="00FF115C" w:rsidRPr="00143C80" w:rsidRDefault="00FF115C" w:rsidP="00FC7DBC">
      <w:pPr>
        <w:numPr>
          <w:ilvl w:val="0"/>
          <w:numId w:val="119"/>
        </w:numPr>
        <w:spacing w:line="360" w:lineRule="auto"/>
        <w:jc w:val="left"/>
        <w:rPr>
          <w:sz w:val="20"/>
          <w:szCs w:val="20"/>
        </w:rPr>
      </w:pPr>
      <w:r w:rsidRPr="00143C80">
        <w:rPr>
          <w:sz w:val="20"/>
          <w:szCs w:val="20"/>
        </w:rPr>
        <w:t>Много</w:t>
      </w:r>
    </w:p>
    <w:p w:rsidR="00FF115C" w:rsidRPr="00143C80" w:rsidRDefault="00FF115C" w:rsidP="00FC7DBC">
      <w:pPr>
        <w:numPr>
          <w:ilvl w:val="0"/>
          <w:numId w:val="119"/>
        </w:numPr>
        <w:spacing w:line="360" w:lineRule="auto"/>
        <w:jc w:val="left"/>
        <w:rPr>
          <w:sz w:val="20"/>
          <w:szCs w:val="20"/>
        </w:rPr>
      </w:pPr>
      <w:r w:rsidRPr="00143C80">
        <w:rPr>
          <w:sz w:val="20"/>
          <w:szCs w:val="20"/>
        </w:rPr>
        <w:t>Почти нет</w:t>
      </w:r>
    </w:p>
    <w:p w:rsidR="00FF115C" w:rsidRPr="00143C80" w:rsidRDefault="00FF115C" w:rsidP="00FF115C">
      <w:pPr>
        <w:pStyle w:val="a9"/>
        <w:spacing w:line="360" w:lineRule="auto"/>
        <w:rPr>
          <w:sz w:val="20"/>
          <w:szCs w:val="20"/>
        </w:rPr>
      </w:pPr>
      <w:r w:rsidRPr="00143C80">
        <w:rPr>
          <w:sz w:val="20"/>
          <w:szCs w:val="20"/>
        </w:rPr>
        <w:t>10.Тебе нравятся твои одноклассники?</w:t>
      </w:r>
    </w:p>
    <w:p w:rsidR="00FF115C" w:rsidRPr="00143C80" w:rsidRDefault="00FF115C" w:rsidP="00FC7DBC">
      <w:pPr>
        <w:numPr>
          <w:ilvl w:val="0"/>
          <w:numId w:val="120"/>
        </w:numPr>
        <w:spacing w:line="360" w:lineRule="auto"/>
        <w:jc w:val="left"/>
        <w:rPr>
          <w:sz w:val="20"/>
          <w:szCs w:val="20"/>
        </w:rPr>
      </w:pPr>
      <w:r w:rsidRPr="00143C80">
        <w:rPr>
          <w:sz w:val="20"/>
          <w:szCs w:val="20"/>
        </w:rPr>
        <w:t>Нравятся</w:t>
      </w:r>
    </w:p>
    <w:p w:rsidR="00FF115C" w:rsidRPr="00143C80" w:rsidRDefault="00FF115C" w:rsidP="00FC7DBC">
      <w:pPr>
        <w:numPr>
          <w:ilvl w:val="0"/>
          <w:numId w:val="120"/>
        </w:numPr>
        <w:spacing w:line="360" w:lineRule="auto"/>
        <w:jc w:val="left"/>
        <w:rPr>
          <w:sz w:val="20"/>
          <w:szCs w:val="20"/>
        </w:rPr>
      </w:pPr>
      <w:r w:rsidRPr="00143C80">
        <w:rPr>
          <w:sz w:val="20"/>
          <w:szCs w:val="20"/>
        </w:rPr>
        <w:t>Некоторые нравятся, а некоторые – не очень</w:t>
      </w:r>
    </w:p>
    <w:p w:rsidR="00FF115C" w:rsidRPr="00143C80" w:rsidRDefault="00FF115C" w:rsidP="00FC7DBC">
      <w:pPr>
        <w:numPr>
          <w:ilvl w:val="0"/>
          <w:numId w:val="120"/>
        </w:numPr>
        <w:spacing w:line="360" w:lineRule="auto"/>
        <w:jc w:val="left"/>
        <w:rPr>
          <w:sz w:val="20"/>
          <w:szCs w:val="20"/>
        </w:rPr>
      </w:pPr>
      <w:r w:rsidRPr="00143C80">
        <w:rPr>
          <w:sz w:val="20"/>
          <w:szCs w:val="20"/>
        </w:rPr>
        <w:t>Большинство не нравится</w:t>
      </w:r>
    </w:p>
    <w:p w:rsidR="00FF115C" w:rsidRPr="00143C80" w:rsidRDefault="00FF115C" w:rsidP="00FF115C">
      <w:pPr>
        <w:spacing w:line="360" w:lineRule="auto"/>
        <w:jc w:val="left"/>
        <w:rPr>
          <w:sz w:val="20"/>
          <w:szCs w:val="20"/>
        </w:rPr>
      </w:pPr>
    </w:p>
    <w:p w:rsidR="00FF115C" w:rsidRPr="00143C80" w:rsidRDefault="00FF115C" w:rsidP="00FF115C">
      <w:pPr>
        <w:spacing w:line="360" w:lineRule="auto"/>
        <w:ind w:left="360"/>
        <w:jc w:val="center"/>
        <w:rPr>
          <w:sz w:val="20"/>
          <w:szCs w:val="20"/>
        </w:rPr>
      </w:pPr>
      <w:r w:rsidRPr="00143C80">
        <w:rPr>
          <w:sz w:val="20"/>
          <w:szCs w:val="20"/>
        </w:rPr>
        <w:t>КЛЮЧ:</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rPr>
                <w:bCs/>
                <w:sz w:val="20"/>
                <w:szCs w:val="20"/>
              </w:rPr>
            </w:pPr>
            <w:r w:rsidRPr="00143C80">
              <w:rPr>
                <w:bCs/>
                <w:sz w:val="20"/>
                <w:szCs w:val="20"/>
              </w:rPr>
              <w:t>№вопроса</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bCs/>
                <w:sz w:val="20"/>
                <w:szCs w:val="20"/>
              </w:rPr>
            </w:pPr>
            <w:r w:rsidRPr="00143C80">
              <w:rPr>
                <w:bCs/>
                <w:sz w:val="20"/>
                <w:szCs w:val="20"/>
              </w:rPr>
              <w:t>Бал за 1 ответ</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bCs/>
                <w:sz w:val="20"/>
                <w:szCs w:val="20"/>
              </w:rPr>
            </w:pPr>
            <w:r w:rsidRPr="00143C80">
              <w:rPr>
                <w:bCs/>
                <w:sz w:val="20"/>
                <w:szCs w:val="20"/>
              </w:rPr>
              <w:t>Бал за 2 ответ</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bCs/>
                <w:sz w:val="20"/>
                <w:szCs w:val="20"/>
              </w:rPr>
            </w:pPr>
            <w:r w:rsidRPr="00143C80">
              <w:rPr>
                <w:bCs/>
                <w:sz w:val="20"/>
                <w:szCs w:val="20"/>
              </w:rPr>
              <w:t>Бал за 3 ответ</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2</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4</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5</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6</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7</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8</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9</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r>
      <w:tr w:rsidR="00FF115C" w:rsidRPr="00143C80">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lastRenderedPageBreak/>
              <w:t>10</w:t>
            </w:r>
          </w:p>
        </w:tc>
        <w:tc>
          <w:tcPr>
            <w:tcW w:w="2392"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3</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1</w:t>
            </w:r>
          </w:p>
        </w:tc>
        <w:tc>
          <w:tcPr>
            <w:tcW w:w="2393" w:type="dxa"/>
            <w:tcBorders>
              <w:top w:val="single" w:sz="4" w:space="0" w:color="auto"/>
              <w:left w:val="single" w:sz="4" w:space="0" w:color="auto"/>
              <w:bottom w:val="single" w:sz="4" w:space="0" w:color="auto"/>
              <w:right w:val="single" w:sz="4" w:space="0" w:color="auto"/>
            </w:tcBorders>
          </w:tcPr>
          <w:p w:rsidR="00FF115C" w:rsidRPr="00143C80" w:rsidRDefault="00FF115C" w:rsidP="00382BF3">
            <w:pPr>
              <w:spacing w:line="360" w:lineRule="auto"/>
              <w:jc w:val="center"/>
              <w:rPr>
                <w:sz w:val="20"/>
                <w:szCs w:val="20"/>
              </w:rPr>
            </w:pPr>
            <w:r w:rsidRPr="00143C80">
              <w:rPr>
                <w:sz w:val="20"/>
                <w:szCs w:val="20"/>
              </w:rPr>
              <w:t>0</w:t>
            </w:r>
          </w:p>
        </w:tc>
      </w:tr>
    </w:tbl>
    <w:p w:rsidR="00FF115C" w:rsidRPr="00143C80" w:rsidRDefault="00FF115C" w:rsidP="00FF115C">
      <w:pPr>
        <w:spacing w:line="360" w:lineRule="auto"/>
        <w:ind w:left="360"/>
        <w:jc w:val="center"/>
        <w:rPr>
          <w:sz w:val="20"/>
          <w:szCs w:val="20"/>
        </w:rPr>
      </w:pPr>
    </w:p>
    <w:p w:rsidR="00FF115C" w:rsidRPr="00143C80" w:rsidRDefault="00FF115C" w:rsidP="00FF115C">
      <w:pPr>
        <w:spacing w:line="360" w:lineRule="auto"/>
        <w:ind w:left="360"/>
        <w:jc w:val="center"/>
        <w:rPr>
          <w:sz w:val="20"/>
          <w:szCs w:val="20"/>
        </w:rPr>
      </w:pPr>
      <w:r w:rsidRPr="00143C80">
        <w:rPr>
          <w:sz w:val="20"/>
          <w:szCs w:val="20"/>
        </w:rPr>
        <w:t>Вариант расчетов по А.Ф.Ануфриеву:</w:t>
      </w:r>
    </w:p>
    <w:p w:rsidR="00FF115C" w:rsidRPr="00143C80" w:rsidRDefault="00FF115C" w:rsidP="00FF115C">
      <w:pPr>
        <w:spacing w:line="360" w:lineRule="auto"/>
        <w:ind w:left="360"/>
        <w:rPr>
          <w:sz w:val="20"/>
          <w:szCs w:val="20"/>
        </w:rPr>
      </w:pPr>
      <w:r w:rsidRPr="00143C80">
        <w:rPr>
          <w:sz w:val="20"/>
          <w:szCs w:val="20"/>
        </w:rPr>
        <w:t>За первый ответ – 3 балла,</w:t>
      </w:r>
    </w:p>
    <w:p w:rsidR="00FF115C" w:rsidRPr="00143C80" w:rsidRDefault="00FF115C" w:rsidP="00FF115C">
      <w:pPr>
        <w:spacing w:line="360" w:lineRule="auto"/>
        <w:ind w:left="360"/>
        <w:rPr>
          <w:sz w:val="20"/>
          <w:szCs w:val="20"/>
        </w:rPr>
      </w:pPr>
      <w:r w:rsidRPr="00143C80">
        <w:rPr>
          <w:sz w:val="20"/>
          <w:szCs w:val="20"/>
        </w:rPr>
        <w:t>За второй ответ – 1 балл,</w:t>
      </w:r>
    </w:p>
    <w:p w:rsidR="00FF115C" w:rsidRPr="00143C80" w:rsidRDefault="00FF115C" w:rsidP="00FF115C">
      <w:pPr>
        <w:spacing w:line="360" w:lineRule="auto"/>
        <w:ind w:left="360"/>
        <w:rPr>
          <w:sz w:val="20"/>
          <w:szCs w:val="20"/>
        </w:rPr>
      </w:pPr>
      <w:r w:rsidRPr="00143C80">
        <w:rPr>
          <w:sz w:val="20"/>
          <w:szCs w:val="20"/>
        </w:rPr>
        <w:t>За третий ответ – 0 баллов.</w:t>
      </w:r>
    </w:p>
    <w:p w:rsidR="00FF115C" w:rsidRPr="00143C80" w:rsidRDefault="00FF115C" w:rsidP="00FF115C">
      <w:pPr>
        <w:tabs>
          <w:tab w:val="left" w:pos="3060"/>
        </w:tabs>
        <w:spacing w:line="360" w:lineRule="auto"/>
        <w:ind w:left="360"/>
        <w:rPr>
          <w:sz w:val="20"/>
          <w:szCs w:val="20"/>
        </w:rPr>
      </w:pPr>
      <w:r w:rsidRPr="00143C80">
        <w:rPr>
          <w:sz w:val="20"/>
          <w:szCs w:val="20"/>
        </w:rPr>
        <w:tab/>
      </w:r>
      <w:r w:rsidRPr="00143C80">
        <w:rPr>
          <w:bCs/>
          <w:sz w:val="20"/>
          <w:szCs w:val="20"/>
        </w:rPr>
        <w:t>5 основных уровней школьной мотивации</w:t>
      </w:r>
      <w:r w:rsidRPr="00143C80">
        <w:rPr>
          <w:sz w:val="20"/>
          <w:szCs w:val="20"/>
        </w:rPr>
        <w:t>.</w:t>
      </w:r>
    </w:p>
    <w:p w:rsidR="00FF115C" w:rsidRPr="00143C80" w:rsidRDefault="00FF115C" w:rsidP="00FF115C">
      <w:pPr>
        <w:pStyle w:val="af1"/>
        <w:spacing w:before="0" w:beforeAutospacing="0" w:after="0" w:afterAutospacing="0" w:line="360" w:lineRule="auto"/>
        <w:rPr>
          <w:sz w:val="20"/>
          <w:szCs w:val="20"/>
        </w:rPr>
      </w:pPr>
    </w:p>
    <w:p w:rsidR="00FF115C" w:rsidRPr="00143C80" w:rsidRDefault="00FF115C" w:rsidP="00FC7DBC">
      <w:pPr>
        <w:numPr>
          <w:ilvl w:val="0"/>
          <w:numId w:val="121"/>
        </w:numPr>
        <w:spacing w:line="360" w:lineRule="auto"/>
        <w:rPr>
          <w:sz w:val="20"/>
          <w:szCs w:val="20"/>
        </w:rPr>
      </w:pPr>
      <w:r w:rsidRPr="00143C80">
        <w:rPr>
          <w:bCs/>
          <w:sz w:val="20"/>
          <w:szCs w:val="20"/>
        </w:rPr>
        <w:t>25 – 30 баллов</w:t>
      </w:r>
      <w:r w:rsidRPr="00143C80">
        <w:rPr>
          <w:sz w:val="20"/>
          <w:szCs w:val="20"/>
        </w:rPr>
        <w:t xml:space="preserve">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FF115C" w:rsidRPr="00E22CD5" w:rsidRDefault="00FF115C" w:rsidP="00E22CD5">
      <w:pPr>
        <w:pStyle w:val="a9"/>
        <w:numPr>
          <w:ilvl w:val="0"/>
          <w:numId w:val="121"/>
        </w:numPr>
        <w:tabs>
          <w:tab w:val="right" w:pos="9354"/>
        </w:tabs>
        <w:spacing w:line="360" w:lineRule="auto"/>
        <w:rPr>
          <w:sz w:val="20"/>
          <w:szCs w:val="20"/>
        </w:rPr>
        <w:sectPr w:rsidR="00FF115C" w:rsidRPr="00E22CD5">
          <w:pgSz w:w="11906" w:h="16838"/>
          <w:pgMar w:top="1134" w:right="924" w:bottom="1134" w:left="1259" w:header="709" w:footer="709" w:gutter="0"/>
          <w:cols w:space="720"/>
        </w:sectPr>
      </w:pPr>
      <w:r w:rsidRPr="00143C80">
        <w:rPr>
          <w:sz w:val="20"/>
          <w:szCs w:val="20"/>
        </w:rPr>
        <w:t>20 – 24 бал</w:t>
      </w:r>
      <w:r w:rsidR="00E22CD5">
        <w:rPr>
          <w:sz w:val="20"/>
          <w:szCs w:val="20"/>
        </w:rPr>
        <w:t>ла – хорошая школьная мотивация</w:t>
      </w:r>
    </w:p>
    <w:p w:rsidR="00FF115C" w:rsidRPr="00143C80" w:rsidRDefault="00FF115C" w:rsidP="00FF115C">
      <w:pPr>
        <w:pStyle w:val="a9"/>
        <w:tabs>
          <w:tab w:val="right" w:pos="9354"/>
        </w:tabs>
        <w:spacing w:line="360" w:lineRule="auto"/>
        <w:rPr>
          <w:sz w:val="20"/>
          <w:szCs w:val="20"/>
        </w:rPr>
      </w:pPr>
      <w:r w:rsidRPr="00143C80">
        <w:rPr>
          <w:sz w:val="20"/>
          <w:szCs w:val="20"/>
        </w:rPr>
        <w:lastRenderedPageBreak/>
        <w:t xml:space="preserve">  Подобные показатели имеют большинство обучающихся начальных классов, успешно справляющихся с учебной деятельностью. Такой уровень мотивации является  </w:t>
      </w:r>
    </w:p>
    <w:p w:rsidR="00FF115C" w:rsidRPr="00143C80" w:rsidRDefault="00FF115C" w:rsidP="00FF115C">
      <w:pPr>
        <w:pStyle w:val="a9"/>
        <w:spacing w:line="360" w:lineRule="auto"/>
        <w:rPr>
          <w:sz w:val="20"/>
          <w:szCs w:val="20"/>
        </w:rPr>
      </w:pPr>
      <w:r w:rsidRPr="00143C80">
        <w:rPr>
          <w:sz w:val="20"/>
          <w:szCs w:val="20"/>
        </w:rPr>
        <w:t xml:space="preserve">               средней         нормой.</w:t>
      </w:r>
    </w:p>
    <w:p w:rsidR="00FF115C" w:rsidRPr="00143C80" w:rsidRDefault="00FF115C" w:rsidP="00FC7DBC">
      <w:pPr>
        <w:pStyle w:val="a9"/>
        <w:numPr>
          <w:ilvl w:val="0"/>
          <w:numId w:val="153"/>
        </w:numPr>
        <w:spacing w:after="0" w:line="360" w:lineRule="auto"/>
        <w:rPr>
          <w:sz w:val="20"/>
          <w:szCs w:val="20"/>
        </w:rPr>
      </w:pPr>
      <w:r w:rsidRPr="00143C80">
        <w:rPr>
          <w:sz w:val="20"/>
          <w:szCs w:val="20"/>
        </w:rPr>
        <w:t>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FF115C" w:rsidRPr="00143C80" w:rsidRDefault="00FF115C" w:rsidP="00FC7DBC">
      <w:pPr>
        <w:pStyle w:val="a9"/>
        <w:numPr>
          <w:ilvl w:val="0"/>
          <w:numId w:val="153"/>
        </w:numPr>
        <w:spacing w:after="0" w:line="360" w:lineRule="auto"/>
        <w:rPr>
          <w:sz w:val="20"/>
          <w:szCs w:val="20"/>
        </w:rPr>
      </w:pPr>
      <w:r w:rsidRPr="00143C80">
        <w:rPr>
          <w:sz w:val="20"/>
          <w:szCs w:val="20"/>
        </w:rPr>
        <w:t>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FF115C" w:rsidRPr="00143C80" w:rsidRDefault="00FF115C" w:rsidP="00FC7DBC">
      <w:pPr>
        <w:pStyle w:val="a9"/>
        <w:numPr>
          <w:ilvl w:val="0"/>
          <w:numId w:val="153"/>
        </w:numPr>
        <w:spacing w:line="360" w:lineRule="auto"/>
        <w:rPr>
          <w:sz w:val="20"/>
          <w:szCs w:val="20"/>
        </w:rPr>
      </w:pPr>
      <w:r w:rsidRPr="00143C80">
        <w:rPr>
          <w:sz w:val="20"/>
          <w:szCs w:val="20"/>
        </w:rPr>
        <w:t>Ниже 10 баллов – негативное отношение к школе, школьная дезадаптация.</w:t>
      </w:r>
    </w:p>
    <w:p w:rsidR="00FF115C" w:rsidRPr="00143C80" w:rsidRDefault="00FF115C" w:rsidP="00FF115C">
      <w:pPr>
        <w:pStyle w:val="a9"/>
        <w:spacing w:line="360" w:lineRule="auto"/>
        <w:rPr>
          <w:sz w:val="20"/>
          <w:szCs w:val="20"/>
        </w:rPr>
      </w:pPr>
      <w:r w:rsidRPr="00143C80">
        <w:rPr>
          <w:sz w:val="20"/>
          <w:szCs w:val="20"/>
        </w:rPr>
        <w:t xml:space="preserve">           Такие дети испытывают серьезные трудности в школе: они не справляются с               учебой, испытывают проблемы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психического здоровья.</w:t>
      </w:r>
    </w:p>
    <w:p w:rsidR="00FF115C" w:rsidRPr="00143C80" w:rsidRDefault="00FF115C" w:rsidP="00FF115C">
      <w:pPr>
        <w:autoSpaceDE w:val="0"/>
        <w:autoSpaceDN w:val="0"/>
        <w:adjustRightInd w:val="0"/>
        <w:rPr>
          <w:sz w:val="20"/>
          <w:szCs w:val="20"/>
        </w:rPr>
      </w:pPr>
      <w:r w:rsidRPr="00143C80">
        <w:rPr>
          <w:sz w:val="20"/>
          <w:szCs w:val="20"/>
        </w:rPr>
        <w:t xml:space="preserve">МЕТОДИКА ДИАГНОСТИКИ МОТИВАЦИИ УЧЕНИЯ И ЭМОЦИОНАЛЬНОГО ОТНОШЕНИЯ К УЧЕНИЮ </w:t>
      </w:r>
      <w:r w:rsidR="00521B04" w:rsidRPr="00143C80">
        <w:rPr>
          <w:sz w:val="20"/>
          <w:szCs w:val="20"/>
        </w:rPr>
        <w:t xml:space="preserve"> </w:t>
      </w:r>
    </w:p>
    <w:p w:rsidR="00D638FB" w:rsidRPr="00143C80" w:rsidRDefault="00D638FB" w:rsidP="00FF115C">
      <w:pPr>
        <w:autoSpaceDE w:val="0"/>
        <w:autoSpaceDN w:val="0"/>
        <w:adjustRightInd w:val="0"/>
        <w:rPr>
          <w:sz w:val="20"/>
          <w:szCs w:val="20"/>
        </w:rPr>
      </w:pPr>
    </w:p>
    <w:p w:rsidR="00FF115C" w:rsidRPr="00143C80" w:rsidRDefault="00FF115C" w:rsidP="00FF115C">
      <w:pPr>
        <w:autoSpaceDE w:val="0"/>
        <w:autoSpaceDN w:val="0"/>
        <w:adjustRightInd w:val="0"/>
        <w:rPr>
          <w:sz w:val="20"/>
          <w:szCs w:val="20"/>
        </w:rPr>
      </w:pPr>
      <w:r w:rsidRPr="00143C80">
        <w:rPr>
          <w:sz w:val="20"/>
          <w:szCs w:val="20"/>
        </w:rPr>
        <w:t>Цель: диагностика познавательной активности, мотивации достижения, тревожности, гнева.</w:t>
      </w:r>
    </w:p>
    <w:p w:rsidR="00D638FB" w:rsidRPr="00143C80" w:rsidRDefault="00D638FB" w:rsidP="00FF115C">
      <w:pPr>
        <w:autoSpaceDE w:val="0"/>
        <w:autoSpaceDN w:val="0"/>
        <w:adjustRightInd w:val="0"/>
        <w:rPr>
          <w:sz w:val="20"/>
          <w:szCs w:val="20"/>
        </w:rPr>
      </w:pPr>
    </w:p>
    <w:p w:rsidR="00FF115C" w:rsidRPr="00143C80" w:rsidRDefault="00FF115C" w:rsidP="00FF115C">
      <w:pPr>
        <w:autoSpaceDE w:val="0"/>
        <w:autoSpaceDN w:val="0"/>
        <w:adjustRightInd w:val="0"/>
        <w:rPr>
          <w:sz w:val="20"/>
          <w:szCs w:val="20"/>
        </w:rPr>
      </w:pPr>
      <w:r w:rsidRPr="00143C80">
        <w:rPr>
          <w:sz w:val="20"/>
          <w:szCs w:val="20"/>
        </w:rPr>
        <w:t>Возраст: 9- 14 лет</w:t>
      </w:r>
    </w:p>
    <w:p w:rsidR="00D638FB" w:rsidRPr="00143C80" w:rsidRDefault="00D638FB" w:rsidP="00FF115C">
      <w:pPr>
        <w:autoSpaceDE w:val="0"/>
        <w:autoSpaceDN w:val="0"/>
        <w:adjustRightInd w:val="0"/>
        <w:rPr>
          <w:sz w:val="20"/>
          <w:szCs w:val="20"/>
        </w:rPr>
      </w:pPr>
    </w:p>
    <w:p w:rsidR="00FF115C" w:rsidRPr="00143C80" w:rsidRDefault="00FF115C" w:rsidP="00FF115C">
      <w:pPr>
        <w:autoSpaceDE w:val="0"/>
        <w:autoSpaceDN w:val="0"/>
        <w:adjustRightInd w:val="0"/>
        <w:rPr>
          <w:sz w:val="20"/>
          <w:szCs w:val="20"/>
        </w:rPr>
      </w:pPr>
      <w:r w:rsidRPr="00143C80">
        <w:rPr>
          <w:sz w:val="20"/>
          <w:szCs w:val="20"/>
        </w:rPr>
        <w:t>Форма проведения: фронтальный письменный опрос</w:t>
      </w:r>
      <w:r w:rsidR="00D638FB" w:rsidRPr="00143C80">
        <w:rPr>
          <w:sz w:val="20"/>
          <w:szCs w:val="20"/>
        </w:rPr>
        <w:t>.</w:t>
      </w:r>
    </w:p>
    <w:p w:rsidR="00D638FB" w:rsidRPr="00143C80" w:rsidRDefault="00D638FB" w:rsidP="00FF115C">
      <w:pPr>
        <w:autoSpaceDE w:val="0"/>
        <w:autoSpaceDN w:val="0"/>
        <w:adjustRightInd w:val="0"/>
        <w:rPr>
          <w:sz w:val="20"/>
          <w:szCs w:val="20"/>
        </w:rPr>
      </w:pPr>
    </w:p>
    <w:p w:rsidR="00D638FB" w:rsidRPr="00143C80" w:rsidRDefault="00D638FB" w:rsidP="00FF115C">
      <w:pPr>
        <w:autoSpaceDE w:val="0"/>
        <w:autoSpaceDN w:val="0"/>
        <w:adjustRightInd w:val="0"/>
        <w:rPr>
          <w:sz w:val="20"/>
          <w:szCs w:val="20"/>
        </w:rPr>
      </w:pPr>
    </w:p>
    <w:p w:rsidR="00D638FB" w:rsidRPr="00143C80" w:rsidRDefault="00D638FB" w:rsidP="00D638FB">
      <w:pPr>
        <w:autoSpaceDE w:val="0"/>
        <w:autoSpaceDN w:val="0"/>
        <w:adjustRightInd w:val="0"/>
        <w:rPr>
          <w:sz w:val="20"/>
          <w:szCs w:val="20"/>
        </w:rPr>
      </w:pPr>
      <w:r w:rsidRPr="00143C80">
        <w:rPr>
          <w:sz w:val="20"/>
          <w:szCs w:val="20"/>
        </w:rPr>
        <w:t>Оцениваемое УУД:  личностное УУД, смыслообразование, школьная мотивация.</w:t>
      </w:r>
    </w:p>
    <w:p w:rsidR="00D638FB" w:rsidRPr="00143C80" w:rsidRDefault="00D638FB" w:rsidP="00D638FB">
      <w:pPr>
        <w:pStyle w:val="1"/>
        <w:rPr>
          <w:rFonts w:ascii="Times New Roman" w:hAnsi="Times New Roman"/>
          <w:b w:val="0"/>
          <w:sz w:val="20"/>
          <w:szCs w:val="20"/>
          <w:u w:val="single"/>
        </w:rPr>
      </w:pPr>
      <w:r w:rsidRPr="00143C80">
        <w:rPr>
          <w:rFonts w:ascii="Times New Roman" w:hAnsi="Times New Roman"/>
          <w:b w:val="0"/>
          <w:sz w:val="20"/>
          <w:szCs w:val="20"/>
          <w:u w:val="single"/>
        </w:rPr>
        <w:t xml:space="preserve">Ф.И._____________________________________________________________________________                   </w:t>
      </w:r>
    </w:p>
    <w:p w:rsidR="00D638FB" w:rsidRPr="00143C80" w:rsidRDefault="00D638FB" w:rsidP="00D638FB">
      <w:pPr>
        <w:rPr>
          <w:sz w:val="20"/>
          <w:szCs w:val="20"/>
        </w:rPr>
      </w:pPr>
    </w:p>
    <w:p w:rsidR="00D638FB" w:rsidRPr="00143C80" w:rsidRDefault="00D638FB" w:rsidP="00D638FB">
      <w:pPr>
        <w:rPr>
          <w:sz w:val="20"/>
          <w:szCs w:val="20"/>
        </w:rPr>
      </w:pPr>
      <w:r w:rsidRPr="00143C80">
        <w:rPr>
          <w:sz w:val="20"/>
          <w:szCs w:val="20"/>
        </w:rPr>
        <w:t xml:space="preserve">Класс____________________Дата_____________________________________           </w:t>
      </w:r>
    </w:p>
    <w:p w:rsidR="00D638FB" w:rsidRPr="00143C80" w:rsidRDefault="00D638FB" w:rsidP="00D638FB">
      <w:pPr>
        <w:rPr>
          <w:sz w:val="20"/>
          <w:szCs w:val="20"/>
        </w:rPr>
      </w:pPr>
    </w:p>
    <w:p w:rsidR="00D638FB" w:rsidRPr="00143C80" w:rsidRDefault="00D638FB" w:rsidP="00D638FB">
      <w:pPr>
        <w:rPr>
          <w:sz w:val="20"/>
          <w:szCs w:val="20"/>
        </w:rPr>
      </w:pPr>
      <w:r w:rsidRPr="00143C80">
        <w:rPr>
          <w:i/>
          <w:sz w:val="20"/>
          <w:szCs w:val="20"/>
          <w:u w:val="single"/>
        </w:rPr>
        <w:t>Инструкция:</w:t>
      </w:r>
      <w:r w:rsidRPr="00143C80">
        <w:rPr>
          <w:sz w:val="20"/>
          <w:szCs w:val="20"/>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p w:rsidR="00D638FB" w:rsidRPr="00143C80" w:rsidRDefault="00D638FB" w:rsidP="00D638F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709"/>
        <w:gridCol w:w="992"/>
        <w:gridCol w:w="1418"/>
      </w:tblGrid>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Почти никогда</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Иногда</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Часто</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Почти всегда</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 Я спокоен.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  </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tabs>
                <w:tab w:val="left" w:pos="4111"/>
              </w:tabs>
              <w:rPr>
                <w:sz w:val="20"/>
                <w:szCs w:val="20"/>
              </w:rPr>
            </w:pPr>
            <w:r w:rsidRPr="00143C80">
              <w:rPr>
                <w:sz w:val="20"/>
                <w:szCs w:val="20"/>
              </w:rPr>
              <w:t>2. Мне хочется понять, узнать, докопаться до сути.</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 Я разъерен.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 Я падаю духом, сталкиваясь с трудностями в учебе.</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5. Я напряжен.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6. Я испытываю любопытство.</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 </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7. Мне хочется стукнуть кулаком по столу.</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8. Я стараюсь получать только хорошие и отличные отметки.</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9. Я раскован.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10. Мне интересно.</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11. Я рассержен.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12. Я прилагаю все силы, чтобы добиться успехов в учебе.</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13. Меня волнуют возможные неудачи.</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14. Мне кажется, что урок никогда не кончится.</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15. Мне хочется на кого-нибудь накричать.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16. Я стараюсь все делать правильно.</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17. Я чувствую себя неудачником.</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18. Я чувствую себя исследователем.</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 </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19. Мне хочется что-нибудь сломать.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 </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20. Я чувствую, что не справлюсь с заданием.</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21. Я взвинчен.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22. Я энергичен.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23. Я взбешен.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24. Я горжусь своими школьными успехами.</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25. Я чувствую себя совершенно свободно.</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 </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26. Я чувствую, что у меня хорошо работает голова. </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 </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27. Я раздражен.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28. Я решаю самые трудные задачи.</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29. Мне не хватает уверенности в себе.</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30. Мне скучно.</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31. Мне хочется что-нибудь сломать.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 </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32. Я стараюсь не получить двойку.</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 </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33. Я уравновешен.</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 </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34. Мне нравится думать, решать.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35. Я чувствую себя обманутым.</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36. Я стремлюсь показать свои способности и ум.</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37. Я боюсь.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38. Я чувствую уныние и тоску.</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39. Меня многое приводит в ярость.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 </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r w:rsidR="00D638FB" w:rsidRPr="00143C80">
        <w:tc>
          <w:tcPr>
            <w:tcW w:w="57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40. Я хочу быть среди лучших.</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w:t>
            </w: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4</w:t>
            </w:r>
          </w:p>
        </w:tc>
      </w:tr>
    </w:tbl>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p>
    <w:p w:rsidR="00D638FB" w:rsidRPr="00143C80" w:rsidRDefault="00D638FB" w:rsidP="00D638FB">
      <w:pPr>
        <w:jc w:val="center"/>
        <w:rPr>
          <w:sz w:val="20"/>
          <w:szCs w:val="20"/>
        </w:rPr>
      </w:pPr>
      <w:r w:rsidRPr="00143C80">
        <w:rPr>
          <w:sz w:val="20"/>
          <w:szCs w:val="20"/>
        </w:rPr>
        <w:t>Обработка результатов</w:t>
      </w:r>
    </w:p>
    <w:p w:rsidR="00D638FB" w:rsidRPr="00143C80" w:rsidRDefault="00D638FB" w:rsidP="00D638FB">
      <w:pPr>
        <w:jc w:val="center"/>
        <w:rPr>
          <w:sz w:val="20"/>
          <w:szCs w:val="20"/>
        </w:rPr>
      </w:pPr>
    </w:p>
    <w:p w:rsidR="00D638FB" w:rsidRPr="00143C80" w:rsidRDefault="00D638FB" w:rsidP="00D638FB">
      <w:pPr>
        <w:rPr>
          <w:sz w:val="20"/>
          <w:szCs w:val="20"/>
        </w:rPr>
      </w:pPr>
      <w:r w:rsidRPr="00143C80">
        <w:rPr>
          <w:sz w:val="20"/>
          <w:szCs w:val="20"/>
        </w:rPr>
        <w:t xml:space="preserve">     Для пунктов шкал, в которых высокая оценка отражает отсутствие эмоции, веса считается в обратном порядке:</w:t>
      </w:r>
    </w:p>
    <w:p w:rsidR="00D638FB" w:rsidRPr="00143C80" w:rsidRDefault="00D638FB" w:rsidP="00D638FB">
      <w:pPr>
        <w:rPr>
          <w:sz w:val="20"/>
          <w:szCs w:val="20"/>
        </w:rPr>
      </w:pPr>
      <w:r w:rsidRPr="00143C80">
        <w:rPr>
          <w:sz w:val="20"/>
          <w:szCs w:val="20"/>
        </w:rPr>
        <w:t xml:space="preserve">На бланке 1 2 3 4 </w:t>
      </w:r>
    </w:p>
    <w:p w:rsidR="00D638FB" w:rsidRPr="00143C80" w:rsidRDefault="00D638FB" w:rsidP="00D638FB">
      <w:pPr>
        <w:rPr>
          <w:sz w:val="20"/>
          <w:szCs w:val="20"/>
        </w:rPr>
      </w:pPr>
      <w:r w:rsidRPr="00143C80">
        <w:rPr>
          <w:sz w:val="20"/>
          <w:szCs w:val="20"/>
        </w:rPr>
        <w:t xml:space="preserve">Вес для подсчета  4 3 2 1 </w:t>
      </w:r>
    </w:p>
    <w:p w:rsidR="00D638FB" w:rsidRPr="00143C80" w:rsidRDefault="00D638FB" w:rsidP="00D638FB">
      <w:pPr>
        <w:rPr>
          <w:sz w:val="20"/>
          <w:szCs w:val="20"/>
        </w:rPr>
      </w:pPr>
      <w:r w:rsidRPr="00143C80">
        <w:rPr>
          <w:sz w:val="20"/>
          <w:szCs w:val="20"/>
        </w:rPr>
        <w:t>Такими «обратными» пунктами являются:</w:t>
      </w:r>
    </w:p>
    <w:p w:rsidR="00D638FB" w:rsidRPr="00143C80" w:rsidRDefault="00D638FB" w:rsidP="00D638FB">
      <w:pPr>
        <w:rPr>
          <w:sz w:val="20"/>
          <w:szCs w:val="20"/>
        </w:rPr>
      </w:pPr>
      <w:r w:rsidRPr="00143C80">
        <w:rPr>
          <w:sz w:val="20"/>
          <w:szCs w:val="20"/>
        </w:rPr>
        <w:t>По шкале познавательной активности: 14,30,38</w:t>
      </w:r>
    </w:p>
    <w:p w:rsidR="00D638FB" w:rsidRPr="00143C80" w:rsidRDefault="00D638FB" w:rsidP="00D638FB">
      <w:pPr>
        <w:rPr>
          <w:sz w:val="20"/>
          <w:szCs w:val="20"/>
        </w:rPr>
      </w:pPr>
      <w:r w:rsidRPr="00143C80">
        <w:rPr>
          <w:sz w:val="20"/>
          <w:szCs w:val="20"/>
        </w:rPr>
        <w:t>По шкале тревожности: 1, 9, 25, 33</w:t>
      </w:r>
    </w:p>
    <w:p w:rsidR="00D638FB" w:rsidRPr="00143C80" w:rsidRDefault="00D638FB" w:rsidP="00D638FB">
      <w:pPr>
        <w:rPr>
          <w:sz w:val="20"/>
          <w:szCs w:val="20"/>
        </w:rPr>
      </w:pPr>
      <w:r w:rsidRPr="00143C80">
        <w:rPr>
          <w:sz w:val="20"/>
          <w:szCs w:val="20"/>
        </w:rPr>
        <w:t>По шкале достижения мотивации: 4, 20, 32.</w:t>
      </w:r>
    </w:p>
    <w:p w:rsidR="00D638FB" w:rsidRPr="00143C80" w:rsidRDefault="00D638FB" w:rsidP="00D638FB">
      <w:pPr>
        <w:pStyle w:val="2"/>
        <w:rPr>
          <w:b w:val="0"/>
          <w:i w:val="0"/>
          <w:sz w:val="20"/>
          <w:szCs w:val="20"/>
        </w:rPr>
      </w:pPr>
      <w:r w:rsidRPr="00143C80">
        <w:rPr>
          <w:b w:val="0"/>
          <w:sz w:val="20"/>
          <w:szCs w:val="20"/>
        </w:rPr>
        <w:t xml:space="preserve">                                                        Ключ</w:t>
      </w:r>
    </w:p>
    <w:p w:rsidR="00D638FB" w:rsidRPr="00143C80" w:rsidRDefault="00D638FB" w:rsidP="00D638FB">
      <w:pPr>
        <w:rPr>
          <w:sz w:val="20"/>
          <w:szCs w:val="20"/>
        </w:rPr>
      </w:pPr>
      <w:r w:rsidRPr="00143C80">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012"/>
      </w:tblGrid>
      <w:tr w:rsidR="00D638FB" w:rsidRPr="00143C80">
        <w:tc>
          <w:tcPr>
            <w:tcW w:w="351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Шкала</w:t>
            </w:r>
          </w:p>
        </w:tc>
        <w:tc>
          <w:tcPr>
            <w:tcW w:w="501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Пункты, номер</w:t>
            </w:r>
          </w:p>
        </w:tc>
      </w:tr>
      <w:tr w:rsidR="00D638FB" w:rsidRPr="00143C80">
        <w:tc>
          <w:tcPr>
            <w:tcW w:w="351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w:t>
            </w:r>
          </w:p>
          <w:p w:rsidR="00D638FB" w:rsidRPr="00143C80" w:rsidRDefault="00D638FB" w:rsidP="00382BF3">
            <w:pPr>
              <w:rPr>
                <w:sz w:val="20"/>
                <w:szCs w:val="20"/>
              </w:rPr>
            </w:pPr>
            <w:r w:rsidRPr="00143C80">
              <w:rPr>
                <w:sz w:val="20"/>
                <w:szCs w:val="20"/>
              </w:rPr>
              <w:t xml:space="preserve">  Познавательная активность</w:t>
            </w:r>
          </w:p>
        </w:tc>
        <w:tc>
          <w:tcPr>
            <w:tcW w:w="501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2, 6, 10, 14, 18, 22, 26, 30, 34, 38</w:t>
            </w:r>
          </w:p>
        </w:tc>
      </w:tr>
      <w:tr w:rsidR="00D638FB" w:rsidRPr="00143C80">
        <w:tc>
          <w:tcPr>
            <w:tcW w:w="351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Мотивация достижения</w:t>
            </w:r>
          </w:p>
        </w:tc>
        <w:tc>
          <w:tcPr>
            <w:tcW w:w="501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4, 8, 12, 16, 20, 24, 28, 32, 36, 40</w:t>
            </w:r>
          </w:p>
        </w:tc>
      </w:tr>
      <w:tr w:rsidR="00D638FB" w:rsidRPr="00143C80">
        <w:tc>
          <w:tcPr>
            <w:tcW w:w="351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Тревожность</w:t>
            </w:r>
          </w:p>
        </w:tc>
        <w:tc>
          <w:tcPr>
            <w:tcW w:w="501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1, 5, 9, 13, 17, 21, 25, 29, 33, 37</w:t>
            </w:r>
          </w:p>
        </w:tc>
      </w:tr>
      <w:tr w:rsidR="00D638FB" w:rsidRPr="00143C80">
        <w:tc>
          <w:tcPr>
            <w:tcW w:w="351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Гнев</w:t>
            </w:r>
          </w:p>
        </w:tc>
        <w:tc>
          <w:tcPr>
            <w:tcW w:w="501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3, 7, 11, 15, 19, 23, 27, 31, 35, 39</w:t>
            </w:r>
          </w:p>
        </w:tc>
      </w:tr>
    </w:tbl>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r w:rsidRPr="00143C80">
        <w:rPr>
          <w:sz w:val="20"/>
          <w:szCs w:val="20"/>
        </w:rPr>
        <w:t>Для  получения балла по шкале подсчитывается сумма весов по всем 10 пунктам этой шкалы. Минимальная оценка по каждой шкале - 10 баллов, максимальная – 40 баллов.</w:t>
      </w:r>
    </w:p>
    <w:p w:rsidR="00D638FB" w:rsidRPr="00143C80" w:rsidRDefault="00D638FB" w:rsidP="00D638FB">
      <w:pPr>
        <w:rPr>
          <w:sz w:val="20"/>
          <w:szCs w:val="20"/>
        </w:rPr>
      </w:pPr>
      <w:r w:rsidRPr="00143C80">
        <w:rPr>
          <w:sz w:val="20"/>
          <w:szCs w:val="20"/>
        </w:rPr>
        <w:t xml:space="preserve">Если пропущен 1 пункт из 10, можно сделать следующее: подсчитать среднюю оценку по тем 9 пунктам, на которые испытуемый ответил, затем умножить это число на 10; общий балл по шкале будет выражаться следующим за этим результатом целым числом. </w:t>
      </w:r>
    </w:p>
    <w:p w:rsidR="00D638FB" w:rsidRPr="00143C80" w:rsidRDefault="00D638FB" w:rsidP="00D638FB">
      <w:pPr>
        <w:rPr>
          <w:sz w:val="20"/>
          <w:szCs w:val="20"/>
        </w:rPr>
      </w:pPr>
      <w:r w:rsidRPr="00143C80">
        <w:rPr>
          <w:sz w:val="20"/>
          <w:szCs w:val="20"/>
        </w:rPr>
        <w:t>Например, средний балл по шкале 2,73 умножить на 10=27,3, общий балл – 28.</w:t>
      </w:r>
    </w:p>
    <w:p w:rsidR="00D638FB" w:rsidRPr="00143C80" w:rsidRDefault="00D638FB" w:rsidP="00D638FB">
      <w:pPr>
        <w:rPr>
          <w:sz w:val="20"/>
          <w:szCs w:val="20"/>
        </w:rPr>
      </w:pPr>
      <w:r w:rsidRPr="00143C80">
        <w:rPr>
          <w:sz w:val="20"/>
          <w:szCs w:val="20"/>
        </w:rPr>
        <w:lastRenderedPageBreak/>
        <w:t>При пропуске двух и более баллов данные испытуемого не учитываются.</w:t>
      </w:r>
    </w:p>
    <w:p w:rsidR="00D638FB" w:rsidRPr="00143C80" w:rsidRDefault="00D638FB" w:rsidP="00D638FB">
      <w:pPr>
        <w:rPr>
          <w:sz w:val="20"/>
          <w:szCs w:val="20"/>
        </w:rPr>
      </w:pPr>
    </w:p>
    <w:p w:rsidR="00D638FB" w:rsidRPr="00143C80" w:rsidRDefault="00D638FB" w:rsidP="00D638FB">
      <w:pPr>
        <w:jc w:val="center"/>
        <w:rPr>
          <w:sz w:val="20"/>
          <w:szCs w:val="20"/>
        </w:rPr>
      </w:pPr>
      <w:r w:rsidRPr="00143C80">
        <w:rPr>
          <w:sz w:val="20"/>
          <w:szCs w:val="20"/>
        </w:rPr>
        <w:t>Оценка и интерпретация результатов</w:t>
      </w:r>
    </w:p>
    <w:p w:rsidR="00D638FB" w:rsidRPr="00143C80" w:rsidRDefault="00D638FB" w:rsidP="00D638FB">
      <w:pPr>
        <w:rPr>
          <w:sz w:val="20"/>
          <w:szCs w:val="20"/>
        </w:rPr>
      </w:pPr>
    </w:p>
    <w:p w:rsidR="00D638FB" w:rsidRPr="00143C80" w:rsidRDefault="00D638FB" w:rsidP="00D638FB">
      <w:pPr>
        <w:rPr>
          <w:sz w:val="20"/>
          <w:szCs w:val="20"/>
        </w:rPr>
      </w:pPr>
      <w:r w:rsidRPr="00143C80">
        <w:rPr>
          <w:sz w:val="20"/>
          <w:szCs w:val="20"/>
        </w:rPr>
        <w:t>Подсчитывается суммарный балл опросника по формуле:</w:t>
      </w:r>
    </w:p>
    <w:p w:rsidR="00D638FB" w:rsidRPr="00143C80" w:rsidRDefault="00D638FB" w:rsidP="00D638FB">
      <w:pPr>
        <w:rPr>
          <w:sz w:val="20"/>
          <w:szCs w:val="20"/>
        </w:rPr>
      </w:pPr>
      <w:r w:rsidRPr="00143C80">
        <w:rPr>
          <w:sz w:val="20"/>
          <w:szCs w:val="20"/>
        </w:rPr>
        <w:t>ПА + МД + (-Т) + (-Г), где</w:t>
      </w:r>
    </w:p>
    <w:p w:rsidR="00D638FB" w:rsidRPr="00143C80" w:rsidRDefault="00D638FB" w:rsidP="00D638FB">
      <w:pPr>
        <w:rPr>
          <w:sz w:val="20"/>
          <w:szCs w:val="20"/>
        </w:rPr>
      </w:pPr>
      <w:r w:rsidRPr="00143C80">
        <w:rPr>
          <w:sz w:val="20"/>
          <w:szCs w:val="20"/>
        </w:rPr>
        <w:t>ПА - балл по шкале познавательной активности;</w:t>
      </w:r>
    </w:p>
    <w:p w:rsidR="00D638FB" w:rsidRPr="00143C80" w:rsidRDefault="00D638FB" w:rsidP="00D638FB">
      <w:pPr>
        <w:rPr>
          <w:sz w:val="20"/>
          <w:szCs w:val="20"/>
        </w:rPr>
      </w:pPr>
      <w:r w:rsidRPr="00143C80">
        <w:rPr>
          <w:sz w:val="20"/>
          <w:szCs w:val="20"/>
        </w:rPr>
        <w:t>МД - балл по шкале мотивации достижения;</w:t>
      </w:r>
    </w:p>
    <w:p w:rsidR="00D638FB" w:rsidRPr="00143C80" w:rsidRDefault="00D638FB" w:rsidP="00D638FB">
      <w:pPr>
        <w:rPr>
          <w:sz w:val="20"/>
          <w:szCs w:val="20"/>
        </w:rPr>
      </w:pPr>
      <w:r w:rsidRPr="00143C80">
        <w:rPr>
          <w:sz w:val="20"/>
          <w:szCs w:val="20"/>
        </w:rPr>
        <w:t>Т - балл по шкале тревожности;</w:t>
      </w:r>
    </w:p>
    <w:p w:rsidR="00D638FB" w:rsidRPr="00143C80" w:rsidRDefault="00D638FB" w:rsidP="00D638FB">
      <w:pPr>
        <w:rPr>
          <w:sz w:val="20"/>
          <w:szCs w:val="20"/>
        </w:rPr>
      </w:pPr>
      <w:r w:rsidRPr="00143C80">
        <w:rPr>
          <w:sz w:val="20"/>
          <w:szCs w:val="20"/>
        </w:rPr>
        <w:t>Г - балл по шкале гнева.</w:t>
      </w:r>
    </w:p>
    <w:p w:rsidR="00D638FB" w:rsidRPr="00143C80" w:rsidRDefault="00D638FB" w:rsidP="00D638FB">
      <w:pPr>
        <w:rPr>
          <w:sz w:val="20"/>
          <w:szCs w:val="20"/>
        </w:rPr>
      </w:pPr>
      <w:r w:rsidRPr="00143C80">
        <w:rPr>
          <w:sz w:val="20"/>
          <w:szCs w:val="20"/>
        </w:rPr>
        <w:t>Суммарный балл может находиться в интервале от –60 до +60.</w:t>
      </w:r>
    </w:p>
    <w:p w:rsidR="00D638FB" w:rsidRPr="00143C80" w:rsidRDefault="00D638FB" w:rsidP="00D638FB">
      <w:pPr>
        <w:rPr>
          <w:sz w:val="20"/>
          <w:szCs w:val="20"/>
        </w:rPr>
      </w:pPr>
      <w:r w:rsidRPr="00143C80">
        <w:rPr>
          <w:sz w:val="20"/>
          <w:szCs w:val="20"/>
        </w:rPr>
        <w:t xml:space="preserve">Выделяются следующие уровни мотивации учения: </w:t>
      </w:r>
    </w:p>
    <w:p w:rsidR="00D638FB" w:rsidRPr="00143C80" w:rsidRDefault="00D638FB" w:rsidP="00D638FB">
      <w:pPr>
        <w:rPr>
          <w:sz w:val="20"/>
          <w:szCs w:val="20"/>
        </w:rPr>
      </w:pPr>
      <w:r w:rsidRPr="00143C80">
        <w:rPr>
          <w:i/>
          <w:sz w:val="20"/>
          <w:szCs w:val="20"/>
          <w:lang w:val="en-US"/>
        </w:rPr>
        <w:t>I</w:t>
      </w:r>
      <w:r w:rsidRPr="00143C80">
        <w:rPr>
          <w:i/>
          <w:sz w:val="20"/>
          <w:szCs w:val="20"/>
        </w:rPr>
        <w:t xml:space="preserve"> уровень</w:t>
      </w:r>
      <w:r w:rsidRPr="00143C80">
        <w:rPr>
          <w:sz w:val="20"/>
          <w:szCs w:val="20"/>
        </w:rPr>
        <w:t xml:space="preserve"> – продуктивная мотивация с выраженным преобладанием познавательной мотивации учения и положительным эмоциональным отношением к нему;</w:t>
      </w:r>
    </w:p>
    <w:p w:rsidR="00D638FB" w:rsidRPr="00143C80" w:rsidRDefault="00D638FB" w:rsidP="00D638FB">
      <w:pPr>
        <w:rPr>
          <w:sz w:val="20"/>
          <w:szCs w:val="20"/>
        </w:rPr>
      </w:pPr>
      <w:r w:rsidRPr="00143C80">
        <w:rPr>
          <w:i/>
          <w:sz w:val="20"/>
          <w:szCs w:val="20"/>
          <w:lang w:val="en-US"/>
        </w:rPr>
        <w:t>II</w:t>
      </w:r>
      <w:r w:rsidRPr="00143C80">
        <w:rPr>
          <w:i/>
          <w:sz w:val="20"/>
          <w:szCs w:val="20"/>
        </w:rPr>
        <w:t xml:space="preserve"> уровень</w:t>
      </w:r>
      <w:r w:rsidRPr="00143C80">
        <w:rPr>
          <w:sz w:val="20"/>
          <w:szCs w:val="20"/>
        </w:rPr>
        <w:t xml:space="preserve"> – продуктивная мотивация, позитивное отношение к учению, соответствие социальному нормативу;</w:t>
      </w:r>
    </w:p>
    <w:p w:rsidR="00D638FB" w:rsidRPr="00143C80" w:rsidRDefault="00D638FB" w:rsidP="00D638FB">
      <w:pPr>
        <w:rPr>
          <w:sz w:val="20"/>
          <w:szCs w:val="20"/>
        </w:rPr>
      </w:pPr>
      <w:r w:rsidRPr="00143C80">
        <w:rPr>
          <w:i/>
          <w:sz w:val="20"/>
          <w:szCs w:val="20"/>
          <w:lang w:val="en-US"/>
        </w:rPr>
        <w:t>III</w:t>
      </w:r>
      <w:r w:rsidRPr="00143C80">
        <w:rPr>
          <w:i/>
          <w:sz w:val="20"/>
          <w:szCs w:val="20"/>
        </w:rPr>
        <w:t xml:space="preserve"> уровень</w:t>
      </w:r>
      <w:r w:rsidRPr="00143C80">
        <w:rPr>
          <w:sz w:val="20"/>
          <w:szCs w:val="20"/>
        </w:rPr>
        <w:t xml:space="preserve"> – средний уровень с несколько сниженной познавательной мотивацией;</w:t>
      </w:r>
    </w:p>
    <w:p w:rsidR="00D638FB" w:rsidRPr="00143C80" w:rsidRDefault="00D638FB" w:rsidP="00D638FB">
      <w:pPr>
        <w:rPr>
          <w:sz w:val="20"/>
          <w:szCs w:val="20"/>
        </w:rPr>
      </w:pPr>
      <w:r w:rsidRPr="00143C80">
        <w:rPr>
          <w:i/>
          <w:sz w:val="20"/>
          <w:szCs w:val="20"/>
          <w:lang w:val="en-US"/>
        </w:rPr>
        <w:t>IV</w:t>
      </w:r>
      <w:r w:rsidRPr="00143C80">
        <w:rPr>
          <w:i/>
          <w:sz w:val="20"/>
          <w:szCs w:val="20"/>
        </w:rPr>
        <w:t xml:space="preserve"> уровень</w:t>
      </w:r>
      <w:r w:rsidRPr="00143C80">
        <w:rPr>
          <w:sz w:val="20"/>
          <w:szCs w:val="20"/>
        </w:rPr>
        <w:t xml:space="preserve"> – сниженная мотивация, переживание “школьной скуки”, отрицательное эмоциональное отношение к учению;</w:t>
      </w:r>
    </w:p>
    <w:p w:rsidR="00D638FB" w:rsidRPr="00143C80" w:rsidRDefault="00D638FB" w:rsidP="00D638FB">
      <w:pPr>
        <w:rPr>
          <w:sz w:val="20"/>
          <w:szCs w:val="20"/>
        </w:rPr>
      </w:pPr>
      <w:r w:rsidRPr="00143C80">
        <w:rPr>
          <w:i/>
          <w:sz w:val="20"/>
          <w:szCs w:val="20"/>
        </w:rPr>
        <w:t xml:space="preserve"> </w:t>
      </w:r>
      <w:r w:rsidRPr="00143C80">
        <w:rPr>
          <w:i/>
          <w:sz w:val="20"/>
          <w:szCs w:val="20"/>
          <w:lang w:val="en-US"/>
        </w:rPr>
        <w:t>V</w:t>
      </w:r>
      <w:r w:rsidRPr="00143C80">
        <w:rPr>
          <w:i/>
          <w:sz w:val="20"/>
          <w:szCs w:val="20"/>
        </w:rPr>
        <w:t xml:space="preserve"> уровень </w:t>
      </w:r>
      <w:r w:rsidRPr="00143C80">
        <w:rPr>
          <w:sz w:val="20"/>
          <w:szCs w:val="20"/>
        </w:rPr>
        <w:t>– резко отрицательное отношение к учению.</w:t>
      </w:r>
    </w:p>
    <w:p w:rsidR="00D638FB" w:rsidRPr="00143C80" w:rsidRDefault="00D638FB" w:rsidP="00D638FB">
      <w:pPr>
        <w:rPr>
          <w:sz w:val="20"/>
          <w:szCs w:val="20"/>
        </w:rPr>
      </w:pPr>
      <w:r w:rsidRPr="00143C80">
        <w:rPr>
          <w:sz w:val="20"/>
          <w:szCs w:val="20"/>
        </w:rPr>
        <w:t xml:space="preserve">                  Распределение баллов по уровням: </w:t>
      </w:r>
    </w:p>
    <w:p w:rsidR="00D638FB" w:rsidRPr="00143C80" w:rsidRDefault="00D638FB" w:rsidP="00D638FB">
      <w:pPr>
        <w:rPr>
          <w:i/>
          <w:sz w:val="20"/>
          <w:szCs w:val="20"/>
        </w:rPr>
      </w:pPr>
      <w:r w:rsidRPr="00143C80">
        <w:rPr>
          <w:i/>
          <w:sz w:val="20"/>
          <w:szCs w:val="20"/>
        </w:rPr>
        <w:t xml:space="preserve">        </w:t>
      </w:r>
    </w:p>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jc w:val="center"/>
        <w:rPr>
          <w:i/>
          <w:sz w:val="20"/>
          <w:szCs w:val="20"/>
        </w:rPr>
      </w:pPr>
      <w:r w:rsidRPr="00143C80">
        <w:rPr>
          <w:sz w:val="20"/>
          <w:szCs w:val="20"/>
        </w:rPr>
        <w:t>Нормативные показатели</w:t>
      </w:r>
    </w:p>
    <w:p w:rsidR="00D638FB" w:rsidRPr="00143C80" w:rsidRDefault="00521B04" w:rsidP="00D638FB">
      <w:pPr>
        <w:rPr>
          <w:sz w:val="20"/>
          <w:szCs w:val="20"/>
        </w:rPr>
      </w:pPr>
      <w:r w:rsidRPr="00143C80">
        <w:rPr>
          <w:i/>
          <w:sz w:val="20"/>
          <w:szCs w:val="20"/>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8"/>
        <w:gridCol w:w="992"/>
        <w:gridCol w:w="1134"/>
        <w:gridCol w:w="1134"/>
        <w:gridCol w:w="1276"/>
        <w:gridCol w:w="1275"/>
        <w:gridCol w:w="1276"/>
      </w:tblGrid>
      <w:tr w:rsidR="00D638FB" w:rsidRPr="00143C80">
        <w:trPr>
          <w:cantSplit/>
        </w:trPr>
        <w:tc>
          <w:tcPr>
            <w:tcW w:w="1560" w:type="dxa"/>
            <w:tcBorders>
              <w:top w:val="single" w:sz="4" w:space="0" w:color="auto"/>
              <w:left w:val="single" w:sz="4" w:space="0" w:color="auto"/>
              <w:bottom w:val="nil"/>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Шкала</w:t>
            </w:r>
          </w:p>
        </w:tc>
        <w:tc>
          <w:tcPr>
            <w:tcW w:w="1418" w:type="dxa"/>
            <w:tcBorders>
              <w:top w:val="single" w:sz="4" w:space="0" w:color="auto"/>
              <w:left w:val="single" w:sz="4" w:space="0" w:color="auto"/>
              <w:bottom w:val="nil"/>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уровень</w:t>
            </w:r>
          </w:p>
        </w:tc>
        <w:tc>
          <w:tcPr>
            <w:tcW w:w="7087" w:type="dxa"/>
            <w:gridSpan w:val="6"/>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Половозрастные группы, интервал значений</w:t>
            </w:r>
          </w:p>
        </w:tc>
      </w:tr>
      <w:tr w:rsidR="00D638FB" w:rsidRPr="00143C80">
        <w:trPr>
          <w:cantSplit/>
        </w:trPr>
        <w:tc>
          <w:tcPr>
            <w:tcW w:w="1560" w:type="dxa"/>
            <w:vMerge w:val="restart"/>
            <w:tcBorders>
              <w:top w:val="nil"/>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18" w:type="dxa"/>
            <w:vMerge w:val="restart"/>
            <w:tcBorders>
              <w:top w:val="nil"/>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10-11 лет</w:t>
            </w:r>
          </w:p>
        </w:tc>
        <w:tc>
          <w:tcPr>
            <w:tcW w:w="2410" w:type="dxa"/>
            <w:gridSpan w:val="2"/>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12- 14 лет</w:t>
            </w:r>
          </w:p>
        </w:tc>
        <w:tc>
          <w:tcPr>
            <w:tcW w:w="2551" w:type="dxa"/>
            <w:gridSpan w:val="2"/>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15-16 лет</w:t>
            </w:r>
          </w:p>
        </w:tc>
      </w:tr>
      <w:tr w:rsidR="00D638FB" w:rsidRPr="00143C80">
        <w:trPr>
          <w:cantSplit/>
        </w:trPr>
        <w:tc>
          <w:tcPr>
            <w:tcW w:w="1560" w:type="dxa"/>
            <w:vMerge/>
            <w:tcBorders>
              <w:top w:val="nil"/>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418" w:type="dxa"/>
            <w:vMerge/>
            <w:tcBorders>
              <w:top w:val="nil"/>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Дев.</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Мал.</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Дев.</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Мал.</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Дев.</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Мал.</w:t>
            </w:r>
          </w:p>
        </w:tc>
      </w:tr>
      <w:tr w:rsidR="00D638FB" w:rsidRPr="00143C80">
        <w:trPr>
          <w:cantSplit/>
        </w:trPr>
        <w:tc>
          <w:tcPr>
            <w:tcW w:w="156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Познавательная активность</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31-40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28-40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28-40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27-40</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29-40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31-40</w:t>
            </w:r>
          </w:p>
        </w:tc>
      </w:tr>
      <w:tr w:rsidR="00D638FB" w:rsidRPr="00143C80">
        <w:trPr>
          <w:cantSplit/>
        </w:trPr>
        <w:tc>
          <w:tcPr>
            <w:tcW w:w="156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21-26</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22-27</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21-27</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19-26</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18-28</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21-29</w:t>
            </w:r>
          </w:p>
        </w:tc>
      </w:tr>
      <w:tr w:rsidR="00D638FB" w:rsidRPr="00143C80">
        <w:trPr>
          <w:cantSplit/>
        </w:trPr>
        <w:tc>
          <w:tcPr>
            <w:tcW w:w="156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10-25</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10-21</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10-20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10-18</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10-17</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10-20</w:t>
            </w:r>
          </w:p>
        </w:tc>
      </w:tr>
      <w:tr w:rsidR="00D638FB" w:rsidRPr="00143C80">
        <w:trPr>
          <w:cantSplit/>
        </w:trPr>
        <w:tc>
          <w:tcPr>
            <w:tcW w:w="156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Тревожность</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27-40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24-40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25-40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26-40     </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25-40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23-40 </w:t>
            </w:r>
          </w:p>
        </w:tc>
      </w:tr>
      <w:tr w:rsidR="00D638FB" w:rsidRPr="00143C80">
        <w:trPr>
          <w:cantSplit/>
        </w:trPr>
        <w:tc>
          <w:tcPr>
            <w:tcW w:w="156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20-26</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17-23</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19-24</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19-25</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17-24</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16-22</w:t>
            </w:r>
          </w:p>
        </w:tc>
      </w:tr>
      <w:tr w:rsidR="00D638FB" w:rsidRPr="00143C80">
        <w:trPr>
          <w:cantSplit/>
        </w:trPr>
        <w:tc>
          <w:tcPr>
            <w:tcW w:w="156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10-19 </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10-16</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10-18</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10-18</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10-16</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10-15</w:t>
            </w:r>
          </w:p>
        </w:tc>
      </w:tr>
      <w:tr w:rsidR="00D638FB" w:rsidRPr="00143C80">
        <w:trPr>
          <w:cantSplit/>
        </w:trPr>
        <w:tc>
          <w:tcPr>
            <w:tcW w:w="156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Гнев</w:t>
            </w: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21-40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20-40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19-40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23-40</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21-40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18-40</w:t>
            </w:r>
          </w:p>
        </w:tc>
      </w:tr>
      <w:tr w:rsidR="00D638FB" w:rsidRPr="00143C80">
        <w:trPr>
          <w:cantSplit/>
        </w:trPr>
        <w:tc>
          <w:tcPr>
            <w:tcW w:w="156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14-20</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13-19</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14-19</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15-22</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14-20</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12-18</w:t>
            </w:r>
          </w:p>
        </w:tc>
      </w:tr>
      <w:tr w:rsidR="00D638FB" w:rsidRPr="00143C80">
        <w:trPr>
          <w:cantSplit/>
        </w:trPr>
        <w:tc>
          <w:tcPr>
            <w:tcW w:w="156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p w:rsidR="00D638FB" w:rsidRPr="00143C80" w:rsidRDefault="00D638FB" w:rsidP="00382BF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10-13</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10-12</w:t>
            </w:r>
          </w:p>
        </w:tc>
        <w:tc>
          <w:tcPr>
            <w:tcW w:w="113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10-13</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10-14</w:t>
            </w:r>
          </w:p>
        </w:tc>
        <w:tc>
          <w:tcPr>
            <w:tcW w:w="127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10-13</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10-11</w:t>
            </w:r>
          </w:p>
        </w:tc>
      </w:tr>
    </w:tbl>
    <w:p w:rsidR="00D638FB" w:rsidRPr="00143C80" w:rsidRDefault="00D638FB" w:rsidP="00D638FB">
      <w:pPr>
        <w:rPr>
          <w:sz w:val="20"/>
          <w:szCs w:val="20"/>
        </w:rPr>
      </w:pPr>
    </w:p>
    <w:p w:rsidR="00D638FB" w:rsidRPr="00143C80" w:rsidRDefault="00D638FB" w:rsidP="00D638FB">
      <w:pPr>
        <w:rPr>
          <w:sz w:val="20"/>
          <w:szCs w:val="20"/>
        </w:rPr>
      </w:pPr>
      <w:r w:rsidRPr="00143C80">
        <w:rPr>
          <w:sz w:val="20"/>
          <w:szCs w:val="20"/>
        </w:rPr>
        <w:t>В качестве дополнительного может использоваться качественный показатель.</w:t>
      </w:r>
    </w:p>
    <w:p w:rsidR="00D638FB" w:rsidRPr="00143C80" w:rsidRDefault="00D638FB" w:rsidP="00D638FB">
      <w:pPr>
        <w:rPr>
          <w:sz w:val="20"/>
          <w:szCs w:val="20"/>
        </w:rPr>
      </w:pPr>
      <w:r w:rsidRPr="00143C80">
        <w:rPr>
          <w:sz w:val="20"/>
          <w:szCs w:val="20"/>
        </w:rPr>
        <w:t>В этом случае данные испытуемого по каждой шкале сравниваются с нормативными значениями. Представленное нормирование методики осуществлено на соответствующих половозрастных выборках московских школ.</w:t>
      </w: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r w:rsidRPr="00143C80">
        <w:rPr>
          <w:sz w:val="20"/>
          <w:szCs w:val="20"/>
        </w:rPr>
        <w:t xml:space="preserve">                                          Интерпретация данных</w:t>
      </w:r>
    </w:p>
    <w:p w:rsidR="00D638FB" w:rsidRPr="00143C80" w:rsidRDefault="00D638FB" w:rsidP="00D638F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843"/>
        <w:gridCol w:w="5386"/>
      </w:tblGrid>
      <w:tr w:rsidR="00D638FB" w:rsidRPr="00143C80">
        <w:trPr>
          <w:cantSplit/>
        </w:trPr>
        <w:tc>
          <w:tcPr>
            <w:tcW w:w="4503" w:type="dxa"/>
            <w:gridSpan w:val="3"/>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Шкала</w:t>
            </w:r>
          </w:p>
        </w:tc>
        <w:tc>
          <w:tcPr>
            <w:tcW w:w="538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 xml:space="preserve">            Интерпретация</w:t>
            </w:r>
          </w:p>
        </w:tc>
      </w:tr>
      <w:tr w:rsidR="00D638FB" w:rsidRPr="00143C80">
        <w:trPr>
          <w:cantSplit/>
        </w:trPr>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Познавательная активность</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тревожность</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гнев</w:t>
            </w:r>
          </w:p>
        </w:tc>
        <w:tc>
          <w:tcPr>
            <w:tcW w:w="538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trHeight w:val="509"/>
        </w:trPr>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Высокий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 средний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Низкий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Продуктивная мотивация и позитивное эмоциональное отношение к учению</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Средний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 средний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Низкий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Позитивное отношение к учению</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Низкий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 средний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Низкий,</w:t>
            </w:r>
          </w:p>
          <w:p w:rsidR="00D638FB" w:rsidRPr="00143C80" w:rsidRDefault="00D638FB" w:rsidP="00382BF3">
            <w:pPr>
              <w:rPr>
                <w:sz w:val="20"/>
                <w:szCs w:val="20"/>
              </w:rPr>
            </w:pPr>
            <w:r w:rsidRPr="00143C80">
              <w:rPr>
                <w:sz w:val="20"/>
                <w:szCs w:val="20"/>
              </w:rPr>
              <w:t xml:space="preserve">     средний                </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Переживание «школьной скуки»</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 средний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Низкий, </w:t>
            </w:r>
          </w:p>
          <w:p w:rsidR="00D638FB" w:rsidRPr="00143C80" w:rsidRDefault="00D638FB" w:rsidP="00382BF3">
            <w:pPr>
              <w:rPr>
                <w:sz w:val="20"/>
                <w:szCs w:val="20"/>
              </w:rPr>
            </w:pPr>
            <w:r w:rsidRPr="00143C80">
              <w:rPr>
                <w:sz w:val="20"/>
                <w:szCs w:val="20"/>
              </w:rPr>
              <w:t xml:space="preserve">   Средний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Диффузное эмоциональное отношение</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Низкий, </w:t>
            </w:r>
          </w:p>
          <w:p w:rsidR="00D638FB" w:rsidRPr="00143C80" w:rsidRDefault="00D638FB" w:rsidP="00382BF3">
            <w:pPr>
              <w:rPr>
                <w:sz w:val="20"/>
                <w:szCs w:val="20"/>
              </w:rPr>
            </w:pPr>
            <w:r w:rsidRPr="00143C80">
              <w:rPr>
                <w:sz w:val="20"/>
                <w:szCs w:val="20"/>
              </w:rPr>
              <w:t>средний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Высокий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Диффузное эмоциональное отношение при фрустрированности значимых потребностей</w:t>
            </w:r>
          </w:p>
        </w:tc>
      </w:tr>
      <w:tr w:rsidR="00D638FB" w:rsidRPr="00143C80">
        <w:trPr>
          <w:cantSplit/>
        </w:trPr>
        <w:tc>
          <w:tcPr>
            <w:tcW w:w="9889" w:type="dxa"/>
            <w:gridSpan w:val="4"/>
            <w:tcBorders>
              <w:top w:val="single" w:sz="4" w:space="0" w:color="auto"/>
              <w:left w:val="nil"/>
              <w:bottom w:val="nil"/>
              <w:right w:val="nil"/>
            </w:tcBorders>
          </w:tcPr>
          <w:p w:rsidR="00D638FB" w:rsidRPr="00143C80" w:rsidRDefault="00D638FB" w:rsidP="00382BF3">
            <w:pPr>
              <w:rPr>
                <w:sz w:val="20"/>
                <w:szCs w:val="20"/>
              </w:rPr>
            </w:pP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p w:rsidR="00D638FB" w:rsidRPr="00143C80" w:rsidRDefault="00D638FB" w:rsidP="00382BF3">
            <w:pPr>
              <w:rPr>
                <w:sz w:val="20"/>
                <w:szCs w:val="20"/>
              </w:rPr>
            </w:pPr>
            <w:r w:rsidRPr="00143C80">
              <w:rPr>
                <w:sz w:val="20"/>
                <w:szCs w:val="20"/>
              </w:rPr>
              <w:t xml:space="preserve">средний </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Высокий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Негативное эмоциональное отношение</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Высокий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Резко отрицательное отношение к школе и учению</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Чрезмерно повышенная эмоциональность на уроке, обусловленная неудовлетворением ведущих социогенных потребностей</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Средний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Повышенная эмоциональность на уроке</w:t>
            </w:r>
          </w:p>
        </w:tc>
      </w:tr>
      <w:tr w:rsidR="00D638FB" w:rsidRPr="00143C80">
        <w:trPr>
          <w:cantSplit/>
        </w:trPr>
        <w:tc>
          <w:tcPr>
            <w:tcW w:w="9889" w:type="dxa"/>
            <w:gridSpan w:val="4"/>
            <w:tcBorders>
              <w:top w:val="single" w:sz="4" w:space="0" w:color="auto"/>
              <w:left w:val="nil"/>
              <w:bottom w:val="single" w:sz="4" w:space="0" w:color="auto"/>
              <w:right w:val="nil"/>
            </w:tcBorders>
          </w:tcPr>
          <w:p w:rsidR="00D638FB" w:rsidRPr="00143C80" w:rsidRDefault="00D638FB" w:rsidP="00382BF3">
            <w:pPr>
              <w:rPr>
                <w:sz w:val="20"/>
                <w:szCs w:val="20"/>
              </w:rPr>
            </w:pP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Средний, </w:t>
            </w:r>
          </w:p>
          <w:p w:rsidR="00D638FB" w:rsidRPr="00143C80" w:rsidRDefault="00D638FB" w:rsidP="00382BF3">
            <w:pPr>
              <w:rPr>
                <w:sz w:val="20"/>
                <w:szCs w:val="20"/>
              </w:rPr>
            </w:pPr>
            <w:r w:rsidRPr="00143C80">
              <w:rPr>
                <w:sz w:val="20"/>
                <w:szCs w:val="20"/>
              </w:rPr>
              <w:t>низкий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Средний,</w:t>
            </w:r>
          </w:p>
          <w:p w:rsidR="00D638FB" w:rsidRPr="00143C80" w:rsidRDefault="00D638FB" w:rsidP="00382BF3">
            <w:pPr>
              <w:rPr>
                <w:sz w:val="20"/>
                <w:szCs w:val="20"/>
              </w:rPr>
            </w:pPr>
            <w:r w:rsidRPr="00143C80">
              <w:rPr>
                <w:sz w:val="20"/>
                <w:szCs w:val="20"/>
              </w:rPr>
              <w:t xml:space="preserve">  Низкий </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Школьная тревожность</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Средний, низкий </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Высокий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Позитивное отношение при фрустрированности потребностей</w:t>
            </w:r>
          </w:p>
        </w:tc>
      </w:tr>
      <w:tr w:rsidR="00D638FB" w:rsidRPr="00143C80">
        <w:tc>
          <w:tcPr>
            <w:tcW w:w="138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Высокий, </w:t>
            </w:r>
          </w:p>
          <w:p w:rsidR="00D638FB" w:rsidRPr="00143C80" w:rsidRDefault="00D638FB" w:rsidP="00382BF3">
            <w:pPr>
              <w:rPr>
                <w:sz w:val="20"/>
                <w:szCs w:val="20"/>
              </w:rPr>
            </w:pPr>
            <w:r w:rsidRPr="00143C80">
              <w:rPr>
                <w:sz w:val="20"/>
                <w:szCs w:val="20"/>
              </w:rPr>
              <w:t xml:space="preserve"> средний</w:t>
            </w:r>
          </w:p>
        </w:tc>
        <w:tc>
          <w:tcPr>
            <w:tcW w:w="12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Низкий, </w:t>
            </w:r>
          </w:p>
          <w:p w:rsidR="00D638FB" w:rsidRPr="00143C80" w:rsidRDefault="00D638FB" w:rsidP="00382BF3">
            <w:pPr>
              <w:rPr>
                <w:sz w:val="20"/>
                <w:szCs w:val="20"/>
              </w:rPr>
            </w:pPr>
            <w:r w:rsidRPr="00143C80">
              <w:rPr>
                <w:sz w:val="20"/>
                <w:szCs w:val="20"/>
              </w:rPr>
              <w:t xml:space="preserve"> средний</w:t>
            </w:r>
          </w:p>
        </w:tc>
        <w:tc>
          <w:tcPr>
            <w:tcW w:w="538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Позитивное отношение при повышенной чувствительности к оценочному аспекту.</w:t>
            </w:r>
          </w:p>
        </w:tc>
      </w:tr>
    </w:tbl>
    <w:p w:rsidR="00D638FB" w:rsidRPr="00143C80" w:rsidRDefault="00D638FB" w:rsidP="00D638FB">
      <w:pPr>
        <w:rPr>
          <w:sz w:val="20"/>
          <w:szCs w:val="20"/>
        </w:rPr>
      </w:pPr>
    </w:p>
    <w:p w:rsidR="00D638FB" w:rsidRPr="00143C80" w:rsidRDefault="00D638FB" w:rsidP="00D638FB">
      <w:pPr>
        <w:jc w:val="center"/>
        <w:rPr>
          <w:i/>
          <w:sz w:val="20"/>
          <w:szCs w:val="20"/>
        </w:rPr>
      </w:pPr>
      <w:r w:rsidRPr="00143C80">
        <w:rPr>
          <w:i/>
          <w:sz w:val="20"/>
          <w:szCs w:val="20"/>
        </w:rPr>
        <w:t>Методика «Что такое хорошо и что такое плохо»</w:t>
      </w:r>
    </w:p>
    <w:p w:rsidR="00D638FB" w:rsidRPr="00143C80" w:rsidRDefault="00D638FB" w:rsidP="00D638FB">
      <w:pPr>
        <w:jc w:val="center"/>
        <w:rPr>
          <w:sz w:val="20"/>
          <w:szCs w:val="20"/>
        </w:rPr>
      </w:pPr>
    </w:p>
    <w:p w:rsidR="00D638FB" w:rsidRPr="00143C80" w:rsidRDefault="00D638FB" w:rsidP="00D638FB">
      <w:pPr>
        <w:spacing w:line="360" w:lineRule="auto"/>
        <w:rPr>
          <w:sz w:val="20"/>
          <w:szCs w:val="20"/>
        </w:rPr>
      </w:pPr>
      <w:r w:rsidRPr="00143C80">
        <w:rPr>
          <w:sz w:val="20"/>
          <w:szCs w:val="20"/>
        </w:rPr>
        <w:t>Цель: выявить нравственные представления учеников.</w:t>
      </w:r>
    </w:p>
    <w:p w:rsidR="00D638FB" w:rsidRPr="00143C80" w:rsidRDefault="00D638FB" w:rsidP="00D638FB">
      <w:pPr>
        <w:spacing w:line="360" w:lineRule="auto"/>
        <w:rPr>
          <w:sz w:val="20"/>
          <w:szCs w:val="20"/>
        </w:rPr>
      </w:pPr>
      <w:r w:rsidRPr="00143C80">
        <w:rPr>
          <w:sz w:val="20"/>
          <w:szCs w:val="20"/>
        </w:rPr>
        <w:t>Оцениваемые УУД:</w:t>
      </w:r>
      <w:r w:rsidRPr="00143C80">
        <w:rPr>
          <w:i/>
          <w:sz w:val="20"/>
          <w:szCs w:val="20"/>
        </w:rPr>
        <w:t xml:space="preserve"> </w:t>
      </w:r>
      <w:r w:rsidRPr="00143C80">
        <w:rPr>
          <w:sz w:val="20"/>
          <w:szCs w:val="20"/>
        </w:rPr>
        <w:t>выделение морального содержания действий и ситуаций.</w:t>
      </w:r>
    </w:p>
    <w:p w:rsidR="00D638FB" w:rsidRPr="00143C80" w:rsidRDefault="00D638FB" w:rsidP="00D638FB">
      <w:pPr>
        <w:spacing w:line="360" w:lineRule="auto"/>
        <w:rPr>
          <w:sz w:val="20"/>
          <w:szCs w:val="20"/>
        </w:rPr>
      </w:pPr>
      <w:r w:rsidRPr="00143C80">
        <w:rPr>
          <w:sz w:val="20"/>
          <w:szCs w:val="20"/>
        </w:rPr>
        <w:t>Возраст:</w:t>
      </w:r>
      <w:r w:rsidRPr="00143C80">
        <w:rPr>
          <w:i/>
          <w:sz w:val="20"/>
          <w:szCs w:val="20"/>
        </w:rPr>
        <w:t xml:space="preserve"> </w:t>
      </w:r>
      <w:r w:rsidRPr="00143C80">
        <w:rPr>
          <w:sz w:val="20"/>
          <w:szCs w:val="20"/>
        </w:rPr>
        <w:t>обучающиеся начального общего образования</w:t>
      </w:r>
    </w:p>
    <w:p w:rsidR="00D638FB" w:rsidRPr="00143C80" w:rsidRDefault="00D638FB" w:rsidP="00D638FB">
      <w:pPr>
        <w:spacing w:line="360" w:lineRule="auto"/>
        <w:rPr>
          <w:sz w:val="20"/>
          <w:szCs w:val="20"/>
        </w:rPr>
      </w:pPr>
      <w:r w:rsidRPr="00143C80">
        <w:rPr>
          <w:sz w:val="20"/>
          <w:szCs w:val="20"/>
        </w:rPr>
        <w:t>Форма (ситуация оценивания)</w:t>
      </w:r>
      <w:r w:rsidRPr="00143C80">
        <w:rPr>
          <w:i/>
          <w:sz w:val="20"/>
          <w:szCs w:val="20"/>
        </w:rPr>
        <w:t xml:space="preserve"> –</w:t>
      </w:r>
      <w:r w:rsidRPr="00143C80">
        <w:rPr>
          <w:sz w:val="20"/>
          <w:szCs w:val="20"/>
        </w:rPr>
        <w:t xml:space="preserve"> фронтальное анкетирование</w:t>
      </w:r>
    </w:p>
    <w:p w:rsidR="00D638FB" w:rsidRPr="00143C80" w:rsidRDefault="00D638FB" w:rsidP="00D638FB">
      <w:pPr>
        <w:spacing w:line="360" w:lineRule="auto"/>
        <w:rPr>
          <w:sz w:val="20"/>
          <w:szCs w:val="20"/>
        </w:rPr>
      </w:pPr>
      <w:r w:rsidRPr="00143C80">
        <w:rPr>
          <w:sz w:val="20"/>
          <w:szCs w:val="20"/>
        </w:rPr>
        <w:t>Инструкция: опираясь на свой опыт, ответьте на вопросы:</w:t>
      </w:r>
    </w:p>
    <w:p w:rsidR="00D638FB" w:rsidRPr="00143C80" w:rsidRDefault="00D638FB" w:rsidP="00D638FB">
      <w:pPr>
        <w:rPr>
          <w:sz w:val="20"/>
          <w:szCs w:val="20"/>
        </w:rPr>
      </w:pPr>
      <w:r w:rsidRPr="00143C80">
        <w:rPr>
          <w:sz w:val="20"/>
          <w:szCs w:val="20"/>
        </w:rPr>
        <w:t>1.Тебе нравится, когда тебя уважают твои одноклассники?</w:t>
      </w:r>
    </w:p>
    <w:p w:rsidR="00D638FB" w:rsidRPr="00143C80" w:rsidRDefault="00D638FB" w:rsidP="00D638FB">
      <w:pPr>
        <w:ind w:left="360"/>
        <w:rPr>
          <w:sz w:val="20"/>
          <w:szCs w:val="20"/>
        </w:rPr>
      </w:pPr>
      <w:r w:rsidRPr="00143C80">
        <w:rPr>
          <w:sz w:val="20"/>
          <w:szCs w:val="20"/>
        </w:rPr>
        <w:t>А    Нравится</w:t>
      </w:r>
    </w:p>
    <w:p w:rsidR="00D638FB" w:rsidRPr="00143C80" w:rsidRDefault="00D638FB" w:rsidP="00D638FB">
      <w:pPr>
        <w:ind w:left="360"/>
        <w:rPr>
          <w:sz w:val="20"/>
          <w:szCs w:val="20"/>
        </w:rPr>
      </w:pPr>
      <w:r w:rsidRPr="00143C80">
        <w:rPr>
          <w:sz w:val="20"/>
          <w:szCs w:val="20"/>
        </w:rPr>
        <w:t>Б     Не очень нравится</w:t>
      </w:r>
    </w:p>
    <w:p w:rsidR="00D638FB" w:rsidRPr="00143C80" w:rsidRDefault="00D638FB" w:rsidP="00D638FB">
      <w:pPr>
        <w:ind w:left="360"/>
        <w:rPr>
          <w:sz w:val="20"/>
          <w:szCs w:val="20"/>
        </w:rPr>
      </w:pPr>
      <w:r w:rsidRPr="00143C80">
        <w:rPr>
          <w:sz w:val="20"/>
          <w:szCs w:val="20"/>
        </w:rPr>
        <w:t>В     Не нравится</w:t>
      </w:r>
    </w:p>
    <w:p w:rsidR="00D638FB" w:rsidRPr="00143C80" w:rsidRDefault="00D638FB" w:rsidP="00D638FB">
      <w:pPr>
        <w:pStyle w:val="a9"/>
        <w:rPr>
          <w:sz w:val="20"/>
          <w:szCs w:val="20"/>
        </w:rPr>
      </w:pPr>
    </w:p>
    <w:p w:rsidR="00D638FB" w:rsidRPr="00143C80" w:rsidRDefault="00D638FB" w:rsidP="00D638FB">
      <w:pPr>
        <w:pStyle w:val="a9"/>
        <w:rPr>
          <w:sz w:val="20"/>
          <w:szCs w:val="20"/>
        </w:rPr>
      </w:pPr>
      <w:r w:rsidRPr="00143C80">
        <w:rPr>
          <w:sz w:val="20"/>
          <w:szCs w:val="20"/>
        </w:rPr>
        <w:t>2. Что будешь делать если увидишь, что твой друг намусорил(а) на улице, набросал(а) на землю фантики от конфет?</w:t>
      </w:r>
    </w:p>
    <w:p w:rsidR="00D638FB" w:rsidRPr="00143C80" w:rsidRDefault="00D638FB" w:rsidP="00D638FB">
      <w:pPr>
        <w:ind w:left="360"/>
        <w:rPr>
          <w:sz w:val="20"/>
          <w:szCs w:val="20"/>
        </w:rPr>
      </w:pPr>
      <w:r w:rsidRPr="00143C80">
        <w:rPr>
          <w:sz w:val="20"/>
          <w:szCs w:val="20"/>
        </w:rPr>
        <w:t>А    Сделаю замечание и помогу убрать</w:t>
      </w:r>
    </w:p>
    <w:p w:rsidR="00D638FB" w:rsidRPr="00143C80" w:rsidRDefault="00D638FB" w:rsidP="00D638FB">
      <w:pPr>
        <w:ind w:left="360"/>
        <w:rPr>
          <w:sz w:val="20"/>
          <w:szCs w:val="20"/>
        </w:rPr>
      </w:pPr>
      <w:r w:rsidRPr="00143C80">
        <w:rPr>
          <w:sz w:val="20"/>
          <w:szCs w:val="20"/>
        </w:rPr>
        <w:t>Б     Сделаю замечание и подожду пока он все уберет</w:t>
      </w:r>
    </w:p>
    <w:p w:rsidR="00D638FB" w:rsidRPr="00143C80" w:rsidRDefault="00D638FB" w:rsidP="00521B04">
      <w:pPr>
        <w:ind w:left="360"/>
        <w:rPr>
          <w:sz w:val="20"/>
          <w:szCs w:val="20"/>
        </w:rPr>
      </w:pPr>
      <w:r w:rsidRPr="00143C80">
        <w:rPr>
          <w:sz w:val="20"/>
          <w:szCs w:val="20"/>
        </w:rPr>
        <w:t xml:space="preserve">В     Расскажу учителю </w:t>
      </w:r>
      <w:r w:rsidR="00521B04" w:rsidRPr="00143C80">
        <w:rPr>
          <w:sz w:val="20"/>
          <w:szCs w:val="20"/>
        </w:rPr>
        <w:t>и пусть он заставит его убирать</w:t>
      </w:r>
    </w:p>
    <w:p w:rsidR="00D638FB" w:rsidRPr="00143C80" w:rsidRDefault="00D638FB" w:rsidP="00D638FB">
      <w:pPr>
        <w:pStyle w:val="ae"/>
        <w:tabs>
          <w:tab w:val="left" w:pos="708"/>
        </w:tabs>
        <w:rPr>
          <w:sz w:val="20"/>
          <w:szCs w:val="20"/>
        </w:rPr>
      </w:pPr>
      <w:r w:rsidRPr="00143C80">
        <w:rPr>
          <w:sz w:val="20"/>
          <w:szCs w:val="20"/>
        </w:rPr>
        <w:t>3. Ты   взял(а) у друга (подруги) книгу и порвал(а) ее, как ты поступишь?</w:t>
      </w:r>
    </w:p>
    <w:p w:rsidR="00D638FB" w:rsidRPr="00143C80" w:rsidRDefault="00D638FB" w:rsidP="00D638FB">
      <w:pPr>
        <w:ind w:left="360"/>
        <w:rPr>
          <w:sz w:val="20"/>
          <w:szCs w:val="20"/>
        </w:rPr>
      </w:pPr>
      <w:r w:rsidRPr="00143C80">
        <w:rPr>
          <w:sz w:val="20"/>
          <w:szCs w:val="20"/>
        </w:rPr>
        <w:t>А    Отремонтирую книгу или попрошу своих  родителей купить новую</w:t>
      </w:r>
    </w:p>
    <w:p w:rsidR="00D638FB" w:rsidRPr="00143C80" w:rsidRDefault="00D638FB" w:rsidP="00D638FB">
      <w:pPr>
        <w:ind w:left="360"/>
        <w:rPr>
          <w:sz w:val="20"/>
          <w:szCs w:val="20"/>
        </w:rPr>
      </w:pPr>
      <w:r w:rsidRPr="00143C80">
        <w:rPr>
          <w:sz w:val="20"/>
          <w:szCs w:val="20"/>
        </w:rPr>
        <w:t>Б     Не</w:t>
      </w:r>
      <w:r w:rsidR="00521B04" w:rsidRPr="00143C80">
        <w:rPr>
          <w:sz w:val="20"/>
          <w:szCs w:val="20"/>
        </w:rPr>
        <w:t xml:space="preserve"> </w:t>
      </w:r>
      <w:r w:rsidRPr="00143C80">
        <w:rPr>
          <w:sz w:val="20"/>
          <w:szCs w:val="20"/>
        </w:rPr>
        <w:t>знаю</w:t>
      </w:r>
    </w:p>
    <w:p w:rsidR="00D638FB" w:rsidRPr="00143C80" w:rsidRDefault="00D638FB" w:rsidP="00521B04">
      <w:pPr>
        <w:ind w:left="360"/>
        <w:rPr>
          <w:sz w:val="20"/>
          <w:szCs w:val="20"/>
        </w:rPr>
      </w:pPr>
      <w:r w:rsidRPr="00143C80">
        <w:rPr>
          <w:sz w:val="20"/>
          <w:szCs w:val="20"/>
        </w:rPr>
        <w:t>В     Ти</w:t>
      </w:r>
      <w:r w:rsidR="00521B04" w:rsidRPr="00143C80">
        <w:rPr>
          <w:sz w:val="20"/>
          <w:szCs w:val="20"/>
        </w:rPr>
        <w:t>хонько отдам, чтобы не заметили</w:t>
      </w:r>
    </w:p>
    <w:p w:rsidR="00D638FB" w:rsidRPr="00143C80" w:rsidRDefault="00D638FB" w:rsidP="00D638FB">
      <w:pPr>
        <w:pStyle w:val="a9"/>
        <w:rPr>
          <w:sz w:val="20"/>
          <w:szCs w:val="20"/>
        </w:rPr>
      </w:pPr>
      <w:r w:rsidRPr="00143C80">
        <w:rPr>
          <w:sz w:val="20"/>
          <w:szCs w:val="20"/>
        </w:rPr>
        <w:t>4.Ты поступишь, если в школьной столовой  во время еды разлил(а) суп и накрошил(а) на столе.</w:t>
      </w:r>
    </w:p>
    <w:p w:rsidR="00D638FB" w:rsidRPr="00143C80" w:rsidRDefault="00D638FB" w:rsidP="00D638FB">
      <w:pPr>
        <w:ind w:left="360"/>
        <w:rPr>
          <w:sz w:val="20"/>
          <w:szCs w:val="20"/>
        </w:rPr>
      </w:pPr>
      <w:r w:rsidRPr="00143C80">
        <w:rPr>
          <w:sz w:val="20"/>
          <w:szCs w:val="20"/>
        </w:rPr>
        <w:t>А    Извинюсь и уберу за собой</w:t>
      </w:r>
    </w:p>
    <w:p w:rsidR="00D638FB" w:rsidRPr="00143C80" w:rsidRDefault="00D638FB" w:rsidP="00D638FB">
      <w:pPr>
        <w:ind w:left="360"/>
        <w:rPr>
          <w:sz w:val="20"/>
          <w:szCs w:val="20"/>
        </w:rPr>
      </w:pPr>
      <w:r w:rsidRPr="00143C80">
        <w:rPr>
          <w:sz w:val="20"/>
          <w:szCs w:val="20"/>
        </w:rPr>
        <w:t>Б     Не</w:t>
      </w:r>
      <w:r w:rsidR="00521B04" w:rsidRPr="00143C80">
        <w:rPr>
          <w:sz w:val="20"/>
          <w:szCs w:val="20"/>
        </w:rPr>
        <w:t xml:space="preserve"> </w:t>
      </w:r>
      <w:r w:rsidRPr="00143C80">
        <w:rPr>
          <w:sz w:val="20"/>
          <w:szCs w:val="20"/>
        </w:rPr>
        <w:t>знаю</w:t>
      </w:r>
    </w:p>
    <w:p w:rsidR="00D638FB" w:rsidRPr="00143C80" w:rsidRDefault="00D638FB" w:rsidP="00D638FB">
      <w:pPr>
        <w:ind w:left="360"/>
        <w:rPr>
          <w:sz w:val="20"/>
          <w:szCs w:val="20"/>
        </w:rPr>
      </w:pPr>
      <w:r w:rsidRPr="00143C80">
        <w:rPr>
          <w:sz w:val="20"/>
          <w:szCs w:val="20"/>
        </w:rPr>
        <w:t>В     Ничего делать не буду, есть же уборщица</w:t>
      </w:r>
    </w:p>
    <w:p w:rsidR="00D638FB" w:rsidRPr="00143C80" w:rsidRDefault="00D638FB" w:rsidP="00D638FB">
      <w:pPr>
        <w:pStyle w:val="a9"/>
        <w:rPr>
          <w:sz w:val="20"/>
          <w:szCs w:val="20"/>
        </w:rPr>
      </w:pPr>
    </w:p>
    <w:p w:rsidR="00D638FB" w:rsidRPr="00143C80" w:rsidRDefault="00D638FB" w:rsidP="00D638FB">
      <w:pPr>
        <w:pStyle w:val="a9"/>
        <w:rPr>
          <w:sz w:val="20"/>
          <w:szCs w:val="20"/>
        </w:rPr>
      </w:pPr>
      <w:r w:rsidRPr="00143C80">
        <w:rPr>
          <w:sz w:val="20"/>
          <w:szCs w:val="20"/>
        </w:rPr>
        <w:t>5. Часто ты  приходишь в школу в грязной одежде?</w:t>
      </w:r>
    </w:p>
    <w:p w:rsidR="00D638FB" w:rsidRPr="00143C80" w:rsidRDefault="00D638FB" w:rsidP="00D638FB">
      <w:pPr>
        <w:ind w:left="360"/>
        <w:rPr>
          <w:sz w:val="20"/>
          <w:szCs w:val="20"/>
        </w:rPr>
      </w:pPr>
      <w:r w:rsidRPr="00143C80">
        <w:rPr>
          <w:sz w:val="20"/>
          <w:szCs w:val="20"/>
        </w:rPr>
        <w:t>А    Нет</w:t>
      </w:r>
    </w:p>
    <w:p w:rsidR="00D638FB" w:rsidRPr="00143C80" w:rsidRDefault="00D638FB" w:rsidP="00D638FB">
      <w:pPr>
        <w:ind w:left="360"/>
        <w:rPr>
          <w:sz w:val="20"/>
          <w:szCs w:val="20"/>
        </w:rPr>
      </w:pPr>
      <w:r w:rsidRPr="00143C80">
        <w:rPr>
          <w:sz w:val="20"/>
          <w:szCs w:val="20"/>
        </w:rPr>
        <w:t>Б     Иногда</w:t>
      </w:r>
    </w:p>
    <w:p w:rsidR="00D638FB" w:rsidRPr="00143C80" w:rsidRDefault="00D638FB" w:rsidP="00D638FB">
      <w:pPr>
        <w:pStyle w:val="a9"/>
        <w:rPr>
          <w:sz w:val="20"/>
          <w:szCs w:val="20"/>
        </w:rPr>
      </w:pPr>
      <w:r w:rsidRPr="00143C80">
        <w:rPr>
          <w:sz w:val="20"/>
          <w:szCs w:val="20"/>
        </w:rPr>
        <w:t xml:space="preserve">      В     Да</w:t>
      </w:r>
    </w:p>
    <w:p w:rsidR="00D638FB" w:rsidRPr="00143C80" w:rsidRDefault="00D638FB" w:rsidP="00D638FB">
      <w:pPr>
        <w:pStyle w:val="ae"/>
        <w:tabs>
          <w:tab w:val="left" w:pos="708"/>
        </w:tabs>
        <w:rPr>
          <w:sz w:val="20"/>
          <w:szCs w:val="20"/>
        </w:rPr>
      </w:pPr>
      <w:r w:rsidRPr="00143C80">
        <w:rPr>
          <w:sz w:val="20"/>
          <w:szCs w:val="20"/>
        </w:rPr>
        <w:lastRenderedPageBreak/>
        <w:t>6. Как ты поступишь если твой друг или подруга испортил(а) вещь учителя  и спрятал(а) ее?</w:t>
      </w:r>
    </w:p>
    <w:p w:rsidR="00D638FB" w:rsidRPr="00143C80" w:rsidRDefault="00D638FB" w:rsidP="00D638FB">
      <w:pPr>
        <w:ind w:left="360"/>
        <w:rPr>
          <w:sz w:val="20"/>
          <w:szCs w:val="20"/>
        </w:rPr>
      </w:pPr>
      <w:r w:rsidRPr="00143C80">
        <w:rPr>
          <w:sz w:val="20"/>
          <w:szCs w:val="20"/>
        </w:rPr>
        <w:t>А    Помогу другу извиниться перед учителем  и признаться в поступке</w:t>
      </w:r>
    </w:p>
    <w:p w:rsidR="00D638FB" w:rsidRPr="00143C80" w:rsidRDefault="00D638FB" w:rsidP="00D638FB">
      <w:pPr>
        <w:ind w:left="360"/>
        <w:rPr>
          <w:sz w:val="20"/>
          <w:szCs w:val="20"/>
        </w:rPr>
      </w:pPr>
      <w:r w:rsidRPr="00143C80">
        <w:rPr>
          <w:sz w:val="20"/>
          <w:szCs w:val="20"/>
        </w:rPr>
        <w:t>Б     Скажу другу, что надо извиниться перед учителем  и признаться в поступке, но пусть извиняется сам</w:t>
      </w:r>
    </w:p>
    <w:p w:rsidR="00D638FB" w:rsidRPr="00143C80" w:rsidRDefault="00D638FB" w:rsidP="00D638FB">
      <w:pPr>
        <w:pStyle w:val="a9"/>
        <w:rPr>
          <w:sz w:val="20"/>
          <w:szCs w:val="20"/>
        </w:rPr>
      </w:pPr>
      <w:r w:rsidRPr="00143C80">
        <w:rPr>
          <w:sz w:val="20"/>
          <w:szCs w:val="20"/>
        </w:rPr>
        <w:t xml:space="preserve">      В    Сделаю вид, что не заметил</w:t>
      </w:r>
    </w:p>
    <w:p w:rsidR="00FD2ACF" w:rsidRPr="00143C80" w:rsidRDefault="00D638FB" w:rsidP="00FD2ACF">
      <w:pPr>
        <w:pStyle w:val="a9"/>
        <w:rPr>
          <w:sz w:val="20"/>
          <w:szCs w:val="20"/>
        </w:rPr>
      </w:pPr>
      <w:r w:rsidRPr="00143C80">
        <w:rPr>
          <w:sz w:val="20"/>
          <w:szCs w:val="20"/>
        </w:rPr>
        <w:t>7.Часто ли ты уступаешь  место в автобусе пожилому человеку или женщине?</w:t>
      </w:r>
    </w:p>
    <w:p w:rsidR="00D638FB" w:rsidRPr="00143C80" w:rsidRDefault="00FD2ACF" w:rsidP="00FD2ACF">
      <w:pPr>
        <w:pStyle w:val="a9"/>
        <w:rPr>
          <w:sz w:val="20"/>
          <w:szCs w:val="20"/>
        </w:rPr>
      </w:pPr>
      <w:r w:rsidRPr="00143C80">
        <w:rPr>
          <w:sz w:val="20"/>
          <w:szCs w:val="20"/>
        </w:rPr>
        <w:t xml:space="preserve">      </w:t>
      </w:r>
      <w:r w:rsidR="00D638FB" w:rsidRPr="00143C80">
        <w:rPr>
          <w:sz w:val="20"/>
          <w:szCs w:val="20"/>
        </w:rPr>
        <w:t>А    Часто</w:t>
      </w:r>
    </w:p>
    <w:p w:rsidR="00D638FB" w:rsidRPr="00143C80" w:rsidRDefault="00D638FB" w:rsidP="00D638FB">
      <w:pPr>
        <w:ind w:left="360"/>
        <w:rPr>
          <w:sz w:val="20"/>
          <w:szCs w:val="20"/>
        </w:rPr>
      </w:pPr>
      <w:r w:rsidRPr="00143C80">
        <w:rPr>
          <w:sz w:val="20"/>
          <w:szCs w:val="20"/>
        </w:rPr>
        <w:t>Б     Иногда</w:t>
      </w:r>
    </w:p>
    <w:p w:rsidR="00D638FB" w:rsidRPr="00143C80" w:rsidRDefault="00D638FB" w:rsidP="00D638FB">
      <w:pPr>
        <w:ind w:left="360"/>
        <w:rPr>
          <w:sz w:val="20"/>
          <w:szCs w:val="20"/>
        </w:rPr>
      </w:pPr>
      <w:r w:rsidRPr="00143C80">
        <w:rPr>
          <w:sz w:val="20"/>
          <w:szCs w:val="20"/>
        </w:rPr>
        <w:t xml:space="preserve">В     Почти никогда </w:t>
      </w:r>
    </w:p>
    <w:p w:rsidR="00FD2ACF" w:rsidRPr="00143C80" w:rsidRDefault="00FD2ACF" w:rsidP="00D638FB">
      <w:pPr>
        <w:pStyle w:val="ae"/>
        <w:tabs>
          <w:tab w:val="left" w:pos="708"/>
        </w:tabs>
        <w:rPr>
          <w:sz w:val="20"/>
          <w:szCs w:val="20"/>
        </w:rPr>
      </w:pPr>
    </w:p>
    <w:p w:rsidR="00D638FB" w:rsidRPr="00143C80" w:rsidRDefault="00D638FB" w:rsidP="00D638FB">
      <w:pPr>
        <w:pStyle w:val="ae"/>
        <w:tabs>
          <w:tab w:val="left" w:pos="708"/>
        </w:tabs>
        <w:rPr>
          <w:sz w:val="20"/>
          <w:szCs w:val="20"/>
        </w:rPr>
      </w:pPr>
      <w:r w:rsidRPr="00143C80">
        <w:rPr>
          <w:sz w:val="20"/>
          <w:szCs w:val="20"/>
        </w:rPr>
        <w:t>8.Часто ли  ты предлагаешь  друзьям (подругам) помощь в уборке класса?</w:t>
      </w:r>
    </w:p>
    <w:p w:rsidR="00D638FB" w:rsidRPr="00143C80" w:rsidRDefault="00D638FB" w:rsidP="00D638FB">
      <w:pPr>
        <w:ind w:left="360"/>
        <w:rPr>
          <w:sz w:val="20"/>
          <w:szCs w:val="20"/>
        </w:rPr>
      </w:pPr>
      <w:r w:rsidRPr="00143C80">
        <w:rPr>
          <w:sz w:val="20"/>
          <w:szCs w:val="20"/>
        </w:rPr>
        <w:t>А    Часто</w:t>
      </w:r>
    </w:p>
    <w:p w:rsidR="00D638FB" w:rsidRPr="00143C80" w:rsidRDefault="00D638FB" w:rsidP="00D638FB">
      <w:pPr>
        <w:ind w:left="360"/>
        <w:rPr>
          <w:sz w:val="20"/>
          <w:szCs w:val="20"/>
        </w:rPr>
      </w:pPr>
      <w:r w:rsidRPr="00143C80">
        <w:rPr>
          <w:sz w:val="20"/>
          <w:szCs w:val="20"/>
        </w:rPr>
        <w:t>Б     Иногда</w:t>
      </w:r>
    </w:p>
    <w:p w:rsidR="00D638FB" w:rsidRPr="00143C80" w:rsidRDefault="00D638FB" w:rsidP="00D638FB">
      <w:pPr>
        <w:ind w:left="360"/>
        <w:rPr>
          <w:sz w:val="20"/>
          <w:szCs w:val="20"/>
        </w:rPr>
      </w:pPr>
      <w:r w:rsidRPr="00143C80">
        <w:rPr>
          <w:sz w:val="20"/>
          <w:szCs w:val="20"/>
        </w:rPr>
        <w:t xml:space="preserve">В     Почти никогда </w:t>
      </w:r>
    </w:p>
    <w:p w:rsidR="00FD2ACF" w:rsidRPr="00143C80" w:rsidRDefault="00FD2ACF" w:rsidP="00D638FB">
      <w:pPr>
        <w:ind w:left="360"/>
        <w:rPr>
          <w:sz w:val="20"/>
          <w:szCs w:val="20"/>
        </w:rPr>
      </w:pPr>
    </w:p>
    <w:p w:rsidR="00D638FB" w:rsidRPr="00143C80" w:rsidRDefault="00D638FB" w:rsidP="00D638FB">
      <w:pPr>
        <w:ind w:left="360"/>
        <w:rPr>
          <w:sz w:val="20"/>
          <w:szCs w:val="20"/>
        </w:rPr>
      </w:pPr>
      <w:r w:rsidRPr="00143C80">
        <w:rPr>
          <w:sz w:val="20"/>
          <w:szCs w:val="20"/>
        </w:rPr>
        <w:t>Обработка данных:</w:t>
      </w:r>
    </w:p>
    <w:p w:rsidR="00D638FB" w:rsidRPr="00143C80" w:rsidRDefault="00D638FB" w:rsidP="00D638FB">
      <w:pPr>
        <w:ind w:left="360"/>
        <w:rPr>
          <w:sz w:val="20"/>
          <w:szCs w:val="20"/>
        </w:rPr>
      </w:pPr>
      <w:r w:rsidRPr="00143C80">
        <w:rPr>
          <w:sz w:val="20"/>
          <w:szCs w:val="20"/>
        </w:rPr>
        <w:t>За первый ответ (А) – 2 балла,</w:t>
      </w:r>
    </w:p>
    <w:p w:rsidR="00D638FB" w:rsidRPr="00143C80" w:rsidRDefault="00D638FB" w:rsidP="00D638FB">
      <w:pPr>
        <w:ind w:left="360"/>
        <w:rPr>
          <w:sz w:val="20"/>
          <w:szCs w:val="20"/>
        </w:rPr>
      </w:pPr>
      <w:r w:rsidRPr="00143C80">
        <w:rPr>
          <w:sz w:val="20"/>
          <w:szCs w:val="20"/>
        </w:rPr>
        <w:t>За второй ответ (Б) – 1 балл,</w:t>
      </w:r>
    </w:p>
    <w:p w:rsidR="00D638FB" w:rsidRPr="00143C80" w:rsidRDefault="00D638FB" w:rsidP="00D638FB">
      <w:pPr>
        <w:ind w:left="360"/>
        <w:rPr>
          <w:sz w:val="20"/>
          <w:szCs w:val="20"/>
        </w:rPr>
      </w:pPr>
      <w:r w:rsidRPr="00143C80">
        <w:rPr>
          <w:sz w:val="20"/>
          <w:szCs w:val="20"/>
        </w:rPr>
        <w:t>За третий ответ (В) – 0 баллов.</w:t>
      </w:r>
    </w:p>
    <w:p w:rsidR="00FD2ACF" w:rsidRPr="00143C80" w:rsidRDefault="00FD2ACF" w:rsidP="00D638FB">
      <w:pPr>
        <w:ind w:left="360"/>
        <w:rPr>
          <w:sz w:val="20"/>
          <w:szCs w:val="20"/>
        </w:rPr>
      </w:pPr>
    </w:p>
    <w:p w:rsidR="00D638FB" w:rsidRPr="00143C80" w:rsidRDefault="00D638FB" w:rsidP="00D638FB">
      <w:pPr>
        <w:ind w:left="360"/>
        <w:rPr>
          <w:sz w:val="20"/>
          <w:szCs w:val="20"/>
        </w:rPr>
      </w:pPr>
      <w:r w:rsidRPr="00143C80">
        <w:rPr>
          <w:sz w:val="20"/>
          <w:szCs w:val="20"/>
        </w:rPr>
        <w:t>Интерпретация:</w:t>
      </w:r>
    </w:p>
    <w:p w:rsidR="00D638FB" w:rsidRPr="00143C80" w:rsidRDefault="00D638FB" w:rsidP="00D638FB">
      <w:pPr>
        <w:rPr>
          <w:sz w:val="20"/>
          <w:szCs w:val="20"/>
        </w:rPr>
      </w:pPr>
      <w:r w:rsidRPr="00143C80">
        <w:rPr>
          <w:sz w:val="20"/>
          <w:szCs w:val="20"/>
        </w:rPr>
        <w:t xml:space="preserve">Высокий уровень (12-16 баллов): такие дети отличаются наличием высоких познавательных мотивов, стремлением ориентация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w:t>
      </w:r>
      <w:r w:rsidR="00FD2ACF" w:rsidRPr="00143C80">
        <w:rPr>
          <w:sz w:val="20"/>
          <w:szCs w:val="20"/>
        </w:rPr>
        <w:t xml:space="preserve"> </w:t>
      </w:r>
      <w:r w:rsidRPr="00143C80">
        <w:rPr>
          <w:sz w:val="20"/>
          <w:szCs w:val="20"/>
        </w:rPr>
        <w:t>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w:t>
      </w:r>
      <w:r w:rsidR="00FD2ACF" w:rsidRPr="00143C80">
        <w:rPr>
          <w:sz w:val="20"/>
          <w:szCs w:val="20"/>
        </w:rPr>
        <w:t xml:space="preserve"> </w:t>
      </w:r>
      <w:r w:rsidRPr="00143C80">
        <w:rPr>
          <w:sz w:val="20"/>
          <w:szCs w:val="20"/>
        </w:rPr>
        <w:t>нравственных норм.</w:t>
      </w:r>
    </w:p>
    <w:p w:rsidR="00D638FB" w:rsidRPr="00143C80" w:rsidRDefault="00D638FB" w:rsidP="00D638FB">
      <w:pPr>
        <w:pStyle w:val="a9"/>
        <w:spacing w:after="0"/>
        <w:rPr>
          <w:sz w:val="20"/>
          <w:szCs w:val="20"/>
        </w:rPr>
      </w:pPr>
      <w:r w:rsidRPr="00143C80">
        <w:rPr>
          <w:sz w:val="20"/>
          <w:szCs w:val="20"/>
        </w:rPr>
        <w:t xml:space="preserve">     Средний    уровень (6-11 баллов):     такие 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характерно стремление к межличностной конформности и сохранению хороших отношений. Познавательные мотивы у таких детей сформированы в меньшей степени. Пытаются совершать поступки на основе нравственных норм, знают нравственные качества школьников.</w:t>
      </w:r>
    </w:p>
    <w:p w:rsidR="00D638FB" w:rsidRPr="00143C80" w:rsidRDefault="00D638FB" w:rsidP="00D638FB">
      <w:pPr>
        <w:pStyle w:val="a9"/>
        <w:rPr>
          <w:sz w:val="20"/>
          <w:szCs w:val="20"/>
        </w:rPr>
      </w:pPr>
      <w:r w:rsidRPr="00143C80">
        <w:rPr>
          <w:sz w:val="20"/>
          <w:szCs w:val="20"/>
        </w:rPr>
        <w:t xml:space="preserve">      Низкий уровень (0-5 баллов): 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трудом</w:t>
      </w:r>
      <w:r w:rsidR="00FD2ACF" w:rsidRPr="00143C80">
        <w:rPr>
          <w:sz w:val="20"/>
          <w:szCs w:val="20"/>
        </w:rPr>
        <w:t xml:space="preserve">, </w:t>
      </w:r>
      <w:r w:rsidRPr="00143C80">
        <w:rPr>
          <w:sz w:val="20"/>
          <w:szCs w:val="20"/>
        </w:rPr>
        <w:t xml:space="preserve"> и  отсутствует желание следовать им испытывают проблемы в общении с одноклассниками,   взаимоотношениях с учителем. </w:t>
      </w:r>
    </w:p>
    <w:p w:rsidR="00D638FB" w:rsidRPr="00143C80" w:rsidRDefault="00D638FB" w:rsidP="00D638FB">
      <w:pPr>
        <w:jc w:val="center"/>
        <w:rPr>
          <w:i/>
          <w:sz w:val="20"/>
          <w:szCs w:val="20"/>
        </w:rPr>
      </w:pPr>
    </w:p>
    <w:p w:rsidR="00D638FB" w:rsidRPr="00143C80" w:rsidRDefault="00D638FB" w:rsidP="00D638FB">
      <w:pPr>
        <w:jc w:val="center"/>
        <w:rPr>
          <w:i/>
          <w:sz w:val="20"/>
          <w:szCs w:val="20"/>
        </w:rPr>
      </w:pPr>
      <w:r w:rsidRPr="00143C80">
        <w:rPr>
          <w:i/>
          <w:sz w:val="20"/>
          <w:szCs w:val="20"/>
        </w:rPr>
        <w:t>Методика «Незаконченные предложения»</w:t>
      </w:r>
    </w:p>
    <w:p w:rsidR="00D638FB" w:rsidRPr="00143C80" w:rsidRDefault="00D638FB" w:rsidP="00D638FB">
      <w:pPr>
        <w:jc w:val="center"/>
        <w:rPr>
          <w:i/>
          <w:sz w:val="20"/>
          <w:szCs w:val="20"/>
        </w:rPr>
      </w:pPr>
    </w:p>
    <w:p w:rsidR="00D638FB" w:rsidRPr="00143C80" w:rsidRDefault="00D638FB" w:rsidP="00D638FB">
      <w:pPr>
        <w:spacing w:line="360" w:lineRule="auto"/>
        <w:rPr>
          <w:sz w:val="20"/>
          <w:szCs w:val="20"/>
        </w:rPr>
      </w:pPr>
      <w:r w:rsidRPr="00143C80">
        <w:rPr>
          <w:sz w:val="20"/>
          <w:szCs w:val="20"/>
        </w:rPr>
        <w:t>Цель: выявить отношение к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p>
    <w:p w:rsidR="00D638FB" w:rsidRPr="00143C80" w:rsidRDefault="00D638FB" w:rsidP="00D638FB">
      <w:pPr>
        <w:spacing w:line="360" w:lineRule="auto"/>
        <w:rPr>
          <w:sz w:val="20"/>
          <w:szCs w:val="20"/>
        </w:rPr>
      </w:pPr>
      <w:r w:rsidRPr="00143C80">
        <w:rPr>
          <w:i/>
          <w:sz w:val="20"/>
          <w:szCs w:val="20"/>
        </w:rPr>
        <w:t xml:space="preserve">Оцениваемые УУД: </w:t>
      </w:r>
      <w:r w:rsidRPr="00143C80">
        <w:rPr>
          <w:sz w:val="20"/>
          <w:szCs w:val="20"/>
        </w:rPr>
        <w:t>выделение морального содержания действий и ситуаций.</w:t>
      </w:r>
    </w:p>
    <w:p w:rsidR="00D638FB" w:rsidRPr="00143C80" w:rsidRDefault="00D638FB" w:rsidP="00D638FB">
      <w:pPr>
        <w:spacing w:line="360" w:lineRule="auto"/>
        <w:rPr>
          <w:sz w:val="20"/>
          <w:szCs w:val="20"/>
        </w:rPr>
      </w:pPr>
      <w:r w:rsidRPr="00143C80">
        <w:rPr>
          <w:i/>
          <w:sz w:val="20"/>
          <w:szCs w:val="20"/>
        </w:rPr>
        <w:t xml:space="preserve">Возраст: </w:t>
      </w:r>
      <w:r w:rsidRPr="00143C80">
        <w:rPr>
          <w:sz w:val="20"/>
          <w:szCs w:val="20"/>
        </w:rPr>
        <w:t>младшие школьники</w:t>
      </w:r>
    </w:p>
    <w:p w:rsidR="00D638FB" w:rsidRPr="00143C80" w:rsidRDefault="00D638FB" w:rsidP="00D638FB">
      <w:pPr>
        <w:spacing w:line="360" w:lineRule="auto"/>
        <w:rPr>
          <w:sz w:val="20"/>
          <w:szCs w:val="20"/>
        </w:rPr>
      </w:pPr>
      <w:r w:rsidRPr="00143C80">
        <w:rPr>
          <w:i/>
          <w:sz w:val="20"/>
          <w:szCs w:val="20"/>
        </w:rPr>
        <w:t>Форма (ситуация оценивания) –</w:t>
      </w:r>
      <w:r w:rsidRPr="00143C80">
        <w:rPr>
          <w:sz w:val="20"/>
          <w:szCs w:val="20"/>
        </w:rPr>
        <w:t xml:space="preserve"> фронтальное анкетирование</w:t>
      </w:r>
    </w:p>
    <w:p w:rsidR="00D638FB" w:rsidRPr="00143C80" w:rsidRDefault="00D638FB" w:rsidP="00D638FB">
      <w:pPr>
        <w:spacing w:line="360" w:lineRule="auto"/>
        <w:rPr>
          <w:sz w:val="20"/>
          <w:szCs w:val="20"/>
        </w:rPr>
      </w:pPr>
      <w:r w:rsidRPr="00143C80">
        <w:rPr>
          <w:sz w:val="20"/>
          <w:szCs w:val="20"/>
        </w:rPr>
        <w:t xml:space="preserve">Инструкция: </w:t>
      </w:r>
      <w:r w:rsidR="00FD2ACF" w:rsidRPr="00143C80">
        <w:rPr>
          <w:sz w:val="20"/>
          <w:szCs w:val="20"/>
        </w:rPr>
        <w:t>обучающимся</w:t>
      </w:r>
      <w:r w:rsidRPr="00143C80">
        <w:rPr>
          <w:sz w:val="20"/>
          <w:szCs w:val="20"/>
        </w:rPr>
        <w:t xml:space="preserve"> предлагается быстро закончить предложения, содержащие рассуждения на тему морали.</w:t>
      </w:r>
    </w:p>
    <w:p w:rsidR="00D638FB" w:rsidRPr="00143C80" w:rsidRDefault="00D638FB" w:rsidP="00FC7DBC">
      <w:pPr>
        <w:numPr>
          <w:ilvl w:val="0"/>
          <w:numId w:val="122"/>
        </w:numPr>
        <w:spacing w:line="360" w:lineRule="auto"/>
        <w:rPr>
          <w:sz w:val="20"/>
          <w:szCs w:val="20"/>
        </w:rPr>
      </w:pPr>
      <w:r w:rsidRPr="00143C80">
        <w:rPr>
          <w:sz w:val="20"/>
          <w:szCs w:val="20"/>
        </w:rPr>
        <w:t>Если я знаю, что поступил неправильно, то…</w:t>
      </w:r>
    </w:p>
    <w:p w:rsidR="00D638FB" w:rsidRPr="00143C80" w:rsidRDefault="00D638FB" w:rsidP="00FC7DBC">
      <w:pPr>
        <w:numPr>
          <w:ilvl w:val="0"/>
          <w:numId w:val="122"/>
        </w:numPr>
        <w:spacing w:line="360" w:lineRule="auto"/>
        <w:rPr>
          <w:sz w:val="20"/>
          <w:szCs w:val="20"/>
        </w:rPr>
      </w:pPr>
      <w:r w:rsidRPr="00143C80">
        <w:rPr>
          <w:sz w:val="20"/>
          <w:szCs w:val="20"/>
        </w:rPr>
        <w:t>Когда я сам затрудняюсь принять правильное решение, то…</w:t>
      </w:r>
    </w:p>
    <w:p w:rsidR="00D638FB" w:rsidRPr="00143C80" w:rsidRDefault="00D638FB" w:rsidP="00FC7DBC">
      <w:pPr>
        <w:numPr>
          <w:ilvl w:val="0"/>
          <w:numId w:val="122"/>
        </w:numPr>
        <w:spacing w:line="360" w:lineRule="auto"/>
        <w:rPr>
          <w:sz w:val="20"/>
          <w:szCs w:val="20"/>
        </w:rPr>
      </w:pPr>
      <w:r w:rsidRPr="00143C80">
        <w:rPr>
          <w:sz w:val="20"/>
          <w:szCs w:val="20"/>
        </w:rPr>
        <w:t>Выбирая между интересным, но необязательным и необходимым и скучным, я обычно…</w:t>
      </w:r>
    </w:p>
    <w:p w:rsidR="00D638FB" w:rsidRPr="00143C80" w:rsidRDefault="00D638FB" w:rsidP="00FC7DBC">
      <w:pPr>
        <w:numPr>
          <w:ilvl w:val="0"/>
          <w:numId w:val="122"/>
        </w:numPr>
        <w:spacing w:line="360" w:lineRule="auto"/>
        <w:rPr>
          <w:sz w:val="20"/>
          <w:szCs w:val="20"/>
        </w:rPr>
      </w:pPr>
      <w:r w:rsidRPr="00143C80">
        <w:rPr>
          <w:sz w:val="20"/>
          <w:szCs w:val="20"/>
        </w:rPr>
        <w:t>Когда в моем присутствии обижают человека, я…</w:t>
      </w:r>
    </w:p>
    <w:p w:rsidR="00D638FB" w:rsidRPr="00143C80" w:rsidRDefault="00D638FB" w:rsidP="00FC7DBC">
      <w:pPr>
        <w:numPr>
          <w:ilvl w:val="0"/>
          <w:numId w:val="122"/>
        </w:numPr>
        <w:spacing w:line="360" w:lineRule="auto"/>
        <w:rPr>
          <w:sz w:val="20"/>
          <w:szCs w:val="20"/>
        </w:rPr>
      </w:pPr>
      <w:r w:rsidRPr="00143C80">
        <w:rPr>
          <w:sz w:val="20"/>
          <w:szCs w:val="20"/>
        </w:rPr>
        <w:t>Когда ложь становится единственным средством охранения хорошего отношения ко мне, я …</w:t>
      </w:r>
    </w:p>
    <w:p w:rsidR="00D638FB" w:rsidRPr="00143C80" w:rsidRDefault="00D638FB" w:rsidP="00FC7DBC">
      <w:pPr>
        <w:numPr>
          <w:ilvl w:val="0"/>
          <w:numId w:val="122"/>
        </w:numPr>
        <w:spacing w:line="360" w:lineRule="auto"/>
        <w:rPr>
          <w:sz w:val="20"/>
          <w:szCs w:val="20"/>
        </w:rPr>
      </w:pPr>
      <w:r w:rsidRPr="00143C80">
        <w:rPr>
          <w:sz w:val="20"/>
          <w:szCs w:val="20"/>
        </w:rPr>
        <w:t>Если бы я был на месте учителя, я…</w:t>
      </w:r>
    </w:p>
    <w:p w:rsidR="00D638FB" w:rsidRPr="00143C80" w:rsidRDefault="00D638FB" w:rsidP="00D638FB">
      <w:pPr>
        <w:spacing w:line="360" w:lineRule="auto"/>
        <w:rPr>
          <w:sz w:val="20"/>
          <w:szCs w:val="20"/>
        </w:rPr>
      </w:pPr>
      <w:r w:rsidRPr="00143C80">
        <w:rPr>
          <w:sz w:val="20"/>
          <w:szCs w:val="20"/>
        </w:rPr>
        <w:t>Обработка полученных данных – качественный анализ ответов.</w:t>
      </w:r>
    </w:p>
    <w:p w:rsidR="00D638FB" w:rsidRPr="00143C80" w:rsidRDefault="00D638FB" w:rsidP="00D638FB">
      <w:pPr>
        <w:spacing w:line="360" w:lineRule="auto"/>
        <w:ind w:left="360"/>
        <w:rPr>
          <w:sz w:val="20"/>
          <w:szCs w:val="20"/>
        </w:rPr>
      </w:pPr>
      <w:r w:rsidRPr="00143C80">
        <w:rPr>
          <w:sz w:val="20"/>
          <w:szCs w:val="20"/>
        </w:rPr>
        <w:lastRenderedPageBreak/>
        <w:t>Обработка данных: определяем степень сформированности нравственных нормам и нравственных качеств по схеме:</w:t>
      </w:r>
    </w:p>
    <w:p w:rsidR="00D638FB" w:rsidRPr="00143C80" w:rsidRDefault="00D638FB" w:rsidP="00FC7DBC">
      <w:pPr>
        <w:numPr>
          <w:ilvl w:val="0"/>
          <w:numId w:val="123"/>
        </w:numPr>
        <w:spacing w:line="360" w:lineRule="auto"/>
        <w:rPr>
          <w:sz w:val="20"/>
          <w:szCs w:val="20"/>
        </w:rPr>
      </w:pPr>
      <w:r w:rsidRPr="00143C80">
        <w:rPr>
          <w:sz w:val="20"/>
          <w:szCs w:val="20"/>
        </w:rPr>
        <w:t>балл - Неправильное представление о нравственных нормах и нравственных качествах.</w:t>
      </w:r>
    </w:p>
    <w:p w:rsidR="00D638FB" w:rsidRPr="00143C80" w:rsidRDefault="00D638FB" w:rsidP="00FC7DBC">
      <w:pPr>
        <w:numPr>
          <w:ilvl w:val="0"/>
          <w:numId w:val="123"/>
        </w:numPr>
        <w:spacing w:line="360" w:lineRule="auto"/>
        <w:rPr>
          <w:sz w:val="20"/>
          <w:szCs w:val="20"/>
        </w:rPr>
      </w:pPr>
      <w:r w:rsidRPr="00143C80">
        <w:rPr>
          <w:sz w:val="20"/>
          <w:szCs w:val="20"/>
        </w:rPr>
        <w:t>балла - Правильное, но недостаточно четкое и полное представление о нравственных нормах</w:t>
      </w:r>
      <w:r w:rsidR="00FD2ACF" w:rsidRPr="00143C80">
        <w:rPr>
          <w:sz w:val="20"/>
          <w:szCs w:val="20"/>
        </w:rPr>
        <w:t xml:space="preserve"> и нравственных качествах.</w:t>
      </w:r>
    </w:p>
    <w:p w:rsidR="00D638FB" w:rsidRPr="00143C80" w:rsidRDefault="00D638FB" w:rsidP="00FC7DBC">
      <w:pPr>
        <w:numPr>
          <w:ilvl w:val="0"/>
          <w:numId w:val="123"/>
        </w:numPr>
        <w:spacing w:line="360" w:lineRule="auto"/>
        <w:rPr>
          <w:sz w:val="20"/>
          <w:szCs w:val="20"/>
        </w:rPr>
      </w:pPr>
      <w:r w:rsidRPr="00143C80">
        <w:rPr>
          <w:sz w:val="20"/>
          <w:szCs w:val="20"/>
        </w:rPr>
        <w:t>балла  - Полное и четкое представление о нравственных нормах и нравственных качествах.</w:t>
      </w:r>
    </w:p>
    <w:p w:rsidR="00D638FB" w:rsidRPr="00143C80" w:rsidRDefault="00D638FB" w:rsidP="00D638FB">
      <w:pPr>
        <w:autoSpaceDE w:val="0"/>
        <w:autoSpaceDN w:val="0"/>
        <w:adjustRightInd w:val="0"/>
        <w:rPr>
          <w:color w:val="FF0000"/>
          <w:sz w:val="20"/>
          <w:szCs w:val="20"/>
        </w:rPr>
      </w:pPr>
      <w:r w:rsidRPr="00143C80">
        <w:rPr>
          <w:sz w:val="20"/>
          <w:szCs w:val="20"/>
        </w:rPr>
        <w:t>Обработка полученных данных – качественный анализ ответов</w:t>
      </w:r>
      <w:r w:rsidR="00FD2ACF" w:rsidRPr="00143C80">
        <w:rPr>
          <w:sz w:val="20"/>
          <w:szCs w:val="20"/>
        </w:rPr>
        <w:t>.</w:t>
      </w:r>
    </w:p>
    <w:p w:rsidR="00D638FB" w:rsidRPr="00143C80" w:rsidRDefault="00D638FB" w:rsidP="00D638FB">
      <w:pPr>
        <w:autoSpaceDE w:val="0"/>
        <w:autoSpaceDN w:val="0"/>
        <w:adjustRightInd w:val="0"/>
        <w:jc w:val="center"/>
        <w:rPr>
          <w:sz w:val="20"/>
          <w:szCs w:val="20"/>
        </w:rPr>
      </w:pPr>
    </w:p>
    <w:p w:rsidR="00D638FB" w:rsidRPr="00143C80" w:rsidRDefault="00D638FB" w:rsidP="00D638FB">
      <w:pPr>
        <w:autoSpaceDE w:val="0"/>
        <w:autoSpaceDN w:val="0"/>
        <w:adjustRightInd w:val="0"/>
        <w:jc w:val="center"/>
        <w:rPr>
          <w:sz w:val="20"/>
          <w:szCs w:val="20"/>
        </w:rPr>
      </w:pPr>
      <w:r w:rsidRPr="00143C80">
        <w:rPr>
          <w:sz w:val="20"/>
          <w:szCs w:val="20"/>
        </w:rPr>
        <w:t>Методики</w:t>
      </w:r>
      <w:r w:rsidR="00FD2ACF" w:rsidRPr="00143C80">
        <w:rPr>
          <w:sz w:val="20"/>
          <w:szCs w:val="20"/>
        </w:rPr>
        <w:t xml:space="preserve"> для дополнительной диагностики</w:t>
      </w:r>
    </w:p>
    <w:p w:rsidR="00FD2ACF" w:rsidRPr="00143C80" w:rsidRDefault="00FD2ACF" w:rsidP="00D638FB">
      <w:pPr>
        <w:autoSpaceDE w:val="0"/>
        <w:autoSpaceDN w:val="0"/>
        <w:adjustRightInd w:val="0"/>
        <w:jc w:val="center"/>
        <w:rPr>
          <w:sz w:val="20"/>
          <w:szCs w:val="20"/>
        </w:rPr>
      </w:pPr>
    </w:p>
    <w:p w:rsidR="00D638FB" w:rsidRPr="00143C80" w:rsidRDefault="00D638FB" w:rsidP="00D638FB">
      <w:pPr>
        <w:spacing w:line="360" w:lineRule="auto"/>
        <w:jc w:val="center"/>
        <w:rPr>
          <w:sz w:val="20"/>
          <w:szCs w:val="20"/>
        </w:rPr>
      </w:pPr>
      <w:r w:rsidRPr="00143C80">
        <w:rPr>
          <w:i/>
          <w:sz w:val="20"/>
          <w:szCs w:val="20"/>
        </w:rPr>
        <w:t>Методика КТО Я?</w:t>
      </w:r>
      <w:r w:rsidRPr="00143C80">
        <w:rPr>
          <w:sz w:val="20"/>
          <w:szCs w:val="20"/>
        </w:rPr>
        <w:t xml:space="preserve"> </w:t>
      </w:r>
      <w:r w:rsidR="00521B04" w:rsidRPr="00143C80">
        <w:rPr>
          <w:sz w:val="20"/>
          <w:szCs w:val="20"/>
        </w:rPr>
        <w:t xml:space="preserve">  </w:t>
      </w:r>
    </w:p>
    <w:p w:rsidR="00D638FB" w:rsidRPr="00143C80" w:rsidRDefault="00D638FB" w:rsidP="00D638FB">
      <w:pPr>
        <w:spacing w:line="360" w:lineRule="auto"/>
        <w:rPr>
          <w:sz w:val="20"/>
          <w:szCs w:val="20"/>
        </w:rPr>
      </w:pPr>
      <w:r w:rsidRPr="00143C80">
        <w:rPr>
          <w:i/>
          <w:sz w:val="20"/>
          <w:szCs w:val="20"/>
        </w:rPr>
        <w:t>Цель</w:t>
      </w:r>
      <w:r w:rsidRPr="00143C80">
        <w:rPr>
          <w:sz w:val="20"/>
          <w:szCs w:val="20"/>
        </w:rPr>
        <w:t>: выявление сформированности Я-концепции и СО.</w:t>
      </w:r>
    </w:p>
    <w:p w:rsidR="00D638FB" w:rsidRPr="00143C80" w:rsidRDefault="00D638FB" w:rsidP="00D638FB">
      <w:pPr>
        <w:spacing w:after="120" w:line="360" w:lineRule="auto"/>
        <w:rPr>
          <w:sz w:val="20"/>
          <w:szCs w:val="20"/>
        </w:rPr>
      </w:pPr>
      <w:r w:rsidRPr="00143C80">
        <w:rPr>
          <w:i/>
          <w:sz w:val="20"/>
          <w:szCs w:val="20"/>
        </w:rPr>
        <w:t>Оцениваемые УУД</w:t>
      </w:r>
      <w:r w:rsidRPr="00143C80">
        <w:rPr>
          <w:sz w:val="20"/>
          <w:szCs w:val="20"/>
        </w:rPr>
        <w:t>: действия, направленные на  определение своей позиц</w:t>
      </w:r>
      <w:r w:rsidR="00FD2ACF" w:rsidRPr="00143C80">
        <w:rPr>
          <w:sz w:val="20"/>
          <w:szCs w:val="20"/>
        </w:rPr>
        <w:t xml:space="preserve">ии в отношении социальной роли обучающегося </w:t>
      </w:r>
      <w:r w:rsidRPr="00143C80">
        <w:rPr>
          <w:sz w:val="20"/>
          <w:szCs w:val="20"/>
        </w:rPr>
        <w:t>и школьной действительности; действия, устанавливающие смысл учения.</w:t>
      </w:r>
    </w:p>
    <w:p w:rsidR="00D638FB" w:rsidRPr="00143C80" w:rsidRDefault="00D638FB" w:rsidP="00D638FB">
      <w:pPr>
        <w:spacing w:after="120" w:line="360" w:lineRule="auto"/>
        <w:rPr>
          <w:sz w:val="20"/>
          <w:szCs w:val="20"/>
        </w:rPr>
      </w:pPr>
      <w:r w:rsidRPr="00143C80">
        <w:rPr>
          <w:i/>
          <w:sz w:val="20"/>
          <w:szCs w:val="20"/>
        </w:rPr>
        <w:t>Возраст</w:t>
      </w:r>
      <w:r w:rsidRPr="00143C80">
        <w:rPr>
          <w:sz w:val="20"/>
          <w:szCs w:val="20"/>
        </w:rPr>
        <w:t xml:space="preserve">: </w:t>
      </w:r>
      <w:r w:rsidR="00FD2ACF" w:rsidRPr="00143C80">
        <w:rPr>
          <w:sz w:val="20"/>
          <w:szCs w:val="20"/>
        </w:rPr>
        <w:t xml:space="preserve">начальное общее образование </w:t>
      </w:r>
      <w:r w:rsidRPr="00143C80">
        <w:rPr>
          <w:sz w:val="20"/>
          <w:szCs w:val="20"/>
        </w:rPr>
        <w:t xml:space="preserve"> (10,5 – 11 лет) </w:t>
      </w:r>
    </w:p>
    <w:p w:rsidR="00D638FB" w:rsidRPr="00143C80" w:rsidRDefault="00D638FB" w:rsidP="00D638FB">
      <w:pPr>
        <w:spacing w:after="120" w:line="360" w:lineRule="auto"/>
        <w:rPr>
          <w:sz w:val="20"/>
          <w:szCs w:val="20"/>
        </w:rPr>
      </w:pPr>
      <w:r w:rsidRPr="00143C80">
        <w:rPr>
          <w:i/>
          <w:sz w:val="20"/>
          <w:szCs w:val="20"/>
        </w:rPr>
        <w:t>Форма (ситуация оценивания)</w:t>
      </w:r>
      <w:r w:rsidRPr="00143C80">
        <w:rPr>
          <w:sz w:val="20"/>
          <w:szCs w:val="20"/>
        </w:rPr>
        <w:t xml:space="preserve">: фронтальный письменный  опрос. </w:t>
      </w:r>
    </w:p>
    <w:p w:rsidR="00D638FB" w:rsidRPr="00143C80" w:rsidRDefault="00D638FB" w:rsidP="00D638FB">
      <w:pPr>
        <w:spacing w:line="360" w:lineRule="auto"/>
        <w:rPr>
          <w:sz w:val="20"/>
          <w:szCs w:val="20"/>
        </w:rPr>
      </w:pPr>
      <w:r w:rsidRPr="00143C80">
        <w:rPr>
          <w:i/>
          <w:sz w:val="20"/>
          <w:szCs w:val="20"/>
        </w:rPr>
        <w:t>Ситуация оценивания</w:t>
      </w:r>
      <w:r w:rsidRPr="00143C80">
        <w:rPr>
          <w:sz w:val="20"/>
          <w:szCs w:val="20"/>
        </w:rPr>
        <w:t xml:space="preserve">: </w:t>
      </w:r>
      <w:r w:rsidRPr="00143C80">
        <w:rPr>
          <w:i/>
          <w:sz w:val="20"/>
          <w:szCs w:val="20"/>
        </w:rPr>
        <w:t xml:space="preserve"> </w:t>
      </w:r>
      <w:r w:rsidR="00FD2ACF" w:rsidRPr="00143C80">
        <w:rPr>
          <w:sz w:val="20"/>
          <w:szCs w:val="20"/>
        </w:rPr>
        <w:t>Об</w:t>
      </w:r>
      <w:r w:rsidRPr="00143C80">
        <w:rPr>
          <w:sz w:val="20"/>
          <w:szCs w:val="20"/>
        </w:rPr>
        <w:t>ча</w:t>
      </w:r>
      <w:r w:rsidR="00FD2ACF" w:rsidRPr="00143C80">
        <w:rPr>
          <w:sz w:val="20"/>
          <w:szCs w:val="20"/>
        </w:rPr>
        <w:t>ю</w:t>
      </w:r>
      <w:r w:rsidRPr="00143C80">
        <w:rPr>
          <w:sz w:val="20"/>
          <w:szCs w:val="20"/>
        </w:rPr>
        <w:t>щимся предлагается следующая инструкция:</w:t>
      </w:r>
    </w:p>
    <w:p w:rsidR="00D638FB" w:rsidRPr="00143C80" w:rsidRDefault="00D638FB" w:rsidP="00D638FB">
      <w:pPr>
        <w:spacing w:line="360" w:lineRule="auto"/>
        <w:rPr>
          <w:sz w:val="20"/>
          <w:szCs w:val="20"/>
        </w:rPr>
      </w:pPr>
      <w:r w:rsidRPr="00143C80">
        <w:rPr>
          <w:sz w:val="20"/>
          <w:szCs w:val="20"/>
        </w:rPr>
        <w:t>Напиши как можно больше ответов на вопрос «Кто Я?»</w:t>
      </w:r>
    </w:p>
    <w:p w:rsidR="00D638FB" w:rsidRPr="00143C80" w:rsidRDefault="00D638FB" w:rsidP="00D638FB">
      <w:pPr>
        <w:spacing w:line="360" w:lineRule="auto"/>
        <w:rPr>
          <w:i/>
          <w:sz w:val="20"/>
          <w:szCs w:val="20"/>
        </w:rPr>
      </w:pPr>
      <w:r w:rsidRPr="00143C80">
        <w:rPr>
          <w:i/>
          <w:sz w:val="20"/>
          <w:szCs w:val="20"/>
        </w:rPr>
        <w:t xml:space="preserve">Критерии оценивания: </w:t>
      </w:r>
    </w:p>
    <w:p w:rsidR="00D638FB" w:rsidRPr="00143C80" w:rsidRDefault="00D638FB" w:rsidP="00D638FB">
      <w:pPr>
        <w:spacing w:line="360" w:lineRule="auto"/>
        <w:rPr>
          <w:sz w:val="20"/>
          <w:szCs w:val="20"/>
        </w:rPr>
      </w:pPr>
      <w:r w:rsidRPr="00143C80">
        <w:rPr>
          <w:sz w:val="20"/>
          <w:szCs w:val="20"/>
        </w:rPr>
        <w:t>1. Дифференцированность – количество  категорий  (социальные роли, умения, знания, навыки; интересы, предпочтения; личностные свойства, оценочные суждения).</w:t>
      </w:r>
    </w:p>
    <w:p w:rsidR="00D638FB" w:rsidRPr="00143C80" w:rsidRDefault="00D638FB" w:rsidP="00D638FB">
      <w:pPr>
        <w:spacing w:line="360" w:lineRule="auto"/>
        <w:rPr>
          <w:sz w:val="20"/>
          <w:szCs w:val="20"/>
        </w:rPr>
      </w:pPr>
      <w:r w:rsidRPr="00143C80">
        <w:rPr>
          <w:sz w:val="20"/>
          <w:szCs w:val="20"/>
        </w:rPr>
        <w:t xml:space="preserve">2. Обобщенность  </w:t>
      </w:r>
    </w:p>
    <w:p w:rsidR="00D638FB" w:rsidRPr="00143C80" w:rsidRDefault="00D638FB" w:rsidP="00D638FB">
      <w:pPr>
        <w:spacing w:line="360" w:lineRule="auto"/>
        <w:rPr>
          <w:sz w:val="20"/>
          <w:szCs w:val="20"/>
        </w:rPr>
      </w:pPr>
      <w:r w:rsidRPr="00143C80">
        <w:rPr>
          <w:sz w:val="20"/>
          <w:szCs w:val="20"/>
        </w:rPr>
        <w:t>3. Самоотношение – соотношение положительных и отрицательных оценочных суждений</w:t>
      </w:r>
    </w:p>
    <w:p w:rsidR="00D638FB" w:rsidRPr="00143C80" w:rsidRDefault="00D638FB" w:rsidP="00D638FB">
      <w:pPr>
        <w:spacing w:line="360" w:lineRule="auto"/>
        <w:rPr>
          <w:sz w:val="20"/>
          <w:szCs w:val="20"/>
        </w:rPr>
      </w:pPr>
      <w:r w:rsidRPr="00143C80">
        <w:rPr>
          <w:i/>
          <w:sz w:val="20"/>
          <w:szCs w:val="20"/>
        </w:rPr>
        <w:t>Уровни:</w:t>
      </w:r>
    </w:p>
    <w:p w:rsidR="00D638FB" w:rsidRPr="00143C80" w:rsidRDefault="00D638FB" w:rsidP="00D638FB">
      <w:pPr>
        <w:spacing w:line="360" w:lineRule="auto"/>
        <w:rPr>
          <w:i/>
          <w:sz w:val="20"/>
          <w:szCs w:val="20"/>
        </w:rPr>
      </w:pPr>
      <w:r w:rsidRPr="00143C80">
        <w:rPr>
          <w:i/>
          <w:sz w:val="20"/>
          <w:szCs w:val="20"/>
        </w:rPr>
        <w:t xml:space="preserve">Дифференцированность </w:t>
      </w:r>
    </w:p>
    <w:p w:rsidR="00D638FB" w:rsidRPr="00143C80" w:rsidRDefault="00D638FB" w:rsidP="00D638FB">
      <w:pPr>
        <w:spacing w:line="360" w:lineRule="auto"/>
        <w:rPr>
          <w:sz w:val="20"/>
          <w:szCs w:val="20"/>
        </w:rPr>
      </w:pPr>
      <w:r w:rsidRPr="00143C80">
        <w:rPr>
          <w:sz w:val="20"/>
          <w:szCs w:val="20"/>
        </w:rPr>
        <w:t>1 – 1-2 определения, относящихся  к 1-2 категориям</w:t>
      </w:r>
    </w:p>
    <w:p w:rsidR="00D638FB" w:rsidRPr="00143C80" w:rsidRDefault="00D638FB" w:rsidP="00D638FB">
      <w:pPr>
        <w:spacing w:line="360" w:lineRule="auto"/>
        <w:rPr>
          <w:sz w:val="20"/>
          <w:szCs w:val="20"/>
        </w:rPr>
      </w:pPr>
      <w:r w:rsidRPr="00143C80">
        <w:rPr>
          <w:sz w:val="20"/>
          <w:szCs w:val="20"/>
        </w:rPr>
        <w:t>2 -   3-5 определений, преимущественно относящихся к 2-3 категориям (социальные роли, интересы-предпочтения)</w:t>
      </w:r>
    </w:p>
    <w:p w:rsidR="00D638FB" w:rsidRPr="00143C80" w:rsidRDefault="00D638FB" w:rsidP="00D638FB">
      <w:pPr>
        <w:spacing w:line="360" w:lineRule="auto"/>
        <w:rPr>
          <w:sz w:val="20"/>
          <w:szCs w:val="20"/>
        </w:rPr>
      </w:pPr>
      <w:r w:rsidRPr="00143C80">
        <w:rPr>
          <w:sz w:val="20"/>
          <w:szCs w:val="20"/>
        </w:rPr>
        <w:t>3 – от 6 определений и более, включая более 4 категорий, в том числе характеристику личностных свойств.</w:t>
      </w:r>
    </w:p>
    <w:p w:rsidR="00D638FB" w:rsidRPr="00143C80" w:rsidRDefault="00D638FB" w:rsidP="00D638FB">
      <w:pPr>
        <w:spacing w:line="360" w:lineRule="auto"/>
        <w:rPr>
          <w:i/>
          <w:sz w:val="20"/>
          <w:szCs w:val="20"/>
        </w:rPr>
      </w:pPr>
      <w:r w:rsidRPr="00143C80">
        <w:rPr>
          <w:i/>
          <w:sz w:val="20"/>
          <w:szCs w:val="20"/>
        </w:rPr>
        <w:t>Обобщенность</w:t>
      </w:r>
    </w:p>
    <w:p w:rsidR="00D638FB" w:rsidRPr="00143C80" w:rsidRDefault="00D638FB" w:rsidP="00D638FB">
      <w:pPr>
        <w:spacing w:line="360" w:lineRule="auto"/>
        <w:rPr>
          <w:sz w:val="20"/>
          <w:szCs w:val="20"/>
        </w:rPr>
      </w:pPr>
      <w:r w:rsidRPr="00143C80">
        <w:rPr>
          <w:sz w:val="20"/>
          <w:szCs w:val="20"/>
        </w:rPr>
        <w:t>1 - указывают конкретные действия (я учусь в школе), свои  интересы;</w:t>
      </w:r>
    </w:p>
    <w:p w:rsidR="00D638FB" w:rsidRPr="00143C80" w:rsidRDefault="00D638FB" w:rsidP="00D638FB">
      <w:pPr>
        <w:spacing w:line="360" w:lineRule="auto"/>
        <w:rPr>
          <w:sz w:val="20"/>
          <w:szCs w:val="20"/>
        </w:rPr>
      </w:pPr>
      <w:r w:rsidRPr="00143C80">
        <w:rPr>
          <w:sz w:val="20"/>
          <w:szCs w:val="20"/>
        </w:rPr>
        <w:t xml:space="preserve">2 – совмещение 1+3;  </w:t>
      </w:r>
    </w:p>
    <w:p w:rsidR="00D638FB" w:rsidRPr="00143C80" w:rsidRDefault="00D638FB" w:rsidP="00D638FB">
      <w:pPr>
        <w:spacing w:line="360" w:lineRule="auto"/>
        <w:rPr>
          <w:sz w:val="20"/>
          <w:szCs w:val="20"/>
        </w:rPr>
      </w:pPr>
      <w:r w:rsidRPr="00143C80">
        <w:rPr>
          <w:sz w:val="20"/>
          <w:szCs w:val="20"/>
        </w:rPr>
        <w:t xml:space="preserve">3 – указывают социальные роли (я ученик), обобщенные личностные качества (сильный, смелый) </w:t>
      </w:r>
    </w:p>
    <w:p w:rsidR="00D638FB" w:rsidRPr="00143C80" w:rsidRDefault="00D638FB" w:rsidP="00D638FB">
      <w:pPr>
        <w:spacing w:line="360" w:lineRule="auto"/>
        <w:rPr>
          <w:i/>
          <w:sz w:val="20"/>
          <w:szCs w:val="20"/>
        </w:rPr>
      </w:pPr>
      <w:r w:rsidRPr="00143C80">
        <w:rPr>
          <w:i/>
          <w:sz w:val="20"/>
          <w:szCs w:val="20"/>
        </w:rPr>
        <w:t xml:space="preserve">Самоотношение </w:t>
      </w:r>
    </w:p>
    <w:p w:rsidR="00D638FB" w:rsidRPr="00143C80" w:rsidRDefault="00D638FB" w:rsidP="00D638FB">
      <w:pPr>
        <w:spacing w:line="360" w:lineRule="auto"/>
        <w:rPr>
          <w:sz w:val="20"/>
          <w:szCs w:val="20"/>
        </w:rPr>
      </w:pPr>
      <w:r w:rsidRPr="00143C80">
        <w:rPr>
          <w:sz w:val="20"/>
          <w:szCs w:val="20"/>
        </w:rPr>
        <w:t>1 – преобладание отрицательных оценочных суждений или равенство отрицательных и положительных суждений (низкое самопринятие или отвержение)</w:t>
      </w:r>
    </w:p>
    <w:p w:rsidR="00D638FB" w:rsidRPr="00143C80" w:rsidRDefault="00D638FB" w:rsidP="00D638FB">
      <w:pPr>
        <w:spacing w:line="360" w:lineRule="auto"/>
        <w:rPr>
          <w:sz w:val="20"/>
          <w:szCs w:val="20"/>
        </w:rPr>
      </w:pPr>
      <w:r w:rsidRPr="00143C80">
        <w:rPr>
          <w:sz w:val="20"/>
          <w:szCs w:val="20"/>
        </w:rPr>
        <w:t>2  -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D638FB" w:rsidRPr="00143C80" w:rsidRDefault="00D638FB" w:rsidP="00D638FB">
      <w:pPr>
        <w:spacing w:line="360" w:lineRule="auto"/>
        <w:rPr>
          <w:sz w:val="20"/>
          <w:szCs w:val="20"/>
        </w:rPr>
      </w:pPr>
      <w:r w:rsidRPr="00143C80">
        <w:rPr>
          <w:sz w:val="20"/>
          <w:szCs w:val="20"/>
        </w:rPr>
        <w:t>3 . – преобладание положительных суждений  (положительное самопринятие).</w:t>
      </w:r>
    </w:p>
    <w:p w:rsidR="00D638FB" w:rsidRPr="00143C80" w:rsidRDefault="00D638FB" w:rsidP="00D638FB">
      <w:pPr>
        <w:spacing w:line="360" w:lineRule="auto"/>
        <w:jc w:val="center"/>
        <w:rPr>
          <w:i/>
          <w:sz w:val="20"/>
          <w:szCs w:val="20"/>
        </w:rPr>
      </w:pPr>
      <w:r w:rsidRPr="00143C80">
        <w:rPr>
          <w:i/>
          <w:sz w:val="20"/>
          <w:szCs w:val="20"/>
        </w:rPr>
        <w:t xml:space="preserve">Рефлексивная </w:t>
      </w:r>
      <w:r w:rsidR="00FD2ACF" w:rsidRPr="00143C80">
        <w:rPr>
          <w:i/>
          <w:sz w:val="20"/>
          <w:szCs w:val="20"/>
        </w:rPr>
        <w:t>самооценка учебной деятельности</w:t>
      </w:r>
    </w:p>
    <w:p w:rsidR="00D638FB" w:rsidRPr="00143C80" w:rsidRDefault="00D638FB" w:rsidP="00D638FB">
      <w:pPr>
        <w:spacing w:line="360" w:lineRule="auto"/>
        <w:rPr>
          <w:sz w:val="20"/>
          <w:szCs w:val="20"/>
        </w:rPr>
      </w:pPr>
      <w:r w:rsidRPr="00143C80">
        <w:rPr>
          <w:i/>
          <w:sz w:val="20"/>
          <w:szCs w:val="20"/>
        </w:rPr>
        <w:t xml:space="preserve">Цель: </w:t>
      </w:r>
      <w:r w:rsidRPr="00143C80">
        <w:rPr>
          <w:sz w:val="20"/>
          <w:szCs w:val="20"/>
        </w:rPr>
        <w:t>выявление рефлексивности самооценки в учебной деятельности.</w:t>
      </w:r>
    </w:p>
    <w:p w:rsidR="00D638FB" w:rsidRPr="00143C80" w:rsidRDefault="00D638FB" w:rsidP="00D638FB">
      <w:pPr>
        <w:spacing w:line="360" w:lineRule="auto"/>
        <w:rPr>
          <w:sz w:val="20"/>
          <w:szCs w:val="20"/>
        </w:rPr>
      </w:pPr>
      <w:r w:rsidRPr="00143C80">
        <w:rPr>
          <w:i/>
          <w:sz w:val="20"/>
          <w:szCs w:val="20"/>
        </w:rPr>
        <w:lastRenderedPageBreak/>
        <w:t xml:space="preserve">Оцениваемые УУД: </w:t>
      </w:r>
      <w:r w:rsidRPr="00143C80">
        <w:rPr>
          <w:sz w:val="20"/>
          <w:szCs w:val="20"/>
        </w:rPr>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D638FB" w:rsidRPr="00143C80" w:rsidRDefault="00D638FB" w:rsidP="00D638FB">
      <w:pPr>
        <w:spacing w:after="120" w:line="360" w:lineRule="auto"/>
        <w:rPr>
          <w:sz w:val="20"/>
          <w:szCs w:val="20"/>
        </w:rPr>
      </w:pPr>
      <w:r w:rsidRPr="00143C80">
        <w:rPr>
          <w:i/>
          <w:sz w:val="20"/>
          <w:szCs w:val="20"/>
        </w:rPr>
        <w:t>Возраст</w:t>
      </w:r>
      <w:r w:rsidRPr="00143C80">
        <w:rPr>
          <w:sz w:val="20"/>
          <w:szCs w:val="20"/>
        </w:rPr>
        <w:t xml:space="preserve">: </w:t>
      </w:r>
      <w:r w:rsidR="00FD2ACF" w:rsidRPr="00143C80">
        <w:rPr>
          <w:sz w:val="20"/>
          <w:szCs w:val="20"/>
        </w:rPr>
        <w:t>начальное общее образование</w:t>
      </w:r>
      <w:r w:rsidRPr="00143C80">
        <w:rPr>
          <w:sz w:val="20"/>
          <w:szCs w:val="20"/>
        </w:rPr>
        <w:t xml:space="preserve"> (10,5 – 11 лет) </w:t>
      </w:r>
    </w:p>
    <w:p w:rsidR="00D638FB" w:rsidRPr="00143C80" w:rsidRDefault="00D638FB" w:rsidP="00D638FB">
      <w:pPr>
        <w:spacing w:after="120" w:line="360" w:lineRule="auto"/>
        <w:rPr>
          <w:sz w:val="20"/>
          <w:szCs w:val="20"/>
        </w:rPr>
      </w:pPr>
      <w:r w:rsidRPr="00143C80">
        <w:rPr>
          <w:i/>
          <w:sz w:val="20"/>
          <w:szCs w:val="20"/>
        </w:rPr>
        <w:t>Форма (ситуация оценивания)</w:t>
      </w:r>
      <w:r w:rsidRPr="00143C80">
        <w:rPr>
          <w:sz w:val="20"/>
          <w:szCs w:val="20"/>
        </w:rPr>
        <w:t xml:space="preserve">: фронтальный письменный опрос. </w:t>
      </w:r>
    </w:p>
    <w:p w:rsidR="00D638FB" w:rsidRPr="00143C80" w:rsidRDefault="00D638FB" w:rsidP="00D638FB">
      <w:pPr>
        <w:spacing w:line="360" w:lineRule="auto"/>
        <w:rPr>
          <w:sz w:val="20"/>
          <w:szCs w:val="20"/>
        </w:rPr>
      </w:pPr>
      <w:r w:rsidRPr="00143C80">
        <w:rPr>
          <w:i/>
          <w:sz w:val="20"/>
          <w:szCs w:val="20"/>
        </w:rPr>
        <w:t>Ситуация оценивания</w:t>
      </w:r>
      <w:r w:rsidRPr="00143C80">
        <w:rPr>
          <w:sz w:val="20"/>
          <w:szCs w:val="20"/>
        </w:rPr>
        <w:t xml:space="preserve">: </w:t>
      </w:r>
      <w:r w:rsidR="00FD2ACF" w:rsidRPr="00143C80">
        <w:rPr>
          <w:sz w:val="20"/>
          <w:szCs w:val="20"/>
        </w:rPr>
        <w:t>об</w:t>
      </w:r>
      <w:r w:rsidRPr="00143C80">
        <w:rPr>
          <w:sz w:val="20"/>
          <w:szCs w:val="20"/>
        </w:rPr>
        <w:t>уча</w:t>
      </w:r>
      <w:r w:rsidR="00FD2ACF" w:rsidRPr="00143C80">
        <w:rPr>
          <w:sz w:val="20"/>
          <w:szCs w:val="20"/>
        </w:rPr>
        <w:t>ю</w:t>
      </w:r>
      <w:r w:rsidRPr="00143C80">
        <w:rPr>
          <w:sz w:val="20"/>
          <w:szCs w:val="20"/>
        </w:rPr>
        <w:t>щимся предлагается в свободной форме письменно ответить на вопросы опросника:</w:t>
      </w:r>
    </w:p>
    <w:p w:rsidR="00D638FB" w:rsidRPr="00143C80" w:rsidRDefault="00D638FB" w:rsidP="00D638FB">
      <w:pPr>
        <w:spacing w:line="360" w:lineRule="auto"/>
        <w:rPr>
          <w:sz w:val="20"/>
          <w:szCs w:val="20"/>
        </w:rPr>
      </w:pPr>
      <w:r w:rsidRPr="00143C80">
        <w:rPr>
          <w:sz w:val="20"/>
          <w:szCs w:val="20"/>
        </w:rPr>
        <w:t xml:space="preserve">Как ты считаешь, кого можно назвать «хорошим учеником»?  Назови  качества хорошего ученика. </w:t>
      </w:r>
    </w:p>
    <w:p w:rsidR="00D638FB" w:rsidRPr="00143C80" w:rsidRDefault="00D638FB" w:rsidP="00FD2ACF">
      <w:pPr>
        <w:pBdr>
          <w:bottom w:val="single" w:sz="12" w:space="9" w:color="auto"/>
        </w:pBdr>
        <w:spacing w:line="360" w:lineRule="auto"/>
        <w:rPr>
          <w:sz w:val="20"/>
          <w:szCs w:val="20"/>
        </w:rPr>
      </w:pPr>
      <w:r w:rsidRPr="00143C80">
        <w:rPr>
          <w:sz w:val="20"/>
          <w:szCs w:val="20"/>
        </w:rPr>
        <w:t>А можно ли тебя назвать хорошим учеником?</w:t>
      </w:r>
    </w:p>
    <w:p w:rsidR="00D638FB" w:rsidRPr="00143C80" w:rsidRDefault="00D638FB" w:rsidP="00FD2ACF">
      <w:pPr>
        <w:pBdr>
          <w:bottom w:val="single" w:sz="12" w:space="9" w:color="auto"/>
        </w:pBdr>
        <w:spacing w:line="360" w:lineRule="auto"/>
        <w:rPr>
          <w:sz w:val="20"/>
          <w:szCs w:val="20"/>
        </w:rPr>
      </w:pPr>
      <w:r w:rsidRPr="00143C80">
        <w:rPr>
          <w:sz w:val="20"/>
          <w:szCs w:val="20"/>
        </w:rPr>
        <w:t>Чем ты отличаешься  от хорошего ученика?</w:t>
      </w:r>
    </w:p>
    <w:p w:rsidR="00D638FB" w:rsidRPr="00143C80" w:rsidRDefault="00D638FB" w:rsidP="00D638FB">
      <w:pPr>
        <w:pBdr>
          <w:bottom w:val="single" w:sz="12" w:space="1" w:color="auto"/>
        </w:pBdr>
        <w:spacing w:line="360" w:lineRule="auto"/>
        <w:rPr>
          <w:sz w:val="20"/>
          <w:szCs w:val="20"/>
        </w:rPr>
      </w:pPr>
      <w:r w:rsidRPr="00143C80">
        <w:rPr>
          <w:sz w:val="20"/>
          <w:szCs w:val="20"/>
        </w:rPr>
        <w:t>Что нужно, чтобы можно было уверенно сказать про себя – «Я – хороший ученик»?</w:t>
      </w:r>
    </w:p>
    <w:p w:rsidR="00D638FB" w:rsidRPr="00143C80" w:rsidRDefault="00D638FB" w:rsidP="00D638FB">
      <w:pPr>
        <w:pBdr>
          <w:bottom w:val="single" w:sz="12" w:space="1" w:color="auto"/>
        </w:pBdr>
        <w:spacing w:line="360" w:lineRule="auto"/>
        <w:rPr>
          <w:sz w:val="20"/>
          <w:szCs w:val="20"/>
        </w:rPr>
      </w:pPr>
      <w:r w:rsidRPr="00143C80">
        <w:rPr>
          <w:i/>
          <w:sz w:val="20"/>
          <w:szCs w:val="20"/>
        </w:rPr>
        <w:t>Показатели и уровни рефлексивной самооценки</w:t>
      </w:r>
      <w:r w:rsidRPr="00143C80">
        <w:rPr>
          <w:sz w:val="20"/>
          <w:szCs w:val="20"/>
        </w:rPr>
        <w:t>:</w:t>
      </w:r>
    </w:p>
    <w:p w:rsidR="00D638FB" w:rsidRPr="00143C80" w:rsidRDefault="00D638FB" w:rsidP="00D638FB">
      <w:pPr>
        <w:pBdr>
          <w:bottom w:val="single" w:sz="12" w:space="1" w:color="auto"/>
        </w:pBdr>
        <w:spacing w:line="360" w:lineRule="auto"/>
        <w:rPr>
          <w:sz w:val="20"/>
          <w:szCs w:val="20"/>
        </w:rPr>
      </w:pPr>
      <w:r w:rsidRPr="00143C80">
        <w:rPr>
          <w:sz w:val="20"/>
          <w:szCs w:val="20"/>
        </w:rPr>
        <w:t xml:space="preserve">-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 </w:t>
      </w:r>
    </w:p>
    <w:p w:rsidR="00D638FB" w:rsidRPr="00143C80" w:rsidRDefault="00D638FB" w:rsidP="00D638FB">
      <w:pPr>
        <w:pBdr>
          <w:bottom w:val="single" w:sz="12" w:space="1" w:color="auto"/>
        </w:pBdr>
        <w:spacing w:line="360" w:lineRule="auto"/>
        <w:rPr>
          <w:sz w:val="20"/>
          <w:szCs w:val="20"/>
        </w:rPr>
      </w:pPr>
      <w:r w:rsidRPr="00143C80">
        <w:rPr>
          <w:sz w:val="20"/>
          <w:szCs w:val="20"/>
        </w:rPr>
        <w:t xml:space="preserve">Уровни: </w:t>
      </w:r>
    </w:p>
    <w:p w:rsidR="00D638FB" w:rsidRPr="00143C80" w:rsidRDefault="00D638FB" w:rsidP="00D638FB">
      <w:pPr>
        <w:pBdr>
          <w:bottom w:val="single" w:sz="12" w:space="1" w:color="auto"/>
        </w:pBdr>
        <w:spacing w:line="360" w:lineRule="auto"/>
        <w:rPr>
          <w:sz w:val="20"/>
          <w:szCs w:val="20"/>
        </w:rPr>
      </w:pPr>
      <w:r w:rsidRPr="00143C80">
        <w:rPr>
          <w:sz w:val="20"/>
          <w:szCs w:val="20"/>
        </w:rPr>
        <w:t xml:space="preserve">1 – называет только 1 сферу школьной жизни, </w:t>
      </w:r>
    </w:p>
    <w:p w:rsidR="00D638FB" w:rsidRPr="00143C80" w:rsidRDefault="00D638FB" w:rsidP="00D638FB">
      <w:pPr>
        <w:pBdr>
          <w:bottom w:val="single" w:sz="12" w:space="1" w:color="auto"/>
        </w:pBdr>
        <w:spacing w:line="360" w:lineRule="auto"/>
        <w:rPr>
          <w:sz w:val="20"/>
          <w:szCs w:val="20"/>
        </w:rPr>
      </w:pPr>
      <w:r w:rsidRPr="00143C80">
        <w:rPr>
          <w:sz w:val="20"/>
          <w:szCs w:val="20"/>
        </w:rPr>
        <w:t xml:space="preserve">2 – называет 2 сферы, </w:t>
      </w:r>
    </w:p>
    <w:p w:rsidR="00D638FB" w:rsidRPr="00143C80" w:rsidRDefault="00D638FB" w:rsidP="00D638FB">
      <w:pPr>
        <w:pBdr>
          <w:bottom w:val="single" w:sz="12" w:space="1" w:color="auto"/>
        </w:pBdr>
        <w:spacing w:line="360" w:lineRule="auto"/>
        <w:rPr>
          <w:sz w:val="20"/>
          <w:szCs w:val="20"/>
        </w:rPr>
      </w:pPr>
      <w:r w:rsidRPr="00143C80">
        <w:rPr>
          <w:sz w:val="20"/>
          <w:szCs w:val="20"/>
        </w:rPr>
        <w:t>3 – называет более 2 сфер.</w:t>
      </w:r>
    </w:p>
    <w:p w:rsidR="00D638FB" w:rsidRPr="00143C80" w:rsidRDefault="00D638FB" w:rsidP="00D638FB">
      <w:pPr>
        <w:pBdr>
          <w:bottom w:val="single" w:sz="12" w:space="1" w:color="auto"/>
        </w:pBdr>
        <w:spacing w:line="360" w:lineRule="auto"/>
        <w:rPr>
          <w:sz w:val="20"/>
          <w:szCs w:val="20"/>
        </w:rPr>
      </w:pPr>
      <w:r w:rsidRPr="00143C80">
        <w:rPr>
          <w:sz w:val="20"/>
          <w:szCs w:val="20"/>
        </w:rPr>
        <w:t>- адекватное определение отличий Я от «хорошего ученика»</w:t>
      </w:r>
    </w:p>
    <w:p w:rsidR="00D638FB" w:rsidRPr="00143C80" w:rsidRDefault="00D638FB" w:rsidP="00D638FB">
      <w:pPr>
        <w:pBdr>
          <w:bottom w:val="single" w:sz="12" w:space="1" w:color="auto"/>
        </w:pBdr>
        <w:spacing w:line="360" w:lineRule="auto"/>
        <w:rPr>
          <w:sz w:val="20"/>
          <w:szCs w:val="20"/>
        </w:rPr>
      </w:pPr>
      <w:r w:rsidRPr="00143C80">
        <w:rPr>
          <w:sz w:val="20"/>
          <w:szCs w:val="20"/>
        </w:rPr>
        <w:t>Уровни:</w:t>
      </w:r>
    </w:p>
    <w:p w:rsidR="00D638FB" w:rsidRPr="00143C80" w:rsidRDefault="00D638FB" w:rsidP="00D638FB">
      <w:pPr>
        <w:pBdr>
          <w:bottom w:val="single" w:sz="12" w:space="1" w:color="auto"/>
        </w:pBdr>
        <w:spacing w:line="360" w:lineRule="auto"/>
        <w:rPr>
          <w:sz w:val="20"/>
          <w:szCs w:val="20"/>
        </w:rPr>
      </w:pPr>
      <w:r w:rsidRPr="00143C80">
        <w:rPr>
          <w:sz w:val="20"/>
          <w:szCs w:val="20"/>
        </w:rPr>
        <w:t xml:space="preserve">1 -  называет только успеваемость, </w:t>
      </w:r>
    </w:p>
    <w:p w:rsidR="00D638FB" w:rsidRPr="00143C80" w:rsidRDefault="00D638FB" w:rsidP="00D638FB">
      <w:pPr>
        <w:pBdr>
          <w:bottom w:val="single" w:sz="12" w:space="1" w:color="auto"/>
        </w:pBdr>
        <w:spacing w:line="360" w:lineRule="auto"/>
        <w:rPr>
          <w:sz w:val="20"/>
          <w:szCs w:val="20"/>
        </w:rPr>
      </w:pPr>
      <w:r w:rsidRPr="00143C80">
        <w:rPr>
          <w:sz w:val="20"/>
          <w:szCs w:val="20"/>
        </w:rPr>
        <w:t xml:space="preserve">2 -  называет успеваемость + поведение, </w:t>
      </w:r>
    </w:p>
    <w:p w:rsidR="00D638FB" w:rsidRPr="00143C80" w:rsidRDefault="00D638FB" w:rsidP="00D638FB">
      <w:pPr>
        <w:pBdr>
          <w:bottom w:val="single" w:sz="12" w:space="0" w:color="auto"/>
        </w:pBdr>
        <w:spacing w:line="360" w:lineRule="auto"/>
        <w:rPr>
          <w:sz w:val="20"/>
          <w:szCs w:val="20"/>
        </w:rPr>
      </w:pPr>
      <w:r w:rsidRPr="00143C80">
        <w:rPr>
          <w:sz w:val="20"/>
          <w:szCs w:val="20"/>
        </w:rPr>
        <w:t>3 – дает характеристику по нескольким сферам</w:t>
      </w:r>
    </w:p>
    <w:p w:rsidR="00D638FB" w:rsidRPr="00143C80" w:rsidRDefault="00D638FB" w:rsidP="00D638FB">
      <w:pPr>
        <w:pBdr>
          <w:bottom w:val="single" w:sz="12" w:space="0" w:color="auto"/>
        </w:pBdr>
        <w:spacing w:line="360" w:lineRule="auto"/>
        <w:rPr>
          <w:sz w:val="20"/>
          <w:szCs w:val="20"/>
        </w:rPr>
      </w:pPr>
      <w:r w:rsidRPr="00143C80">
        <w:rPr>
          <w:sz w:val="20"/>
          <w:szCs w:val="20"/>
        </w:rPr>
        <w:t xml:space="preserve">- адекватное определение задач саморазвития, решение которых необходимо для реализации требований роли «хороший ученик»:  </w:t>
      </w:r>
    </w:p>
    <w:p w:rsidR="00D638FB" w:rsidRPr="00143C80" w:rsidRDefault="00D638FB" w:rsidP="00D638FB">
      <w:pPr>
        <w:pBdr>
          <w:bottom w:val="single" w:sz="12" w:space="0" w:color="auto"/>
        </w:pBdr>
        <w:spacing w:line="360" w:lineRule="auto"/>
        <w:rPr>
          <w:sz w:val="20"/>
          <w:szCs w:val="20"/>
        </w:rPr>
      </w:pPr>
      <w:r w:rsidRPr="00143C80">
        <w:rPr>
          <w:sz w:val="20"/>
          <w:szCs w:val="20"/>
        </w:rPr>
        <w:t>1 – нет ответа, 2 – называет достижения; 3 – указывает на необходимость  самоизменения и саморазвития.</w:t>
      </w:r>
    </w:p>
    <w:p w:rsidR="00D638FB" w:rsidRPr="00143C80" w:rsidRDefault="00D638FB" w:rsidP="00D638FB">
      <w:pPr>
        <w:pBdr>
          <w:bottom w:val="single" w:sz="12" w:space="0" w:color="auto"/>
        </w:pBdr>
        <w:spacing w:line="360" w:lineRule="auto"/>
        <w:jc w:val="center"/>
        <w:rPr>
          <w:i/>
          <w:sz w:val="20"/>
          <w:szCs w:val="20"/>
        </w:rPr>
      </w:pPr>
      <w:r w:rsidRPr="00143C80">
        <w:rPr>
          <w:sz w:val="20"/>
          <w:szCs w:val="20"/>
        </w:rPr>
        <w:t>«</w:t>
      </w:r>
      <w:r w:rsidRPr="00143C80">
        <w:rPr>
          <w:i/>
          <w:sz w:val="20"/>
          <w:szCs w:val="20"/>
        </w:rPr>
        <w:t>Шкала выраженности учебно-познавательного интереса»</w:t>
      </w:r>
    </w:p>
    <w:p w:rsidR="00D638FB" w:rsidRPr="00143C80" w:rsidRDefault="00D638FB" w:rsidP="00D638FB">
      <w:pPr>
        <w:spacing w:line="360" w:lineRule="auto"/>
        <w:rPr>
          <w:sz w:val="20"/>
          <w:szCs w:val="20"/>
        </w:rPr>
      </w:pPr>
      <w:r w:rsidRPr="00143C80">
        <w:rPr>
          <w:i/>
          <w:sz w:val="20"/>
          <w:szCs w:val="20"/>
        </w:rPr>
        <w:t xml:space="preserve"> Цель:</w:t>
      </w:r>
      <w:r w:rsidRPr="00143C80">
        <w:rPr>
          <w:sz w:val="20"/>
          <w:szCs w:val="20"/>
        </w:rPr>
        <w:t xml:space="preserve"> определение уровня сформированности учебно-познавательного интереса.</w:t>
      </w:r>
    </w:p>
    <w:p w:rsidR="00D638FB" w:rsidRPr="00143C80" w:rsidRDefault="00D638FB" w:rsidP="00D638FB">
      <w:pPr>
        <w:spacing w:line="360" w:lineRule="auto"/>
        <w:rPr>
          <w:sz w:val="20"/>
          <w:szCs w:val="20"/>
        </w:rPr>
      </w:pPr>
      <w:r w:rsidRPr="00143C80">
        <w:rPr>
          <w:i/>
          <w:sz w:val="20"/>
          <w:szCs w:val="20"/>
        </w:rPr>
        <w:t xml:space="preserve">Оцениваемые УУД: </w:t>
      </w:r>
      <w:r w:rsidRPr="00143C80">
        <w:rPr>
          <w:sz w:val="20"/>
          <w:szCs w:val="20"/>
        </w:rPr>
        <w:t xml:space="preserve">действие смыслообразования, установление связи между содержанием учебных предметов и познавательными интересами </w:t>
      </w:r>
      <w:r w:rsidR="00FD2ACF" w:rsidRPr="00143C80">
        <w:rPr>
          <w:sz w:val="20"/>
          <w:szCs w:val="20"/>
        </w:rPr>
        <w:t>об</w:t>
      </w:r>
      <w:r w:rsidRPr="00143C80">
        <w:rPr>
          <w:sz w:val="20"/>
          <w:szCs w:val="20"/>
        </w:rPr>
        <w:t>уча</w:t>
      </w:r>
      <w:r w:rsidR="00FD2ACF" w:rsidRPr="00143C80">
        <w:rPr>
          <w:sz w:val="20"/>
          <w:szCs w:val="20"/>
        </w:rPr>
        <w:t>ю</w:t>
      </w:r>
      <w:r w:rsidRPr="00143C80">
        <w:rPr>
          <w:sz w:val="20"/>
          <w:szCs w:val="20"/>
        </w:rPr>
        <w:t>щихся.</w:t>
      </w:r>
    </w:p>
    <w:p w:rsidR="00D638FB" w:rsidRPr="00143C80" w:rsidRDefault="00D638FB" w:rsidP="00D638FB">
      <w:pPr>
        <w:spacing w:after="120" w:line="360" w:lineRule="auto"/>
        <w:rPr>
          <w:sz w:val="20"/>
          <w:szCs w:val="20"/>
        </w:rPr>
      </w:pPr>
      <w:r w:rsidRPr="00143C80">
        <w:rPr>
          <w:i/>
          <w:sz w:val="20"/>
          <w:szCs w:val="20"/>
        </w:rPr>
        <w:t>Возраст</w:t>
      </w:r>
      <w:r w:rsidRPr="00143C80">
        <w:rPr>
          <w:sz w:val="20"/>
          <w:szCs w:val="20"/>
        </w:rPr>
        <w:t xml:space="preserve">: </w:t>
      </w:r>
      <w:r w:rsidR="00FD2ACF" w:rsidRPr="00143C80">
        <w:rPr>
          <w:sz w:val="20"/>
          <w:szCs w:val="20"/>
        </w:rPr>
        <w:t>начальное общее образование</w:t>
      </w:r>
      <w:r w:rsidRPr="00143C80">
        <w:rPr>
          <w:sz w:val="20"/>
          <w:szCs w:val="20"/>
        </w:rPr>
        <w:t xml:space="preserve"> (10,5 – 11 лет) </w:t>
      </w:r>
    </w:p>
    <w:p w:rsidR="00D638FB" w:rsidRPr="00143C80" w:rsidRDefault="00D638FB" w:rsidP="00D638FB">
      <w:pPr>
        <w:spacing w:after="120" w:line="360" w:lineRule="auto"/>
        <w:rPr>
          <w:sz w:val="20"/>
          <w:szCs w:val="20"/>
        </w:rPr>
      </w:pPr>
      <w:r w:rsidRPr="00143C80">
        <w:rPr>
          <w:i/>
          <w:sz w:val="20"/>
          <w:szCs w:val="20"/>
        </w:rPr>
        <w:t>Форма (ситуация оценивания)</w:t>
      </w:r>
      <w:r w:rsidRPr="00143C80">
        <w:rPr>
          <w:sz w:val="20"/>
          <w:szCs w:val="20"/>
        </w:rPr>
        <w:t xml:space="preserve">: опросник для учителя. </w:t>
      </w:r>
    </w:p>
    <w:p w:rsidR="00D638FB" w:rsidRPr="00143C80" w:rsidRDefault="00D638FB" w:rsidP="00D638FB">
      <w:pPr>
        <w:spacing w:line="360" w:lineRule="auto"/>
        <w:rPr>
          <w:i/>
          <w:sz w:val="20"/>
          <w:szCs w:val="20"/>
        </w:rPr>
      </w:pPr>
      <w:r w:rsidRPr="00143C80">
        <w:rPr>
          <w:i/>
          <w:sz w:val="20"/>
          <w:szCs w:val="20"/>
        </w:rPr>
        <w:t>Ситуация оценивания</w:t>
      </w:r>
      <w:r w:rsidRPr="00143C80">
        <w:rPr>
          <w:sz w:val="20"/>
          <w:szCs w:val="20"/>
        </w:rPr>
        <w:t>:</w:t>
      </w:r>
    </w:p>
    <w:p w:rsidR="00D638FB" w:rsidRPr="00143C80" w:rsidRDefault="00D638FB" w:rsidP="00D638FB">
      <w:pPr>
        <w:spacing w:line="360" w:lineRule="auto"/>
        <w:ind w:firstLine="720"/>
        <w:rPr>
          <w:sz w:val="20"/>
          <w:szCs w:val="20"/>
        </w:rPr>
      </w:pPr>
      <w:r w:rsidRPr="00143C80">
        <w:rPr>
          <w:sz w:val="20"/>
          <w:szCs w:val="20"/>
        </w:rPr>
        <w:t xml:space="preserve">Методика представляет собой шкалу с описанием поведенческих признаков, характеризующих отношение </w:t>
      </w:r>
      <w:r w:rsidR="00FD2ACF" w:rsidRPr="00143C80">
        <w:rPr>
          <w:sz w:val="20"/>
          <w:szCs w:val="20"/>
        </w:rPr>
        <w:t>обучающегося</w:t>
      </w:r>
      <w:r w:rsidRPr="00143C80">
        <w:rPr>
          <w:sz w:val="20"/>
          <w:szCs w:val="20"/>
        </w:rPr>
        <w:t xml:space="preserve"> к учебным задачам и выраженность учебно-познавательного интереса. Шкала предъявляется  учителю с инструкцией отметить  наиболее характерные особенности поведения при решении задач для каждого </w:t>
      </w:r>
      <w:r w:rsidR="00FD2ACF" w:rsidRPr="00143C80">
        <w:rPr>
          <w:sz w:val="20"/>
          <w:szCs w:val="20"/>
        </w:rPr>
        <w:t>обучающегося.</w:t>
      </w:r>
      <w:r w:rsidRPr="00143C80">
        <w:rPr>
          <w:sz w:val="20"/>
          <w:szCs w:val="20"/>
        </w:rPr>
        <w:t xml:space="preserve">  </w:t>
      </w:r>
    </w:p>
    <w:p w:rsidR="00D638FB" w:rsidRPr="00143C80" w:rsidRDefault="00D638FB" w:rsidP="00D638FB">
      <w:pPr>
        <w:spacing w:line="360" w:lineRule="auto"/>
        <w:rPr>
          <w:sz w:val="20"/>
          <w:szCs w:val="20"/>
        </w:rPr>
      </w:pPr>
      <w:r w:rsidRPr="00143C80">
        <w:rPr>
          <w:i/>
          <w:sz w:val="20"/>
          <w:szCs w:val="20"/>
        </w:rPr>
        <w:t xml:space="preserve">Критерии оценивания </w:t>
      </w:r>
      <w:r w:rsidRPr="00143C80">
        <w:rPr>
          <w:sz w:val="20"/>
          <w:szCs w:val="20"/>
        </w:rPr>
        <w:t>представлены в таблице 1.</w:t>
      </w:r>
    </w:p>
    <w:p w:rsidR="00D638FB" w:rsidRPr="00143C80" w:rsidRDefault="00D638FB" w:rsidP="00D638FB">
      <w:pPr>
        <w:ind w:left="3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jc w:val="center"/>
              <w:rPr>
                <w:sz w:val="20"/>
                <w:szCs w:val="20"/>
              </w:rPr>
            </w:pPr>
            <w:r w:rsidRPr="00143C80">
              <w:rPr>
                <w:sz w:val="20"/>
                <w:szCs w:val="20"/>
              </w:rPr>
              <w:t>Уровень</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jc w:val="center"/>
              <w:rPr>
                <w:sz w:val="20"/>
                <w:szCs w:val="20"/>
              </w:rPr>
            </w:pPr>
            <w:r w:rsidRPr="00143C80">
              <w:rPr>
                <w:sz w:val="20"/>
                <w:szCs w:val="20"/>
              </w:rPr>
              <w:t>Критерий оценки поведения</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Дополнительный диагностический признак</w:t>
            </w:r>
          </w:p>
        </w:tc>
      </w:tr>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1. Отсутствие интереса</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Интерес практически не обнаруживается. Исключение составляет яркий, смешной, забавный материал.</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Безразличное или негативное отношение к решению любых учебных задач. Более охотно выполняет привычные действия, чем осваивает новые.</w:t>
            </w:r>
          </w:p>
        </w:tc>
      </w:tr>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 Реакция на новизну</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Интерес  возникает лишь на новый материал, касающийся конкретных фактов, но не теории  </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Оживляется, задает вопросы о новом фактическом материале, включается в выполнение задания, связанного с ним, но длительной устойчивой активности не проявляет</w:t>
            </w:r>
          </w:p>
        </w:tc>
      </w:tr>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 Любопытство</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Интерес возникает на новый материал, но не на способы решения.</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Проявляет интерес и задает вопросы достаточно часто, включается в выполнение заданий, но интерес быстро иссякает</w:t>
            </w:r>
          </w:p>
        </w:tc>
      </w:tr>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 Ситуативный учебный интерес</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Интерес возникает к способам решения новой частной единичной задачи (но не к системам задач)</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Включается в процессе решения задачи, пытается самостоятельно найти способ решения и довести задание до конца, после решения задачи интерес исчерпывается</w:t>
            </w:r>
          </w:p>
        </w:tc>
      </w:tr>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5. Устойчивый учебно-познавательный интерес</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Интерес возникает к общему способу решения задач, но не выходит за пределы изучаемого материала</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D638FB" w:rsidRPr="00143C80">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6. Обобщенный учебно-познавательный интерес</w:t>
            </w:r>
          </w:p>
        </w:tc>
        <w:tc>
          <w:tcPr>
            <w:tcW w:w="319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Интерес возникает независимо от внешних требований и выходит за рамки изучаемого материала. Ученик ориентирован на общие способы решения системы задач.</w:t>
            </w:r>
          </w:p>
        </w:tc>
        <w:tc>
          <w:tcPr>
            <w:tcW w:w="3191"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Интерес – постоянная характеристика ученика, проявляет  выраженное творческое отношение к общему способу решения задач, стремится получить дополнительную информацию. Имеется мотивированная избирательность интересов.</w:t>
            </w:r>
          </w:p>
        </w:tc>
      </w:tr>
    </w:tbl>
    <w:p w:rsidR="00D638FB" w:rsidRPr="00143C80" w:rsidRDefault="00D638FB" w:rsidP="00D638FB">
      <w:pPr>
        <w:ind w:left="360"/>
        <w:rPr>
          <w:sz w:val="20"/>
          <w:szCs w:val="20"/>
        </w:rPr>
      </w:pPr>
    </w:p>
    <w:p w:rsidR="00D638FB" w:rsidRPr="00143C80" w:rsidRDefault="00D638FB" w:rsidP="00D638FB">
      <w:pPr>
        <w:spacing w:line="360" w:lineRule="auto"/>
        <w:rPr>
          <w:i/>
          <w:sz w:val="20"/>
          <w:szCs w:val="20"/>
        </w:rPr>
      </w:pPr>
      <w:r w:rsidRPr="00143C80">
        <w:rPr>
          <w:i/>
          <w:sz w:val="20"/>
          <w:szCs w:val="20"/>
        </w:rPr>
        <w:t>Уровни:</w:t>
      </w:r>
    </w:p>
    <w:p w:rsidR="00D638FB" w:rsidRPr="00143C80" w:rsidRDefault="00D638FB" w:rsidP="00D638FB">
      <w:pPr>
        <w:spacing w:line="360" w:lineRule="auto"/>
        <w:rPr>
          <w:sz w:val="20"/>
          <w:szCs w:val="20"/>
        </w:rPr>
      </w:pPr>
      <w:r w:rsidRPr="00143C80">
        <w:rPr>
          <w:sz w:val="20"/>
          <w:szCs w:val="20"/>
        </w:rPr>
        <w:t>Шкала позволяет выявить уровень сформированности учебно-познавательного интереса в диапазоне шести, качественно различающихся уровней:</w:t>
      </w:r>
    </w:p>
    <w:p w:rsidR="00D638FB" w:rsidRPr="00143C80" w:rsidRDefault="00D638FB" w:rsidP="00FC7DBC">
      <w:pPr>
        <w:numPr>
          <w:ilvl w:val="0"/>
          <w:numId w:val="124"/>
        </w:numPr>
        <w:spacing w:line="360" w:lineRule="auto"/>
        <w:jc w:val="left"/>
        <w:rPr>
          <w:sz w:val="20"/>
          <w:szCs w:val="20"/>
        </w:rPr>
      </w:pPr>
      <w:r w:rsidRPr="00143C80">
        <w:rPr>
          <w:sz w:val="20"/>
          <w:szCs w:val="20"/>
        </w:rPr>
        <w:t>отсутствие интереса,</w:t>
      </w:r>
    </w:p>
    <w:p w:rsidR="00D638FB" w:rsidRPr="00143C80" w:rsidRDefault="00D638FB" w:rsidP="00FC7DBC">
      <w:pPr>
        <w:numPr>
          <w:ilvl w:val="0"/>
          <w:numId w:val="124"/>
        </w:numPr>
        <w:spacing w:line="360" w:lineRule="auto"/>
        <w:jc w:val="left"/>
        <w:rPr>
          <w:sz w:val="20"/>
          <w:szCs w:val="20"/>
        </w:rPr>
      </w:pPr>
      <w:r w:rsidRPr="00143C80">
        <w:rPr>
          <w:sz w:val="20"/>
          <w:szCs w:val="20"/>
        </w:rPr>
        <w:t>реакция на новизну,</w:t>
      </w:r>
    </w:p>
    <w:p w:rsidR="00D638FB" w:rsidRPr="00143C80" w:rsidRDefault="00D638FB" w:rsidP="00FC7DBC">
      <w:pPr>
        <w:numPr>
          <w:ilvl w:val="0"/>
          <w:numId w:val="124"/>
        </w:numPr>
        <w:spacing w:line="360" w:lineRule="auto"/>
        <w:jc w:val="left"/>
        <w:rPr>
          <w:sz w:val="20"/>
          <w:szCs w:val="20"/>
        </w:rPr>
      </w:pPr>
      <w:r w:rsidRPr="00143C80">
        <w:rPr>
          <w:sz w:val="20"/>
          <w:szCs w:val="20"/>
        </w:rPr>
        <w:t>любопытство,</w:t>
      </w:r>
    </w:p>
    <w:p w:rsidR="00D638FB" w:rsidRPr="00143C80" w:rsidRDefault="00D638FB" w:rsidP="00FC7DBC">
      <w:pPr>
        <w:numPr>
          <w:ilvl w:val="0"/>
          <w:numId w:val="124"/>
        </w:numPr>
        <w:spacing w:line="360" w:lineRule="auto"/>
        <w:jc w:val="left"/>
        <w:rPr>
          <w:sz w:val="20"/>
          <w:szCs w:val="20"/>
        </w:rPr>
      </w:pPr>
      <w:r w:rsidRPr="00143C80">
        <w:rPr>
          <w:sz w:val="20"/>
          <w:szCs w:val="20"/>
        </w:rPr>
        <w:t>ситуативный учебный интерес,</w:t>
      </w:r>
    </w:p>
    <w:p w:rsidR="00D638FB" w:rsidRPr="00143C80" w:rsidRDefault="00D638FB" w:rsidP="00FC7DBC">
      <w:pPr>
        <w:numPr>
          <w:ilvl w:val="0"/>
          <w:numId w:val="124"/>
        </w:numPr>
        <w:spacing w:line="360" w:lineRule="auto"/>
        <w:jc w:val="left"/>
        <w:rPr>
          <w:sz w:val="20"/>
          <w:szCs w:val="20"/>
        </w:rPr>
      </w:pPr>
      <w:r w:rsidRPr="00143C80">
        <w:rPr>
          <w:sz w:val="20"/>
          <w:szCs w:val="20"/>
        </w:rPr>
        <w:t xml:space="preserve">  устойчивый учебно-познавательный интерес;</w:t>
      </w:r>
    </w:p>
    <w:p w:rsidR="00D638FB" w:rsidRPr="00143C80" w:rsidRDefault="00D638FB" w:rsidP="00FC7DBC">
      <w:pPr>
        <w:numPr>
          <w:ilvl w:val="0"/>
          <w:numId w:val="124"/>
        </w:numPr>
        <w:spacing w:line="360" w:lineRule="auto"/>
        <w:jc w:val="left"/>
        <w:rPr>
          <w:sz w:val="20"/>
          <w:szCs w:val="20"/>
        </w:rPr>
      </w:pPr>
      <w:r w:rsidRPr="00143C80">
        <w:rPr>
          <w:sz w:val="20"/>
          <w:szCs w:val="20"/>
        </w:rPr>
        <w:t>обобщенный учебно-познавательный интерес.</w:t>
      </w:r>
    </w:p>
    <w:p w:rsidR="00D638FB" w:rsidRPr="00143C80" w:rsidRDefault="00D638FB" w:rsidP="00D638FB">
      <w:pPr>
        <w:spacing w:line="360" w:lineRule="auto"/>
        <w:rPr>
          <w:sz w:val="20"/>
          <w:szCs w:val="20"/>
        </w:rPr>
      </w:pPr>
      <w:r w:rsidRPr="00143C80">
        <w:rPr>
          <w:sz w:val="20"/>
          <w:szCs w:val="20"/>
        </w:rPr>
        <w:t>Уровень 1  может быть квалифицирован как несформированность учебно-познавательного интереса; уровни  2 и 3 – как низкий, уровень 4 – удовлетворительный, уровень 5 – как высокий и уровень 6 как очень высокий.</w:t>
      </w:r>
    </w:p>
    <w:p w:rsidR="00D638FB" w:rsidRPr="00143C80" w:rsidRDefault="00D638FB" w:rsidP="00D638FB">
      <w:pPr>
        <w:spacing w:line="360" w:lineRule="auto"/>
        <w:ind w:left="360"/>
        <w:jc w:val="center"/>
        <w:rPr>
          <w:sz w:val="20"/>
          <w:szCs w:val="20"/>
        </w:rPr>
      </w:pPr>
      <w:r w:rsidRPr="00143C80">
        <w:rPr>
          <w:sz w:val="20"/>
          <w:szCs w:val="20"/>
        </w:rPr>
        <w:t>Адаптированный  и  модифицированный  вариант  методики  Александровской Э.М. для  изучения  процесса  адаптации</w:t>
      </w:r>
    </w:p>
    <w:p w:rsidR="00D638FB" w:rsidRPr="00143C80" w:rsidRDefault="00D638FB" w:rsidP="00D638FB">
      <w:pPr>
        <w:spacing w:line="360" w:lineRule="auto"/>
        <w:rPr>
          <w:sz w:val="20"/>
          <w:szCs w:val="20"/>
        </w:rPr>
      </w:pPr>
      <w:r w:rsidRPr="00143C80">
        <w:rPr>
          <w:i/>
          <w:sz w:val="20"/>
          <w:szCs w:val="20"/>
        </w:rPr>
        <w:t xml:space="preserve">Цель: </w:t>
      </w:r>
      <w:r w:rsidRPr="00143C80">
        <w:rPr>
          <w:sz w:val="20"/>
          <w:szCs w:val="20"/>
        </w:rPr>
        <w:t xml:space="preserve">методика предназначена для выявления эффективности учебной деятельности, успешности усвоения норм  поведения и  социальных контактов,  эмоционального благополучия сформированных  у младших школьников. Может быть использован в работе со школьниками 1-5 классов. </w:t>
      </w:r>
    </w:p>
    <w:p w:rsidR="00D638FB" w:rsidRPr="00143C80" w:rsidRDefault="00D638FB" w:rsidP="00D638FB">
      <w:pPr>
        <w:spacing w:line="360" w:lineRule="auto"/>
        <w:rPr>
          <w:sz w:val="20"/>
          <w:szCs w:val="20"/>
        </w:rPr>
      </w:pPr>
      <w:r w:rsidRPr="00143C80">
        <w:rPr>
          <w:i/>
          <w:sz w:val="20"/>
          <w:szCs w:val="20"/>
        </w:rPr>
        <w:t xml:space="preserve">Оцениваемые УУД: </w:t>
      </w:r>
      <w:r w:rsidRPr="00143C80">
        <w:rPr>
          <w:sz w:val="20"/>
          <w:szCs w:val="20"/>
        </w:rPr>
        <w:t xml:space="preserve"> действие смыслообразования, самоопределения школьников.</w:t>
      </w:r>
    </w:p>
    <w:p w:rsidR="00D638FB" w:rsidRPr="00143C80" w:rsidRDefault="00D638FB" w:rsidP="00D638FB">
      <w:pPr>
        <w:spacing w:line="360" w:lineRule="auto"/>
        <w:rPr>
          <w:sz w:val="20"/>
          <w:szCs w:val="20"/>
        </w:rPr>
      </w:pPr>
      <w:r w:rsidRPr="00143C80">
        <w:rPr>
          <w:i/>
          <w:sz w:val="20"/>
          <w:szCs w:val="20"/>
        </w:rPr>
        <w:lastRenderedPageBreak/>
        <w:t xml:space="preserve">Форма: </w:t>
      </w:r>
      <w:r w:rsidRPr="00143C80">
        <w:rPr>
          <w:sz w:val="20"/>
          <w:szCs w:val="20"/>
        </w:rPr>
        <w:t xml:space="preserve"> методика (заполняется учителем).</w:t>
      </w:r>
    </w:p>
    <w:p w:rsidR="00D638FB" w:rsidRPr="00143C80" w:rsidRDefault="00D638FB" w:rsidP="00D638FB">
      <w:pPr>
        <w:ind w:left="360"/>
        <w:jc w:val="center"/>
        <w:rPr>
          <w:sz w:val="20"/>
          <w:szCs w:val="20"/>
        </w:rPr>
      </w:pPr>
    </w:p>
    <w:p w:rsidR="00D638FB" w:rsidRPr="00143C80" w:rsidRDefault="00D638FB" w:rsidP="00D638FB">
      <w:pPr>
        <w:ind w:left="360"/>
        <w:rPr>
          <w:sz w:val="20"/>
          <w:szCs w:val="20"/>
        </w:rPr>
      </w:pPr>
      <w:r w:rsidRPr="00143C80">
        <w:rPr>
          <w:sz w:val="20"/>
          <w:szCs w:val="20"/>
        </w:rPr>
        <w:t>Карта  для  заполнения  учителем.</w:t>
      </w:r>
    </w:p>
    <w:p w:rsidR="00D638FB" w:rsidRPr="00143C80" w:rsidRDefault="00D638FB" w:rsidP="00D638FB">
      <w:pPr>
        <w:ind w:left="360"/>
        <w:rPr>
          <w:sz w:val="20"/>
          <w:szCs w:val="20"/>
        </w:rPr>
      </w:pPr>
      <w:r w:rsidRPr="00143C80">
        <w:rPr>
          <w:sz w:val="20"/>
          <w:szCs w:val="20"/>
        </w:rPr>
        <w:t>Класс----------------------число----------учитель------------------------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870"/>
        <w:gridCol w:w="1458"/>
        <w:gridCol w:w="1636"/>
        <w:gridCol w:w="1843"/>
        <w:gridCol w:w="1456"/>
      </w:tblGrid>
      <w:tr w:rsidR="00D638FB" w:rsidRPr="00143C80">
        <w:trPr>
          <w:cantSplit/>
        </w:trPr>
        <w:tc>
          <w:tcPr>
            <w:tcW w:w="1308"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Ф.И.О.</w:t>
            </w:r>
          </w:p>
          <w:p w:rsidR="00D638FB" w:rsidRPr="00143C80" w:rsidRDefault="00FD2ACF" w:rsidP="00382BF3">
            <w:pPr>
              <w:rPr>
                <w:sz w:val="20"/>
                <w:szCs w:val="20"/>
              </w:rPr>
            </w:pPr>
            <w:r w:rsidRPr="00143C80">
              <w:rPr>
                <w:sz w:val="20"/>
                <w:szCs w:val="20"/>
              </w:rPr>
              <w:t>обучающегося</w:t>
            </w:r>
          </w:p>
        </w:tc>
        <w:tc>
          <w:tcPr>
            <w:tcW w:w="3328" w:type="dxa"/>
            <w:gridSpan w:val="2"/>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Эффективность учебной деятельности</w:t>
            </w:r>
          </w:p>
        </w:tc>
        <w:tc>
          <w:tcPr>
            <w:tcW w:w="163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Успешность усвоения норм  поведения и  социальных контактов (уровень)</w:t>
            </w:r>
          </w:p>
        </w:tc>
        <w:tc>
          <w:tcPr>
            <w:tcW w:w="1843"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Эмоциональное благополучие </w:t>
            </w:r>
          </w:p>
          <w:p w:rsidR="00D638FB" w:rsidRPr="00143C80" w:rsidRDefault="00D638FB" w:rsidP="00382BF3">
            <w:pPr>
              <w:rPr>
                <w:sz w:val="20"/>
                <w:szCs w:val="20"/>
              </w:rPr>
            </w:pPr>
            <w:r w:rsidRPr="00143C80">
              <w:rPr>
                <w:sz w:val="20"/>
                <w:szCs w:val="20"/>
              </w:rPr>
              <w:t>(уровень тревожности)</w:t>
            </w:r>
          </w:p>
        </w:tc>
        <w:tc>
          <w:tcPr>
            <w:tcW w:w="145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Уровень адаптации</w:t>
            </w:r>
          </w:p>
          <w:p w:rsidR="00D638FB" w:rsidRPr="00143C80" w:rsidRDefault="00D638FB" w:rsidP="00382BF3">
            <w:pPr>
              <w:rPr>
                <w:sz w:val="20"/>
                <w:szCs w:val="20"/>
              </w:rPr>
            </w:pPr>
            <w:r w:rsidRPr="00143C80">
              <w:rPr>
                <w:sz w:val="20"/>
                <w:szCs w:val="20"/>
              </w:rPr>
              <w:t>(уровень)</w:t>
            </w:r>
          </w:p>
          <w:p w:rsidR="00D638FB" w:rsidRPr="00143C80" w:rsidRDefault="00D638FB" w:rsidP="00382BF3">
            <w:pPr>
              <w:rPr>
                <w:sz w:val="20"/>
                <w:szCs w:val="20"/>
              </w:rPr>
            </w:pPr>
            <w:r w:rsidRPr="00143C80">
              <w:rPr>
                <w:sz w:val="20"/>
                <w:szCs w:val="20"/>
              </w:rPr>
              <w:t>Сумма всех показателей</w:t>
            </w:r>
          </w:p>
        </w:tc>
      </w:tr>
      <w:tr w:rsidR="00D638FB" w:rsidRPr="00143C8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7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Познавательная  активность (уровень)</w:t>
            </w:r>
          </w:p>
        </w:tc>
        <w:tc>
          <w:tcPr>
            <w:tcW w:w="1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Учебная  мотивация (уровень)</w:t>
            </w:r>
          </w:p>
        </w:tc>
        <w:tc>
          <w:tcPr>
            <w:tcW w:w="0" w:type="auto"/>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c>
          <w:tcPr>
            <w:tcW w:w="130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87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63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5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c>
          <w:tcPr>
            <w:tcW w:w="130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87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63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5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c>
          <w:tcPr>
            <w:tcW w:w="130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87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63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45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bl>
    <w:p w:rsidR="00D638FB" w:rsidRPr="00143C80" w:rsidRDefault="00D638FB" w:rsidP="00D638FB">
      <w:pPr>
        <w:ind w:left="360"/>
        <w:rPr>
          <w:sz w:val="20"/>
          <w:szCs w:val="20"/>
        </w:rPr>
      </w:pPr>
    </w:p>
    <w:p w:rsidR="00D638FB" w:rsidRPr="00143C80" w:rsidRDefault="00D638FB" w:rsidP="00D638FB">
      <w:pPr>
        <w:spacing w:line="360" w:lineRule="auto"/>
        <w:rPr>
          <w:sz w:val="20"/>
          <w:szCs w:val="20"/>
        </w:rPr>
      </w:pPr>
      <w:r w:rsidRPr="00143C80">
        <w:rPr>
          <w:sz w:val="20"/>
          <w:szCs w:val="20"/>
        </w:rPr>
        <w:t>Познавательная  активность.</w:t>
      </w:r>
    </w:p>
    <w:p w:rsidR="00D638FB" w:rsidRPr="00143C80" w:rsidRDefault="00D638FB" w:rsidP="00D638FB">
      <w:pPr>
        <w:spacing w:line="360" w:lineRule="auto"/>
        <w:ind w:left="360"/>
        <w:rPr>
          <w:sz w:val="20"/>
          <w:szCs w:val="20"/>
        </w:rPr>
      </w:pPr>
      <w:r w:rsidRPr="00143C80">
        <w:rPr>
          <w:sz w:val="20"/>
          <w:szCs w:val="20"/>
        </w:rPr>
        <w:t xml:space="preserve">Цель: определение  уровня  познавательной  активности  </w:t>
      </w:r>
      <w:r w:rsidR="003B6117" w:rsidRPr="00143C80">
        <w:rPr>
          <w:sz w:val="20"/>
          <w:szCs w:val="20"/>
        </w:rPr>
        <w:t>об</w:t>
      </w:r>
      <w:r w:rsidRPr="00143C80">
        <w:rPr>
          <w:sz w:val="20"/>
          <w:szCs w:val="20"/>
        </w:rPr>
        <w:t>уча</w:t>
      </w:r>
      <w:r w:rsidR="003B6117" w:rsidRPr="00143C80">
        <w:rPr>
          <w:sz w:val="20"/>
          <w:szCs w:val="20"/>
        </w:rPr>
        <w:t>ю</w:t>
      </w:r>
      <w:r w:rsidRPr="00143C80">
        <w:rPr>
          <w:sz w:val="20"/>
          <w:szCs w:val="20"/>
        </w:rPr>
        <w:t>щихся.</w:t>
      </w:r>
    </w:p>
    <w:p w:rsidR="00D638FB" w:rsidRPr="00143C80" w:rsidRDefault="00D638FB" w:rsidP="00D638FB">
      <w:pPr>
        <w:spacing w:line="360" w:lineRule="auto"/>
        <w:ind w:left="360"/>
        <w:rPr>
          <w:sz w:val="20"/>
          <w:szCs w:val="20"/>
        </w:rPr>
      </w:pPr>
      <w:r w:rsidRPr="00143C80">
        <w:rPr>
          <w:sz w:val="20"/>
          <w:szCs w:val="20"/>
        </w:rPr>
        <w:t>Инструкция (для учителя): ознакомьтесь  с  предлагаемыми  характеристиками  уровней ПА  и  соотнесите  эти  описания  с  тем,  как  проявляют  ученики вашего  класса  и  занесите  ваши  оценки  в  сводную  ведомость.</w:t>
      </w:r>
    </w:p>
    <w:p w:rsidR="00D638FB" w:rsidRPr="00143C80" w:rsidRDefault="00D638FB" w:rsidP="00FC7DBC">
      <w:pPr>
        <w:numPr>
          <w:ilvl w:val="0"/>
          <w:numId w:val="125"/>
        </w:numPr>
        <w:spacing w:line="360" w:lineRule="auto"/>
        <w:rPr>
          <w:sz w:val="20"/>
          <w:szCs w:val="20"/>
        </w:rPr>
      </w:pPr>
      <w:r w:rsidRPr="00143C80">
        <w:rPr>
          <w:sz w:val="20"/>
          <w:szCs w:val="20"/>
        </w:rPr>
        <w:t>Уровень (до10 баллов)  – учащийся  пассивен,  слабо  реагирует  на  требования учителя,  не проявляет  желания  к  самостоятельной  работе,  предпочитает  режим  давления  со  стороны  педагога.</w:t>
      </w:r>
    </w:p>
    <w:p w:rsidR="00D638FB" w:rsidRPr="00143C80" w:rsidRDefault="00D638FB" w:rsidP="00FC7DBC">
      <w:pPr>
        <w:numPr>
          <w:ilvl w:val="0"/>
          <w:numId w:val="125"/>
        </w:numPr>
        <w:spacing w:line="360" w:lineRule="auto"/>
        <w:rPr>
          <w:sz w:val="20"/>
          <w:szCs w:val="20"/>
        </w:rPr>
      </w:pPr>
      <w:r w:rsidRPr="00143C80">
        <w:rPr>
          <w:sz w:val="20"/>
          <w:szCs w:val="20"/>
        </w:rPr>
        <w:t>Уровень (от 11 до 17 баллов)  -  относительная  активность: активность  проявляется  лишь  в  определенных  учебных  ситуациях  (интересное  содержание  урока,  приемы  обучения и пр.),  определяется  в  основном  эмоциональным  восприятием.</w:t>
      </w:r>
    </w:p>
    <w:p w:rsidR="00D638FB" w:rsidRPr="00143C80" w:rsidRDefault="00D638FB" w:rsidP="00FC7DBC">
      <w:pPr>
        <w:numPr>
          <w:ilvl w:val="0"/>
          <w:numId w:val="125"/>
        </w:numPr>
        <w:spacing w:line="360" w:lineRule="auto"/>
        <w:rPr>
          <w:sz w:val="20"/>
          <w:szCs w:val="20"/>
        </w:rPr>
      </w:pPr>
      <w:r w:rsidRPr="00143C80">
        <w:rPr>
          <w:sz w:val="20"/>
          <w:szCs w:val="20"/>
        </w:rPr>
        <w:t>Уровень (от 18 до 24 баллов)  – привычно – исполнительская  активность: позиция  учащегося  обусловливается  не  только  эмоциональной  готовностью,  но  и  наработанными  привычными  приемами  учебных  действий,  что  обеспечивает  быстрое  восприятие  учебной  задачи  и  самостоятельность  в  ходе  ее  решения.</w:t>
      </w:r>
    </w:p>
    <w:p w:rsidR="00D638FB" w:rsidRPr="00143C80" w:rsidRDefault="00D638FB" w:rsidP="00FC7DBC">
      <w:pPr>
        <w:numPr>
          <w:ilvl w:val="0"/>
          <w:numId w:val="125"/>
        </w:numPr>
        <w:spacing w:line="360" w:lineRule="auto"/>
        <w:rPr>
          <w:sz w:val="20"/>
          <w:szCs w:val="20"/>
        </w:rPr>
      </w:pPr>
      <w:r w:rsidRPr="00143C80">
        <w:rPr>
          <w:sz w:val="20"/>
          <w:szCs w:val="20"/>
        </w:rPr>
        <w:t>(от 25 до 30 баллов) Уровень – творческая  активность: позиция  учащегося  характеризуется  готовностью  включиться  в  нестандартную  учебную  деятельность, учебную  ситуацию,  поиском  новых  средств  для  ее  решения.</w:t>
      </w:r>
    </w:p>
    <w:p w:rsidR="00D638FB" w:rsidRPr="00143C80" w:rsidRDefault="00D638FB" w:rsidP="00D638FB">
      <w:pPr>
        <w:spacing w:line="360" w:lineRule="auto"/>
        <w:ind w:left="360"/>
        <w:rPr>
          <w:sz w:val="20"/>
          <w:szCs w:val="20"/>
        </w:rPr>
      </w:pPr>
      <w:r w:rsidRPr="00143C80">
        <w:rPr>
          <w:sz w:val="20"/>
          <w:szCs w:val="20"/>
        </w:rPr>
        <w:t>Уровень  учебной  мотивации</w:t>
      </w:r>
    </w:p>
    <w:p w:rsidR="00D638FB" w:rsidRPr="00143C80" w:rsidRDefault="00D638FB" w:rsidP="00D638FB">
      <w:pPr>
        <w:spacing w:line="360" w:lineRule="auto"/>
        <w:ind w:left="360"/>
        <w:rPr>
          <w:sz w:val="20"/>
          <w:szCs w:val="20"/>
        </w:rPr>
      </w:pPr>
      <w:r w:rsidRPr="00143C80">
        <w:rPr>
          <w:sz w:val="20"/>
          <w:szCs w:val="20"/>
        </w:rPr>
        <w:t>1 уровень (до10 баллов) –  школьная  дезадаптация.  Дети  не  справляются  с  учебной  деятельностью,  испытывают  проблемы  в  общении  с  одноклассниками,  во  взаимоотношениях  с учителем.  Могут  плакать  и  проситься  домой,  могут  проявлять  агрессию,  отказываться  от  выполнения  тех  или  иных  заданий.  Возможн</w:t>
      </w:r>
      <w:r w:rsidR="003B6117" w:rsidRPr="00143C80">
        <w:rPr>
          <w:sz w:val="20"/>
          <w:szCs w:val="20"/>
        </w:rPr>
        <w:t>ы  признаки  нарушения  нервно-</w:t>
      </w:r>
      <w:r w:rsidRPr="00143C80">
        <w:rPr>
          <w:sz w:val="20"/>
          <w:szCs w:val="20"/>
        </w:rPr>
        <w:t>психического здоровья.</w:t>
      </w:r>
    </w:p>
    <w:p w:rsidR="00D638FB" w:rsidRPr="00143C80" w:rsidRDefault="00D638FB" w:rsidP="00D638FB">
      <w:pPr>
        <w:spacing w:line="360" w:lineRule="auto"/>
        <w:ind w:left="360"/>
        <w:rPr>
          <w:sz w:val="20"/>
          <w:szCs w:val="20"/>
        </w:rPr>
      </w:pPr>
      <w:r w:rsidRPr="00143C80">
        <w:rPr>
          <w:sz w:val="20"/>
          <w:szCs w:val="20"/>
        </w:rPr>
        <w:t>2  уровень (от 11 до 15 баллов) - низкая  школьная  мотивация.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D638FB" w:rsidRPr="00143C80" w:rsidRDefault="00D638FB" w:rsidP="00D638FB">
      <w:pPr>
        <w:spacing w:line="360" w:lineRule="auto"/>
        <w:ind w:left="360"/>
        <w:rPr>
          <w:sz w:val="20"/>
          <w:szCs w:val="20"/>
        </w:rPr>
      </w:pPr>
      <w:r w:rsidRPr="00143C80">
        <w:rPr>
          <w:sz w:val="20"/>
          <w:szCs w:val="20"/>
        </w:rPr>
        <w:t>3 – уровень (от 16 до 20 баллов)  положительное  отношение  к  школе.  Дети  достаточно  благополучно  чувствуют  себя  в  школе,  хотя  школа  привлекает  больше  внеурочными  делами.  Им  нравиться  ощущать  себя  учениками,  иметь  красивые  школьные  принадлежности.  Познавательные  мотивы  таких  детей  сформированы  в  меньшей  степени  и  учебный  процесс  мало  привлекает,  ходят  в  школу,  чтобы  пообщаться  с  друзьями  и  учителем.</w:t>
      </w:r>
    </w:p>
    <w:p w:rsidR="00D638FB" w:rsidRPr="00143C80" w:rsidRDefault="00D638FB" w:rsidP="00D638FB">
      <w:pPr>
        <w:spacing w:line="360" w:lineRule="auto"/>
        <w:ind w:left="360"/>
        <w:rPr>
          <w:sz w:val="20"/>
          <w:szCs w:val="20"/>
        </w:rPr>
      </w:pPr>
      <w:r w:rsidRPr="00143C80">
        <w:rPr>
          <w:sz w:val="20"/>
          <w:szCs w:val="20"/>
        </w:rPr>
        <w:lastRenderedPageBreak/>
        <w:t>4 уровень (от 21 до 25 баллов) – хорошая  школьная  мотивация.  Успешно  справляются  с учебной  деятельностью.  Положительно  воспринимают  и  хорошо  усваивают  школьные  нормы  и  правила.  Имеют  хороший  уровень  общения  с  одноклассниками  и  учителем.</w:t>
      </w:r>
    </w:p>
    <w:p w:rsidR="00D638FB" w:rsidRPr="00143C80" w:rsidRDefault="00D638FB" w:rsidP="003B6117">
      <w:pPr>
        <w:spacing w:line="360" w:lineRule="auto"/>
        <w:ind w:left="360"/>
        <w:rPr>
          <w:sz w:val="20"/>
          <w:szCs w:val="20"/>
        </w:rPr>
      </w:pPr>
      <w:r w:rsidRPr="00143C80">
        <w:rPr>
          <w:sz w:val="20"/>
          <w:szCs w:val="20"/>
        </w:rPr>
        <w:t>5 – уровень (от 26 до 30 баллов) – высокий  уровень  мотивации.  Дети  отличаются  наличием  высоки  познавательных  мотивов,  стремлением  наиболее успешно выполнять  все  предъявляемые  школой  требования.   Следуют  указаниям  учителя,  добросовестны,  ответственны,  сильно  переживают,  если  получат  замечания  педагога  или  низкую  оценку.</w:t>
      </w:r>
    </w:p>
    <w:p w:rsidR="00D638FB" w:rsidRPr="00143C80" w:rsidRDefault="00D638FB" w:rsidP="00D638FB">
      <w:pPr>
        <w:spacing w:line="360" w:lineRule="auto"/>
        <w:ind w:left="360"/>
        <w:rPr>
          <w:sz w:val="20"/>
          <w:szCs w:val="20"/>
        </w:rPr>
      </w:pPr>
      <w:r w:rsidRPr="00143C80">
        <w:rPr>
          <w:sz w:val="20"/>
          <w:szCs w:val="20"/>
        </w:rPr>
        <w:t>Эмоциональное  благополучие  (уровень  тревожности)</w:t>
      </w:r>
    </w:p>
    <w:p w:rsidR="00D638FB" w:rsidRPr="00143C80" w:rsidRDefault="00D638FB" w:rsidP="00D638FB">
      <w:pPr>
        <w:spacing w:line="360" w:lineRule="auto"/>
        <w:ind w:left="360"/>
        <w:rPr>
          <w:sz w:val="20"/>
          <w:szCs w:val="20"/>
        </w:rPr>
      </w:pPr>
      <w:r w:rsidRPr="00143C80">
        <w:rPr>
          <w:sz w:val="20"/>
          <w:szCs w:val="20"/>
        </w:rPr>
        <w:t>1 уровень (до10 баллов) – проявление  страхов:  страха  самовыражения (негативные  эмоциональные  переживания  ситуаций,  связанных  с  необходимостью  самораскрытия,  предъявления  себя  другим,  демонстрации  своих  возможностей);  страха ситуации  проверки  знаний  и  страхи  в  отношения  с  учителем (особенно  публично);  страха  не  соответствовать  ожиданиям  окружающих (ориентация  на  значимость  других в  оценке  своих  результатов).</w:t>
      </w:r>
    </w:p>
    <w:p w:rsidR="00D638FB" w:rsidRPr="00143C80" w:rsidRDefault="00D638FB" w:rsidP="00D638FB">
      <w:pPr>
        <w:spacing w:line="360" w:lineRule="auto"/>
        <w:ind w:left="360"/>
        <w:rPr>
          <w:sz w:val="20"/>
          <w:szCs w:val="20"/>
        </w:rPr>
      </w:pPr>
      <w:r w:rsidRPr="00143C80">
        <w:rPr>
          <w:sz w:val="20"/>
          <w:szCs w:val="20"/>
        </w:rPr>
        <w:t>2 уровень (от 11 до 20 баллов) – переживание  и  низкая  сопротивляемость  стрессу (особенности  психофизической  организации,  снижение  приспособляемости  к  ситуациям  стрессогенного  характера,  повышенная  тревожность, социальные  конфликты  со  сверстниками).</w:t>
      </w:r>
    </w:p>
    <w:p w:rsidR="00D638FB" w:rsidRPr="00143C80" w:rsidRDefault="00D638FB" w:rsidP="00D638FB">
      <w:pPr>
        <w:spacing w:line="360" w:lineRule="auto"/>
        <w:ind w:left="360"/>
        <w:rPr>
          <w:sz w:val="20"/>
          <w:szCs w:val="20"/>
        </w:rPr>
      </w:pPr>
      <w:r w:rsidRPr="00143C80">
        <w:rPr>
          <w:sz w:val="20"/>
          <w:szCs w:val="20"/>
        </w:rPr>
        <w:t>3 – уровень (от 21 до 30 баллов) – общая  школьная  тревожность (общее  эмоциональное состояние  ребенка,  связанное  с  различными  формами  его  включения  в  жизнь  школы).</w:t>
      </w:r>
    </w:p>
    <w:p w:rsidR="00D638FB" w:rsidRPr="00143C80" w:rsidRDefault="003B6117" w:rsidP="003B6117">
      <w:pPr>
        <w:spacing w:line="360" w:lineRule="auto"/>
        <w:rPr>
          <w:sz w:val="20"/>
          <w:szCs w:val="20"/>
        </w:rPr>
      </w:pPr>
      <w:r w:rsidRPr="00143C80">
        <w:rPr>
          <w:sz w:val="20"/>
          <w:szCs w:val="20"/>
        </w:rPr>
        <w:t xml:space="preserve">      </w:t>
      </w:r>
      <w:r w:rsidR="00D638FB" w:rsidRPr="00143C80">
        <w:rPr>
          <w:sz w:val="20"/>
          <w:szCs w:val="20"/>
        </w:rPr>
        <w:t>Успешность  усвоения  норм  поведения  и  социальные  контакты</w:t>
      </w:r>
    </w:p>
    <w:p w:rsidR="00D638FB" w:rsidRPr="00143C80" w:rsidRDefault="00D638FB" w:rsidP="00D638FB">
      <w:pPr>
        <w:spacing w:line="360" w:lineRule="auto"/>
        <w:ind w:left="360"/>
        <w:rPr>
          <w:sz w:val="20"/>
          <w:szCs w:val="20"/>
        </w:rPr>
      </w:pPr>
      <w:r w:rsidRPr="00143C80">
        <w:rPr>
          <w:sz w:val="20"/>
          <w:szCs w:val="20"/>
        </w:rPr>
        <w:t>1 уровень (до10 баллов) –  у  ребенка  наблюдается  неуверенность  в  себе,  ищет  опеки.  Тревожен,  нормы  поведения  не  обсуждает, чаще  подавлен,  легко  драматизирует  ситуацию.  Замкнут,  послушно-безразличен, созерцатель.</w:t>
      </w:r>
    </w:p>
    <w:p w:rsidR="00D638FB" w:rsidRPr="00143C80" w:rsidRDefault="00D638FB" w:rsidP="00D638FB">
      <w:pPr>
        <w:spacing w:line="360" w:lineRule="auto"/>
        <w:ind w:left="360"/>
        <w:rPr>
          <w:sz w:val="20"/>
          <w:szCs w:val="20"/>
        </w:rPr>
      </w:pPr>
      <w:r w:rsidRPr="00143C80">
        <w:rPr>
          <w:sz w:val="20"/>
          <w:szCs w:val="20"/>
        </w:rPr>
        <w:t>2 –уровень (от 11 до 20 баллов) -  ребенок  активен,  имеет  бойцовские  качества,  стремится  общаться  со  всеми  на  равных.  Конфликтен,  вспыльчив,  бурно  реагирует  на  запрет  или  замечание.</w:t>
      </w:r>
    </w:p>
    <w:p w:rsidR="00D638FB" w:rsidRPr="00143C80" w:rsidRDefault="00D638FB" w:rsidP="00D638FB">
      <w:pPr>
        <w:spacing w:line="360" w:lineRule="auto"/>
        <w:ind w:left="360"/>
        <w:rPr>
          <w:sz w:val="20"/>
          <w:szCs w:val="20"/>
        </w:rPr>
      </w:pPr>
      <w:r w:rsidRPr="00143C80">
        <w:rPr>
          <w:sz w:val="20"/>
          <w:szCs w:val="20"/>
        </w:rPr>
        <w:t>3  уровень (от 21 до 30 баллов) – мирный,  дисциплинированный,  ответственный.  Дружбу  не  навязывает,  но  и  не  отвергает.  Справедлив, нормы  поведения  принимает  и  выполняет.</w:t>
      </w:r>
    </w:p>
    <w:p w:rsidR="00D638FB" w:rsidRPr="00143C80" w:rsidRDefault="003B6117" w:rsidP="003B6117">
      <w:pPr>
        <w:spacing w:line="360" w:lineRule="auto"/>
        <w:rPr>
          <w:sz w:val="20"/>
          <w:szCs w:val="20"/>
        </w:rPr>
      </w:pPr>
      <w:r w:rsidRPr="00143C80">
        <w:rPr>
          <w:sz w:val="20"/>
          <w:szCs w:val="20"/>
        </w:rPr>
        <w:t xml:space="preserve">     </w:t>
      </w:r>
      <w:r w:rsidR="00D638FB" w:rsidRPr="00143C80">
        <w:rPr>
          <w:sz w:val="20"/>
          <w:szCs w:val="20"/>
        </w:rPr>
        <w:t>Уровень  адаптации</w:t>
      </w:r>
    </w:p>
    <w:p w:rsidR="00D638FB" w:rsidRPr="00143C80" w:rsidRDefault="00D638FB" w:rsidP="00D638FB">
      <w:pPr>
        <w:spacing w:line="360" w:lineRule="auto"/>
        <w:ind w:left="360"/>
        <w:rPr>
          <w:sz w:val="20"/>
          <w:szCs w:val="20"/>
        </w:rPr>
      </w:pPr>
      <w:r w:rsidRPr="00143C80">
        <w:rPr>
          <w:sz w:val="20"/>
          <w:szCs w:val="20"/>
        </w:rPr>
        <w:t>1 -4  (от 0 до 40 баллов) -  школьная  дезадаптация</w:t>
      </w:r>
    </w:p>
    <w:p w:rsidR="00D638FB" w:rsidRPr="00143C80" w:rsidRDefault="00D638FB" w:rsidP="00D638FB">
      <w:pPr>
        <w:spacing w:line="360" w:lineRule="auto"/>
        <w:ind w:left="360"/>
        <w:rPr>
          <w:sz w:val="20"/>
          <w:szCs w:val="20"/>
        </w:rPr>
      </w:pPr>
      <w:r w:rsidRPr="00143C80">
        <w:rPr>
          <w:sz w:val="20"/>
          <w:szCs w:val="20"/>
        </w:rPr>
        <w:t>5 -8 (от 41 до 60 баллов)  -  низкий</w:t>
      </w:r>
    </w:p>
    <w:p w:rsidR="00D638FB" w:rsidRPr="00143C80" w:rsidRDefault="00D638FB" w:rsidP="00D638FB">
      <w:pPr>
        <w:spacing w:line="360" w:lineRule="auto"/>
        <w:ind w:left="360"/>
        <w:rPr>
          <w:sz w:val="20"/>
          <w:szCs w:val="20"/>
        </w:rPr>
      </w:pPr>
      <w:r w:rsidRPr="00143C80">
        <w:rPr>
          <w:sz w:val="20"/>
          <w:szCs w:val="20"/>
        </w:rPr>
        <w:t>8 -12  (от 61 до 80 баллов) -  средний</w:t>
      </w:r>
    </w:p>
    <w:p w:rsidR="00D638FB" w:rsidRPr="00143C80" w:rsidRDefault="00D638FB" w:rsidP="00D638FB">
      <w:pPr>
        <w:spacing w:line="360" w:lineRule="auto"/>
        <w:ind w:left="360"/>
        <w:rPr>
          <w:sz w:val="20"/>
          <w:szCs w:val="20"/>
        </w:rPr>
      </w:pPr>
      <w:r w:rsidRPr="00143C80">
        <w:rPr>
          <w:sz w:val="20"/>
          <w:szCs w:val="20"/>
        </w:rPr>
        <w:t>От  13 (от 81)  и  выше  -  хороший</w:t>
      </w:r>
    </w:p>
    <w:p w:rsidR="00D638FB" w:rsidRPr="00143C80" w:rsidRDefault="00D638FB" w:rsidP="00D638FB">
      <w:pPr>
        <w:spacing w:line="360" w:lineRule="auto"/>
        <w:rPr>
          <w:i/>
          <w:sz w:val="20"/>
          <w:szCs w:val="20"/>
        </w:rPr>
      </w:pPr>
    </w:p>
    <w:p w:rsidR="00D638FB" w:rsidRPr="00143C80" w:rsidRDefault="00D638FB" w:rsidP="003B6117">
      <w:pPr>
        <w:spacing w:line="360" w:lineRule="auto"/>
        <w:jc w:val="center"/>
        <w:rPr>
          <w:sz w:val="20"/>
          <w:szCs w:val="20"/>
        </w:rPr>
      </w:pPr>
      <w:r w:rsidRPr="00143C80">
        <w:rPr>
          <w:i/>
          <w:sz w:val="20"/>
          <w:szCs w:val="20"/>
        </w:rPr>
        <w:t>Опросник</w:t>
      </w:r>
      <w:r w:rsidRPr="00143C80">
        <w:rPr>
          <w:sz w:val="20"/>
          <w:szCs w:val="20"/>
        </w:rPr>
        <w:t xml:space="preserve"> </w:t>
      </w:r>
      <w:r w:rsidRPr="00143C80">
        <w:rPr>
          <w:i/>
          <w:sz w:val="20"/>
          <w:szCs w:val="20"/>
        </w:rPr>
        <w:t>мотивации</w:t>
      </w:r>
    </w:p>
    <w:p w:rsidR="00D638FB" w:rsidRPr="00143C80" w:rsidRDefault="00D638FB" w:rsidP="00D638FB">
      <w:pPr>
        <w:spacing w:line="360" w:lineRule="auto"/>
        <w:rPr>
          <w:sz w:val="20"/>
          <w:szCs w:val="20"/>
        </w:rPr>
      </w:pPr>
      <w:r w:rsidRPr="00143C80">
        <w:rPr>
          <w:i/>
          <w:sz w:val="20"/>
          <w:szCs w:val="20"/>
        </w:rPr>
        <w:t>Цель: о</w:t>
      </w:r>
      <w:r w:rsidRPr="00143C80">
        <w:rPr>
          <w:sz w:val="20"/>
          <w:szCs w:val="20"/>
        </w:rPr>
        <w:t xml:space="preserve">просник предназначен для выявления мотивационных предпочтений в учебной деятельности.  Может быть использован в работе со школьниками 2-5 классов. </w:t>
      </w:r>
    </w:p>
    <w:p w:rsidR="00D638FB" w:rsidRPr="00143C80" w:rsidRDefault="00D638FB" w:rsidP="00D638FB">
      <w:pPr>
        <w:spacing w:line="360" w:lineRule="auto"/>
        <w:rPr>
          <w:sz w:val="20"/>
          <w:szCs w:val="20"/>
        </w:rPr>
      </w:pPr>
      <w:r w:rsidRPr="00143C80">
        <w:rPr>
          <w:i/>
          <w:sz w:val="20"/>
          <w:szCs w:val="20"/>
        </w:rPr>
        <w:t xml:space="preserve">Оцениваемые УУД: </w:t>
      </w:r>
      <w:r w:rsidRPr="00143C80">
        <w:rPr>
          <w:sz w:val="20"/>
          <w:szCs w:val="20"/>
        </w:rPr>
        <w:t xml:space="preserve"> действие смыслообразования, направленное на установление смысла учебной деятельности для учащегося.</w:t>
      </w:r>
    </w:p>
    <w:p w:rsidR="00D638FB" w:rsidRPr="00143C80" w:rsidRDefault="00D638FB" w:rsidP="00D638FB">
      <w:pPr>
        <w:spacing w:line="360" w:lineRule="auto"/>
        <w:rPr>
          <w:sz w:val="20"/>
          <w:szCs w:val="20"/>
        </w:rPr>
      </w:pPr>
      <w:r w:rsidRPr="00143C80">
        <w:rPr>
          <w:i/>
          <w:sz w:val="20"/>
          <w:szCs w:val="20"/>
        </w:rPr>
        <w:t xml:space="preserve">Форма: </w:t>
      </w:r>
      <w:r w:rsidRPr="00143C80">
        <w:rPr>
          <w:sz w:val="20"/>
          <w:szCs w:val="20"/>
        </w:rPr>
        <w:t xml:space="preserve"> опросник.</w:t>
      </w:r>
    </w:p>
    <w:p w:rsidR="00D638FB" w:rsidRPr="00143C80" w:rsidRDefault="00D638FB" w:rsidP="00D638FB">
      <w:pPr>
        <w:spacing w:line="360" w:lineRule="auto"/>
        <w:rPr>
          <w:sz w:val="20"/>
          <w:szCs w:val="20"/>
        </w:rPr>
      </w:pPr>
      <w:r w:rsidRPr="00143C80">
        <w:rPr>
          <w:i/>
          <w:sz w:val="20"/>
          <w:szCs w:val="20"/>
        </w:rPr>
        <w:t>Ситуация оценивания:</w:t>
      </w:r>
      <w:r w:rsidRPr="00143C80">
        <w:rPr>
          <w:sz w:val="20"/>
          <w:szCs w:val="20"/>
        </w:rPr>
        <w:t xml:space="preserve">  опросник содержит 27 высказываний, объединенных в 9 шкал:  1 - отметка,  2 – социальная мотивация одобрения - требования авторитетных лиц (стремление заслужить одобрение или избежать наказания), 3 – познавательная мотивация; 4 – учебная мотивация, 5 – широкие социальные мотивы;  6 </w:t>
      </w:r>
      <w:r w:rsidRPr="00143C80">
        <w:rPr>
          <w:sz w:val="20"/>
          <w:szCs w:val="20"/>
        </w:rPr>
        <w:lastRenderedPageBreak/>
        <w:t xml:space="preserve">- мотивация самоопределения в социальном аспекте;  </w:t>
      </w:r>
      <w:r w:rsidRPr="00143C80">
        <w:rPr>
          <w:i/>
          <w:sz w:val="20"/>
          <w:szCs w:val="20"/>
        </w:rPr>
        <w:t>7. п</w:t>
      </w:r>
      <w:r w:rsidRPr="00143C80">
        <w:rPr>
          <w:sz w:val="20"/>
          <w:szCs w:val="20"/>
        </w:rPr>
        <w:t>рагматическая внешняя утилитарная мотивация; 8 – социальная мотивация – позиционный мотив; 9 – отрицательное отношение к школе.</w:t>
      </w:r>
    </w:p>
    <w:p w:rsidR="00D638FB" w:rsidRPr="00143C80" w:rsidRDefault="00D638FB" w:rsidP="00D638FB">
      <w:pPr>
        <w:spacing w:line="360" w:lineRule="auto"/>
        <w:rPr>
          <w:i/>
          <w:sz w:val="20"/>
          <w:szCs w:val="20"/>
        </w:rPr>
      </w:pPr>
      <w:r w:rsidRPr="00143C80">
        <w:rPr>
          <w:sz w:val="20"/>
          <w:szCs w:val="20"/>
        </w:rPr>
        <w:tab/>
        <w:t>Ниже приведены высказывания, соответствующие каждой из перечисленных шкал.</w:t>
      </w:r>
    </w:p>
    <w:p w:rsidR="00D638FB" w:rsidRPr="00143C80" w:rsidRDefault="00D638FB" w:rsidP="00D638FB">
      <w:pPr>
        <w:spacing w:line="360" w:lineRule="auto"/>
        <w:rPr>
          <w:i/>
          <w:sz w:val="20"/>
          <w:szCs w:val="20"/>
        </w:rPr>
      </w:pPr>
      <w:r w:rsidRPr="00143C80">
        <w:rPr>
          <w:i/>
          <w:sz w:val="20"/>
          <w:szCs w:val="20"/>
        </w:rPr>
        <w:t>1. Отметка</w:t>
      </w:r>
    </w:p>
    <w:p w:rsidR="00D638FB" w:rsidRPr="00143C80" w:rsidRDefault="00D638FB" w:rsidP="00D638FB">
      <w:pPr>
        <w:spacing w:line="360" w:lineRule="auto"/>
        <w:rPr>
          <w:sz w:val="20"/>
          <w:szCs w:val="20"/>
        </w:rPr>
      </w:pPr>
      <w:r w:rsidRPr="00143C80">
        <w:rPr>
          <w:sz w:val="20"/>
          <w:szCs w:val="20"/>
        </w:rPr>
        <w:t>чтобы быть отличником</w:t>
      </w:r>
    </w:p>
    <w:p w:rsidR="00D638FB" w:rsidRPr="00143C80" w:rsidRDefault="00D638FB" w:rsidP="00D638FB">
      <w:pPr>
        <w:spacing w:line="360" w:lineRule="auto"/>
        <w:rPr>
          <w:sz w:val="20"/>
          <w:szCs w:val="20"/>
        </w:rPr>
      </w:pPr>
      <w:r w:rsidRPr="00143C80">
        <w:rPr>
          <w:sz w:val="20"/>
          <w:szCs w:val="20"/>
        </w:rPr>
        <w:t>чтобы хорошо закончить школу</w:t>
      </w:r>
    </w:p>
    <w:p w:rsidR="00D638FB" w:rsidRPr="00143C80" w:rsidRDefault="00D638FB" w:rsidP="00D638FB">
      <w:pPr>
        <w:spacing w:line="360" w:lineRule="auto"/>
        <w:rPr>
          <w:sz w:val="20"/>
          <w:szCs w:val="20"/>
        </w:rPr>
      </w:pPr>
      <w:r w:rsidRPr="00143C80">
        <w:rPr>
          <w:sz w:val="20"/>
          <w:szCs w:val="20"/>
        </w:rPr>
        <w:t>чтобы получать хорошие отметки</w:t>
      </w:r>
    </w:p>
    <w:p w:rsidR="00D638FB" w:rsidRPr="00143C80" w:rsidRDefault="00D638FB" w:rsidP="00D638FB">
      <w:pPr>
        <w:spacing w:line="360" w:lineRule="auto"/>
        <w:rPr>
          <w:i/>
          <w:sz w:val="20"/>
          <w:szCs w:val="20"/>
        </w:rPr>
      </w:pPr>
      <w:r w:rsidRPr="00143C80">
        <w:rPr>
          <w:i/>
          <w:sz w:val="20"/>
          <w:szCs w:val="20"/>
        </w:rPr>
        <w:t>2. Социальная мотивация одобрения - Требования авторитетных лиц</w:t>
      </w:r>
    </w:p>
    <w:p w:rsidR="00D638FB" w:rsidRPr="00143C80" w:rsidRDefault="00D638FB" w:rsidP="00D638FB">
      <w:pPr>
        <w:spacing w:line="360" w:lineRule="auto"/>
        <w:rPr>
          <w:sz w:val="20"/>
          <w:szCs w:val="20"/>
        </w:rPr>
      </w:pPr>
      <w:r w:rsidRPr="00143C80">
        <w:rPr>
          <w:sz w:val="20"/>
          <w:szCs w:val="20"/>
        </w:rPr>
        <w:t>чтобы родители не ругали</w:t>
      </w:r>
    </w:p>
    <w:p w:rsidR="00D638FB" w:rsidRPr="00143C80" w:rsidRDefault="00D638FB" w:rsidP="00D638FB">
      <w:pPr>
        <w:spacing w:line="360" w:lineRule="auto"/>
        <w:rPr>
          <w:sz w:val="20"/>
          <w:szCs w:val="20"/>
        </w:rPr>
      </w:pPr>
      <w:r w:rsidRPr="00143C80">
        <w:rPr>
          <w:sz w:val="20"/>
          <w:szCs w:val="20"/>
        </w:rPr>
        <w:t>потому что этого требуют учителя</w:t>
      </w:r>
    </w:p>
    <w:p w:rsidR="00D638FB" w:rsidRPr="00143C80" w:rsidRDefault="00D638FB" w:rsidP="00D638FB">
      <w:pPr>
        <w:spacing w:line="360" w:lineRule="auto"/>
        <w:rPr>
          <w:sz w:val="20"/>
          <w:szCs w:val="20"/>
        </w:rPr>
      </w:pPr>
      <w:r w:rsidRPr="00143C80">
        <w:rPr>
          <w:sz w:val="20"/>
          <w:szCs w:val="20"/>
        </w:rPr>
        <w:t xml:space="preserve">чтобы сделать родителям приятное </w:t>
      </w:r>
    </w:p>
    <w:p w:rsidR="00D638FB" w:rsidRPr="00143C80" w:rsidRDefault="00D638FB" w:rsidP="00D638FB">
      <w:pPr>
        <w:spacing w:line="360" w:lineRule="auto"/>
        <w:rPr>
          <w:i/>
          <w:sz w:val="20"/>
          <w:szCs w:val="20"/>
        </w:rPr>
      </w:pPr>
      <w:r w:rsidRPr="00143C80">
        <w:rPr>
          <w:i/>
          <w:sz w:val="20"/>
          <w:szCs w:val="20"/>
        </w:rPr>
        <w:t>3.Познавательная мотивация</w:t>
      </w:r>
    </w:p>
    <w:p w:rsidR="00D638FB" w:rsidRPr="00143C80" w:rsidRDefault="00D638FB" w:rsidP="00D638FB">
      <w:pPr>
        <w:spacing w:line="360" w:lineRule="auto"/>
        <w:rPr>
          <w:sz w:val="20"/>
          <w:szCs w:val="20"/>
        </w:rPr>
      </w:pPr>
      <w:r w:rsidRPr="00143C80">
        <w:rPr>
          <w:sz w:val="20"/>
          <w:szCs w:val="20"/>
        </w:rPr>
        <w:t>потому что учиться интересно</w:t>
      </w:r>
    </w:p>
    <w:p w:rsidR="00D638FB" w:rsidRPr="00143C80" w:rsidRDefault="00D638FB" w:rsidP="00D638FB">
      <w:pPr>
        <w:spacing w:line="360" w:lineRule="auto"/>
        <w:rPr>
          <w:sz w:val="20"/>
          <w:szCs w:val="20"/>
        </w:rPr>
      </w:pPr>
      <w:r w:rsidRPr="00143C80">
        <w:rPr>
          <w:sz w:val="20"/>
          <w:szCs w:val="20"/>
        </w:rPr>
        <w:t>потому что на уроках я узнаю много нового</w:t>
      </w:r>
    </w:p>
    <w:p w:rsidR="00D638FB" w:rsidRPr="00143C80" w:rsidRDefault="00D638FB" w:rsidP="00D638FB">
      <w:pPr>
        <w:spacing w:line="360" w:lineRule="auto"/>
        <w:rPr>
          <w:sz w:val="20"/>
          <w:szCs w:val="20"/>
        </w:rPr>
      </w:pPr>
      <w:r w:rsidRPr="00143C80">
        <w:rPr>
          <w:sz w:val="20"/>
          <w:szCs w:val="20"/>
        </w:rPr>
        <w:t>потому что в школе я получаю ответы на интересующие меня вопросы</w:t>
      </w:r>
    </w:p>
    <w:p w:rsidR="00D638FB" w:rsidRPr="00143C80" w:rsidRDefault="00D638FB" w:rsidP="00D638FB">
      <w:pPr>
        <w:spacing w:line="360" w:lineRule="auto"/>
        <w:rPr>
          <w:i/>
          <w:sz w:val="20"/>
          <w:szCs w:val="20"/>
        </w:rPr>
      </w:pPr>
      <w:r w:rsidRPr="00143C80">
        <w:rPr>
          <w:i/>
          <w:sz w:val="20"/>
          <w:szCs w:val="20"/>
        </w:rPr>
        <w:t>4. Учебная мотивация</w:t>
      </w:r>
    </w:p>
    <w:p w:rsidR="00D638FB" w:rsidRPr="00143C80" w:rsidRDefault="00D638FB" w:rsidP="00D638FB">
      <w:pPr>
        <w:spacing w:line="360" w:lineRule="auto"/>
        <w:rPr>
          <w:sz w:val="20"/>
          <w:szCs w:val="20"/>
        </w:rPr>
      </w:pPr>
      <w:r w:rsidRPr="00143C80">
        <w:rPr>
          <w:sz w:val="20"/>
          <w:szCs w:val="20"/>
        </w:rPr>
        <w:t>чтобы получить знания</w:t>
      </w:r>
    </w:p>
    <w:p w:rsidR="00D638FB" w:rsidRPr="00143C80" w:rsidRDefault="00D638FB" w:rsidP="00D638FB">
      <w:pPr>
        <w:spacing w:line="360" w:lineRule="auto"/>
        <w:rPr>
          <w:sz w:val="20"/>
          <w:szCs w:val="20"/>
        </w:rPr>
      </w:pPr>
      <w:r w:rsidRPr="00143C80">
        <w:rPr>
          <w:sz w:val="20"/>
          <w:szCs w:val="20"/>
        </w:rPr>
        <w:t>чтобы развивать ум и способности</w:t>
      </w:r>
    </w:p>
    <w:p w:rsidR="00D638FB" w:rsidRPr="00143C80" w:rsidRDefault="00D638FB" w:rsidP="00D638FB">
      <w:pPr>
        <w:spacing w:line="360" w:lineRule="auto"/>
        <w:rPr>
          <w:sz w:val="20"/>
          <w:szCs w:val="20"/>
        </w:rPr>
      </w:pPr>
      <w:r w:rsidRPr="00143C80">
        <w:rPr>
          <w:sz w:val="20"/>
          <w:szCs w:val="20"/>
        </w:rPr>
        <w:t xml:space="preserve">чтобы стать образованным человеком </w:t>
      </w:r>
    </w:p>
    <w:p w:rsidR="00D638FB" w:rsidRPr="00143C80" w:rsidRDefault="00D638FB" w:rsidP="00D638FB">
      <w:pPr>
        <w:spacing w:line="360" w:lineRule="auto"/>
        <w:rPr>
          <w:i/>
          <w:sz w:val="20"/>
          <w:szCs w:val="20"/>
        </w:rPr>
      </w:pPr>
      <w:r w:rsidRPr="00143C80">
        <w:rPr>
          <w:i/>
          <w:sz w:val="20"/>
          <w:szCs w:val="20"/>
        </w:rPr>
        <w:t>5. Социальная – широкие социальные мотивы</w:t>
      </w:r>
    </w:p>
    <w:p w:rsidR="00D638FB" w:rsidRPr="00143C80" w:rsidRDefault="00D638FB" w:rsidP="00D638FB">
      <w:pPr>
        <w:spacing w:line="360" w:lineRule="auto"/>
        <w:rPr>
          <w:sz w:val="20"/>
          <w:szCs w:val="20"/>
        </w:rPr>
      </w:pPr>
      <w:r w:rsidRPr="00143C80">
        <w:rPr>
          <w:sz w:val="20"/>
          <w:szCs w:val="20"/>
        </w:rPr>
        <w:t>чтобы в будущем приносить людям пользу</w:t>
      </w:r>
    </w:p>
    <w:p w:rsidR="00D638FB" w:rsidRPr="00143C80" w:rsidRDefault="00D638FB" w:rsidP="00D638FB">
      <w:pPr>
        <w:spacing w:line="360" w:lineRule="auto"/>
        <w:rPr>
          <w:sz w:val="20"/>
          <w:szCs w:val="20"/>
        </w:rPr>
      </w:pPr>
      <w:r w:rsidRPr="00143C80">
        <w:rPr>
          <w:sz w:val="20"/>
          <w:szCs w:val="20"/>
        </w:rPr>
        <w:t>потому что хорошо учиться – долг каждого ученика перед обществом</w:t>
      </w:r>
    </w:p>
    <w:p w:rsidR="00D638FB" w:rsidRPr="00143C80" w:rsidRDefault="00D638FB" w:rsidP="00D638FB">
      <w:pPr>
        <w:spacing w:line="360" w:lineRule="auto"/>
        <w:rPr>
          <w:sz w:val="20"/>
          <w:szCs w:val="20"/>
        </w:rPr>
      </w:pPr>
      <w:r w:rsidRPr="00143C80">
        <w:rPr>
          <w:sz w:val="20"/>
          <w:szCs w:val="20"/>
        </w:rPr>
        <w:t>потому что учение самое важное и нужное дело в моей жизни</w:t>
      </w:r>
    </w:p>
    <w:p w:rsidR="00D638FB" w:rsidRPr="00143C80" w:rsidRDefault="00D638FB" w:rsidP="00D638FB">
      <w:pPr>
        <w:spacing w:line="360" w:lineRule="auto"/>
        <w:rPr>
          <w:i/>
          <w:sz w:val="20"/>
          <w:szCs w:val="20"/>
        </w:rPr>
      </w:pPr>
      <w:r w:rsidRPr="00143C80">
        <w:rPr>
          <w:i/>
          <w:sz w:val="20"/>
          <w:szCs w:val="20"/>
        </w:rPr>
        <w:t>6.Мотивация самоопределения в социальном аспекте</w:t>
      </w:r>
    </w:p>
    <w:p w:rsidR="00D638FB" w:rsidRPr="00143C80" w:rsidRDefault="00D638FB" w:rsidP="00D638FB">
      <w:pPr>
        <w:spacing w:line="360" w:lineRule="auto"/>
        <w:rPr>
          <w:sz w:val="20"/>
          <w:szCs w:val="20"/>
        </w:rPr>
      </w:pPr>
      <w:r w:rsidRPr="00143C80">
        <w:rPr>
          <w:sz w:val="20"/>
          <w:szCs w:val="20"/>
        </w:rPr>
        <w:t>чтобы продолжить образование</w:t>
      </w:r>
    </w:p>
    <w:p w:rsidR="00D638FB" w:rsidRPr="00143C80" w:rsidRDefault="00D638FB" w:rsidP="00D638FB">
      <w:pPr>
        <w:spacing w:line="360" w:lineRule="auto"/>
        <w:rPr>
          <w:sz w:val="20"/>
          <w:szCs w:val="20"/>
        </w:rPr>
      </w:pPr>
      <w:r w:rsidRPr="00143C80">
        <w:rPr>
          <w:sz w:val="20"/>
          <w:szCs w:val="20"/>
        </w:rPr>
        <w:t>чтобы получить интересную профессию</w:t>
      </w:r>
    </w:p>
    <w:p w:rsidR="00D638FB" w:rsidRPr="00143C80" w:rsidRDefault="00D638FB" w:rsidP="00D638FB">
      <w:pPr>
        <w:spacing w:line="360" w:lineRule="auto"/>
        <w:rPr>
          <w:sz w:val="20"/>
          <w:szCs w:val="20"/>
        </w:rPr>
      </w:pPr>
      <w:r w:rsidRPr="00143C80">
        <w:rPr>
          <w:sz w:val="20"/>
          <w:szCs w:val="20"/>
        </w:rPr>
        <w:t>чтобы в будущем найти хорошую работу</w:t>
      </w:r>
    </w:p>
    <w:p w:rsidR="00D638FB" w:rsidRPr="00143C80" w:rsidRDefault="00D638FB" w:rsidP="00D638FB">
      <w:pPr>
        <w:spacing w:line="360" w:lineRule="auto"/>
        <w:rPr>
          <w:i/>
          <w:sz w:val="20"/>
          <w:szCs w:val="20"/>
        </w:rPr>
      </w:pPr>
      <w:r w:rsidRPr="00143C80">
        <w:rPr>
          <w:i/>
          <w:sz w:val="20"/>
          <w:szCs w:val="20"/>
        </w:rPr>
        <w:t>7. Прагматическая внешняя утилитарная мотивация</w:t>
      </w:r>
    </w:p>
    <w:p w:rsidR="00D638FB" w:rsidRPr="00143C80" w:rsidRDefault="00D638FB" w:rsidP="00D638FB">
      <w:pPr>
        <w:spacing w:line="360" w:lineRule="auto"/>
        <w:rPr>
          <w:sz w:val="20"/>
          <w:szCs w:val="20"/>
        </w:rPr>
      </w:pPr>
      <w:r w:rsidRPr="00143C80">
        <w:rPr>
          <w:sz w:val="20"/>
          <w:szCs w:val="20"/>
        </w:rPr>
        <w:t>чтобы в дальнейшем хорошо зарабатывать</w:t>
      </w:r>
    </w:p>
    <w:p w:rsidR="00D638FB" w:rsidRPr="00143C80" w:rsidRDefault="00D638FB" w:rsidP="00D638FB">
      <w:pPr>
        <w:spacing w:line="360" w:lineRule="auto"/>
        <w:rPr>
          <w:sz w:val="20"/>
          <w:szCs w:val="20"/>
        </w:rPr>
      </w:pPr>
      <w:r w:rsidRPr="00143C80">
        <w:rPr>
          <w:sz w:val="20"/>
          <w:szCs w:val="20"/>
        </w:rPr>
        <w:t>чтобы получить подарок за хорошую учебу</w:t>
      </w:r>
    </w:p>
    <w:p w:rsidR="00D638FB" w:rsidRPr="00143C80" w:rsidRDefault="00D638FB" w:rsidP="00D638FB">
      <w:pPr>
        <w:spacing w:line="360" w:lineRule="auto"/>
        <w:rPr>
          <w:sz w:val="20"/>
          <w:szCs w:val="20"/>
        </w:rPr>
      </w:pPr>
      <w:r w:rsidRPr="00143C80">
        <w:rPr>
          <w:sz w:val="20"/>
          <w:szCs w:val="20"/>
        </w:rPr>
        <w:t>чтобы меня хвалили</w:t>
      </w:r>
    </w:p>
    <w:p w:rsidR="00D638FB" w:rsidRPr="00143C80" w:rsidRDefault="00D638FB" w:rsidP="00D638FB">
      <w:pPr>
        <w:spacing w:line="360" w:lineRule="auto"/>
        <w:rPr>
          <w:i/>
          <w:sz w:val="20"/>
          <w:szCs w:val="20"/>
        </w:rPr>
      </w:pPr>
      <w:r w:rsidRPr="00143C80">
        <w:rPr>
          <w:i/>
          <w:sz w:val="20"/>
          <w:szCs w:val="20"/>
        </w:rPr>
        <w:t>8. Социальная – позиционный мотив</w:t>
      </w:r>
    </w:p>
    <w:p w:rsidR="00D638FB" w:rsidRPr="00143C80" w:rsidRDefault="00D638FB" w:rsidP="00D638FB">
      <w:pPr>
        <w:spacing w:line="360" w:lineRule="auto"/>
        <w:rPr>
          <w:sz w:val="20"/>
          <w:szCs w:val="20"/>
        </w:rPr>
      </w:pPr>
      <w:r w:rsidRPr="00143C80">
        <w:rPr>
          <w:sz w:val="20"/>
          <w:szCs w:val="20"/>
        </w:rPr>
        <w:t>чтобы одноклассники уважали</w:t>
      </w:r>
    </w:p>
    <w:p w:rsidR="00D638FB" w:rsidRPr="00143C80" w:rsidRDefault="00D638FB" w:rsidP="00D638FB">
      <w:pPr>
        <w:spacing w:line="360" w:lineRule="auto"/>
        <w:rPr>
          <w:sz w:val="20"/>
          <w:szCs w:val="20"/>
        </w:rPr>
      </w:pPr>
      <w:r w:rsidRPr="00143C80">
        <w:rPr>
          <w:sz w:val="20"/>
          <w:szCs w:val="20"/>
        </w:rPr>
        <w:t>потому что у нас в школе хорошие учителя и я хочу, чтобы меня уважали</w:t>
      </w:r>
    </w:p>
    <w:p w:rsidR="00D638FB" w:rsidRPr="00143C80" w:rsidRDefault="00D638FB" w:rsidP="00D638FB">
      <w:pPr>
        <w:spacing w:line="360" w:lineRule="auto"/>
        <w:rPr>
          <w:sz w:val="20"/>
          <w:szCs w:val="20"/>
        </w:rPr>
      </w:pPr>
      <w:r w:rsidRPr="00143C80">
        <w:rPr>
          <w:sz w:val="20"/>
          <w:szCs w:val="20"/>
        </w:rPr>
        <w:t>потому что не хочу быть в классе последним</w:t>
      </w:r>
    </w:p>
    <w:p w:rsidR="00D638FB" w:rsidRPr="00143C80" w:rsidRDefault="00D638FB" w:rsidP="00D638FB">
      <w:pPr>
        <w:spacing w:line="360" w:lineRule="auto"/>
        <w:rPr>
          <w:i/>
          <w:sz w:val="20"/>
          <w:szCs w:val="20"/>
        </w:rPr>
      </w:pPr>
      <w:r w:rsidRPr="00143C80">
        <w:rPr>
          <w:i/>
          <w:sz w:val="20"/>
          <w:szCs w:val="20"/>
        </w:rPr>
        <w:t>9. Негативное отношение к учению и школе</w:t>
      </w:r>
    </w:p>
    <w:p w:rsidR="00D638FB" w:rsidRPr="00143C80" w:rsidRDefault="00D638FB" w:rsidP="00D638FB">
      <w:pPr>
        <w:spacing w:line="360" w:lineRule="auto"/>
        <w:rPr>
          <w:sz w:val="20"/>
          <w:szCs w:val="20"/>
        </w:rPr>
      </w:pPr>
      <w:r w:rsidRPr="00143C80">
        <w:rPr>
          <w:sz w:val="20"/>
          <w:szCs w:val="20"/>
        </w:rPr>
        <w:t>мне не хочется учиться</w:t>
      </w:r>
    </w:p>
    <w:p w:rsidR="00D638FB" w:rsidRPr="00143C80" w:rsidRDefault="00D638FB" w:rsidP="00D638FB">
      <w:pPr>
        <w:spacing w:line="360" w:lineRule="auto"/>
        <w:rPr>
          <w:sz w:val="20"/>
          <w:szCs w:val="20"/>
        </w:rPr>
      </w:pPr>
      <w:r w:rsidRPr="00143C80">
        <w:rPr>
          <w:sz w:val="20"/>
          <w:szCs w:val="20"/>
        </w:rPr>
        <w:t>я не люблю учиться</w:t>
      </w:r>
    </w:p>
    <w:p w:rsidR="00D638FB" w:rsidRPr="00143C80" w:rsidRDefault="00D638FB" w:rsidP="00D638FB">
      <w:pPr>
        <w:spacing w:line="360" w:lineRule="auto"/>
        <w:rPr>
          <w:sz w:val="20"/>
          <w:szCs w:val="20"/>
        </w:rPr>
      </w:pPr>
      <w:r w:rsidRPr="00143C80">
        <w:rPr>
          <w:sz w:val="20"/>
          <w:szCs w:val="20"/>
        </w:rPr>
        <w:t>мне не нравится учиться</w:t>
      </w:r>
    </w:p>
    <w:p w:rsidR="00D638FB" w:rsidRPr="00143C80" w:rsidRDefault="00D638FB" w:rsidP="00D638FB">
      <w:pPr>
        <w:spacing w:line="360" w:lineRule="auto"/>
        <w:rPr>
          <w:sz w:val="20"/>
          <w:szCs w:val="20"/>
        </w:rPr>
      </w:pPr>
      <w:r w:rsidRPr="00143C80">
        <w:rPr>
          <w:sz w:val="20"/>
          <w:szCs w:val="20"/>
        </w:rPr>
        <w:t xml:space="preserve">Инструкция: «Ниже приведен ряд утверждений, высказанных твоими сверстниками о том, зачем и для чего они учатся. Прочитай их внимательно. Можешь ли ты сказать так о себе, о своем отношении к учению? С некоторыми из этих утверждений ты согласишься, с некоторыми – нет. </w:t>
      </w:r>
    </w:p>
    <w:p w:rsidR="00D638FB" w:rsidRPr="00143C80" w:rsidRDefault="00D638FB" w:rsidP="00D638FB">
      <w:pPr>
        <w:spacing w:line="360" w:lineRule="auto"/>
        <w:rPr>
          <w:sz w:val="20"/>
          <w:szCs w:val="20"/>
        </w:rPr>
      </w:pPr>
      <w:r w:rsidRPr="00143C80">
        <w:rPr>
          <w:sz w:val="20"/>
          <w:szCs w:val="20"/>
        </w:rPr>
        <w:lastRenderedPageBreak/>
        <w:t>Пожалуйста, оцени степень своего согласия с этими утверждениями по 4-балльной шкале: 4 – совершенно согласен, 3 – скорее согласен, 2 – скорее не согласен, 1 – не согласен.</w:t>
      </w:r>
    </w:p>
    <w:p w:rsidR="00D638FB" w:rsidRPr="00143C80" w:rsidRDefault="00D638FB" w:rsidP="00D638FB">
      <w:pPr>
        <w:spacing w:line="360" w:lineRule="auto"/>
        <w:rPr>
          <w:sz w:val="20"/>
          <w:szCs w:val="20"/>
        </w:rPr>
      </w:pP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быть отличником</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родители не ругали</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учиться интересно</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получить знания</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в будущем приносить людям пользу</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потом продолжить образование</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в дальнейшем хорошо зарабатывать</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одноклассники уважали</w:t>
      </w:r>
    </w:p>
    <w:p w:rsidR="00D638FB" w:rsidRPr="00143C80" w:rsidRDefault="00D638FB" w:rsidP="00FC7DBC">
      <w:pPr>
        <w:numPr>
          <w:ilvl w:val="0"/>
          <w:numId w:val="126"/>
        </w:numPr>
        <w:spacing w:line="360" w:lineRule="auto"/>
        <w:jc w:val="left"/>
        <w:rPr>
          <w:sz w:val="20"/>
          <w:szCs w:val="20"/>
        </w:rPr>
      </w:pPr>
      <w:r w:rsidRPr="00143C80">
        <w:rPr>
          <w:sz w:val="20"/>
          <w:szCs w:val="20"/>
        </w:rPr>
        <w:t>Я не хочу учиться</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хорошо закончить школу</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этого требуют учителя</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на уроках я узнаю много нового</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развивать ум и способности</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хорошо учиться – долг каждого ученика перед обществом</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получить интересную профессию</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получить подарок за хорошую учебу</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у нас в школе хорошие учителя и я хочу, чтобы меня уважали</w:t>
      </w:r>
    </w:p>
    <w:p w:rsidR="00D638FB" w:rsidRPr="00143C80" w:rsidRDefault="00D638FB" w:rsidP="00FC7DBC">
      <w:pPr>
        <w:numPr>
          <w:ilvl w:val="0"/>
          <w:numId w:val="126"/>
        </w:numPr>
        <w:spacing w:line="360" w:lineRule="auto"/>
        <w:jc w:val="left"/>
        <w:rPr>
          <w:sz w:val="20"/>
          <w:szCs w:val="20"/>
        </w:rPr>
      </w:pPr>
      <w:r w:rsidRPr="00143C80">
        <w:rPr>
          <w:sz w:val="20"/>
          <w:szCs w:val="20"/>
        </w:rPr>
        <w:t>Я не люблю учиться</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получать хорошие отметки</w:t>
      </w:r>
    </w:p>
    <w:p w:rsidR="00D638FB" w:rsidRPr="00143C80" w:rsidRDefault="00D638FB" w:rsidP="00FC7DBC">
      <w:pPr>
        <w:numPr>
          <w:ilvl w:val="0"/>
          <w:numId w:val="126"/>
        </w:numPr>
        <w:spacing w:line="360" w:lineRule="auto"/>
        <w:jc w:val="left"/>
        <w:rPr>
          <w:sz w:val="20"/>
          <w:szCs w:val="20"/>
        </w:rPr>
      </w:pPr>
      <w:r w:rsidRPr="00143C80">
        <w:rPr>
          <w:sz w:val="20"/>
          <w:szCs w:val="20"/>
        </w:rPr>
        <w:t xml:space="preserve">Я учусь, чтобы сделать родителям приятное </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в школе я получаю ответы на интересующие меня вопросы</w:t>
      </w:r>
    </w:p>
    <w:p w:rsidR="00D638FB" w:rsidRPr="00143C80" w:rsidRDefault="00D638FB" w:rsidP="00FC7DBC">
      <w:pPr>
        <w:numPr>
          <w:ilvl w:val="0"/>
          <w:numId w:val="126"/>
        </w:numPr>
        <w:spacing w:line="360" w:lineRule="auto"/>
        <w:jc w:val="left"/>
        <w:rPr>
          <w:sz w:val="20"/>
          <w:szCs w:val="20"/>
        </w:rPr>
      </w:pPr>
      <w:r w:rsidRPr="00143C80">
        <w:rPr>
          <w:sz w:val="20"/>
          <w:szCs w:val="20"/>
        </w:rPr>
        <w:t xml:space="preserve">Я учусь, чтобы стать образованным человеком </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учение самое важное и нужное дело в моей жизни</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в будущем найти хорошую работу</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чтобы меня хвалили</w:t>
      </w:r>
    </w:p>
    <w:p w:rsidR="00D638FB" w:rsidRPr="00143C80" w:rsidRDefault="00D638FB" w:rsidP="00FC7DBC">
      <w:pPr>
        <w:numPr>
          <w:ilvl w:val="0"/>
          <w:numId w:val="126"/>
        </w:numPr>
        <w:spacing w:line="360" w:lineRule="auto"/>
        <w:jc w:val="left"/>
        <w:rPr>
          <w:sz w:val="20"/>
          <w:szCs w:val="20"/>
        </w:rPr>
      </w:pPr>
      <w:r w:rsidRPr="00143C80">
        <w:rPr>
          <w:sz w:val="20"/>
          <w:szCs w:val="20"/>
        </w:rPr>
        <w:t>Я учусь, потому что не хочу быть в классе последним</w:t>
      </w:r>
    </w:p>
    <w:p w:rsidR="00D638FB" w:rsidRPr="00143C80" w:rsidRDefault="00D638FB" w:rsidP="00FC7DBC">
      <w:pPr>
        <w:numPr>
          <w:ilvl w:val="0"/>
          <w:numId w:val="126"/>
        </w:numPr>
        <w:spacing w:line="360" w:lineRule="auto"/>
        <w:jc w:val="left"/>
        <w:rPr>
          <w:sz w:val="20"/>
          <w:szCs w:val="20"/>
        </w:rPr>
      </w:pPr>
      <w:r w:rsidRPr="00143C80">
        <w:rPr>
          <w:sz w:val="20"/>
          <w:szCs w:val="20"/>
        </w:rPr>
        <w:t>Мне не нравится учиться</w:t>
      </w:r>
    </w:p>
    <w:p w:rsidR="00D638FB" w:rsidRPr="00143C80" w:rsidRDefault="00D638FB" w:rsidP="00D638FB">
      <w:pPr>
        <w:spacing w:line="360" w:lineRule="auto"/>
        <w:rPr>
          <w:i/>
          <w:sz w:val="20"/>
          <w:szCs w:val="20"/>
        </w:rPr>
      </w:pPr>
      <w:r w:rsidRPr="00143C80">
        <w:rPr>
          <w:i/>
          <w:sz w:val="20"/>
          <w:szCs w:val="20"/>
        </w:rPr>
        <w:t>Критерии оценивания:</w:t>
      </w:r>
    </w:p>
    <w:p w:rsidR="00D638FB" w:rsidRPr="00143C80" w:rsidRDefault="00D638FB" w:rsidP="00D638FB">
      <w:pPr>
        <w:spacing w:line="360" w:lineRule="auto"/>
        <w:rPr>
          <w:sz w:val="20"/>
          <w:szCs w:val="20"/>
        </w:rPr>
      </w:pPr>
      <w:r w:rsidRPr="00143C80">
        <w:rPr>
          <w:sz w:val="20"/>
          <w:szCs w:val="20"/>
        </w:rPr>
        <w:t xml:space="preserve">Обработка результатов: подсчитывается количество  баллов, набранных по каждой из шкал. Строится профиль мотивационной сферы, дающий представление об особенностях смысловой сферы </w:t>
      </w:r>
      <w:r w:rsidR="003B6117" w:rsidRPr="00143C80">
        <w:rPr>
          <w:sz w:val="20"/>
          <w:szCs w:val="20"/>
        </w:rPr>
        <w:t>об</w:t>
      </w:r>
      <w:r w:rsidRPr="00143C80">
        <w:rPr>
          <w:sz w:val="20"/>
          <w:szCs w:val="20"/>
        </w:rPr>
        <w:t>уча</w:t>
      </w:r>
      <w:r w:rsidR="003B6117" w:rsidRPr="00143C80">
        <w:rPr>
          <w:sz w:val="20"/>
          <w:szCs w:val="20"/>
        </w:rPr>
        <w:t>ю</w:t>
      </w:r>
      <w:r w:rsidRPr="00143C80">
        <w:rPr>
          <w:sz w:val="20"/>
          <w:szCs w:val="20"/>
        </w:rPr>
        <w:t>щегося.</w:t>
      </w:r>
    </w:p>
    <w:p w:rsidR="00D638FB" w:rsidRPr="00143C80" w:rsidRDefault="00D638FB" w:rsidP="00D638FB">
      <w:pPr>
        <w:spacing w:line="360" w:lineRule="auto"/>
        <w:rPr>
          <w:sz w:val="20"/>
          <w:szCs w:val="20"/>
        </w:rPr>
      </w:pPr>
      <w:r w:rsidRPr="00143C80">
        <w:rPr>
          <w:sz w:val="20"/>
          <w:szCs w:val="20"/>
        </w:rPr>
        <w:t>Интегративные шкалы:</w:t>
      </w:r>
    </w:p>
    <w:p w:rsidR="00D638FB" w:rsidRPr="00143C80" w:rsidRDefault="00D638FB" w:rsidP="00D638FB">
      <w:pPr>
        <w:spacing w:line="360" w:lineRule="auto"/>
        <w:rPr>
          <w:sz w:val="20"/>
          <w:szCs w:val="20"/>
        </w:rPr>
      </w:pPr>
      <w:r w:rsidRPr="00143C80">
        <w:rPr>
          <w:sz w:val="20"/>
          <w:szCs w:val="20"/>
        </w:rPr>
        <w:t>Учебно-познавательная – суммируются баллы по шкалам (3 познавательная +4 учебная).</w:t>
      </w:r>
    </w:p>
    <w:p w:rsidR="00D638FB" w:rsidRPr="00143C80" w:rsidRDefault="00D638FB" w:rsidP="00D638FB">
      <w:pPr>
        <w:spacing w:line="360" w:lineRule="auto"/>
        <w:rPr>
          <w:sz w:val="20"/>
          <w:szCs w:val="20"/>
        </w:rPr>
      </w:pPr>
      <w:r w:rsidRPr="00143C80">
        <w:rPr>
          <w:sz w:val="20"/>
          <w:szCs w:val="20"/>
        </w:rPr>
        <w:t>Социальная   – суммируются баллы по шкалам (5 широкие социальные мотивы +6 перспектива самоопределения социального и профессионального).</w:t>
      </w:r>
    </w:p>
    <w:p w:rsidR="00D638FB" w:rsidRPr="00143C80" w:rsidRDefault="00D638FB" w:rsidP="00D638FB">
      <w:pPr>
        <w:spacing w:line="360" w:lineRule="auto"/>
        <w:rPr>
          <w:sz w:val="20"/>
          <w:szCs w:val="20"/>
        </w:rPr>
      </w:pPr>
      <w:r w:rsidRPr="00143C80">
        <w:rPr>
          <w:sz w:val="20"/>
          <w:szCs w:val="20"/>
        </w:rPr>
        <w:t>Внешняя мотивация – суммируются баллы по шкалам (1 отметка + 7 прагматический).</w:t>
      </w:r>
    </w:p>
    <w:p w:rsidR="00D638FB" w:rsidRPr="00143C80" w:rsidRDefault="00D638FB" w:rsidP="00D638FB">
      <w:pPr>
        <w:spacing w:line="360" w:lineRule="auto"/>
        <w:rPr>
          <w:sz w:val="20"/>
          <w:szCs w:val="20"/>
        </w:rPr>
      </w:pPr>
      <w:r w:rsidRPr="00143C80">
        <w:rPr>
          <w:sz w:val="20"/>
          <w:szCs w:val="20"/>
        </w:rPr>
        <w:t>Социальная – стремление к  одобрению – суммируются баллы по шкалам  (2 требования авторитетных лиц +8 позиционный)</w:t>
      </w:r>
    </w:p>
    <w:p w:rsidR="00D638FB" w:rsidRPr="00143C80" w:rsidRDefault="00D638FB" w:rsidP="00D638FB">
      <w:pPr>
        <w:spacing w:line="360" w:lineRule="auto"/>
        <w:rPr>
          <w:sz w:val="20"/>
          <w:szCs w:val="20"/>
        </w:rPr>
      </w:pPr>
      <w:r w:rsidRPr="00143C80">
        <w:rPr>
          <w:sz w:val="20"/>
          <w:szCs w:val="20"/>
        </w:rPr>
        <w:t>Негативное отношение к школе – 9.</w:t>
      </w:r>
    </w:p>
    <w:p w:rsidR="00D638FB" w:rsidRPr="00143C80" w:rsidRDefault="00D638FB" w:rsidP="00D638FB">
      <w:pPr>
        <w:spacing w:line="360" w:lineRule="auto"/>
        <w:rPr>
          <w:sz w:val="20"/>
          <w:szCs w:val="20"/>
        </w:rPr>
      </w:pPr>
      <w:r w:rsidRPr="00143C80">
        <w:rPr>
          <w:i/>
          <w:sz w:val="20"/>
          <w:szCs w:val="20"/>
        </w:rPr>
        <w:t>Уровни:</w:t>
      </w:r>
      <w:r w:rsidRPr="00143C80">
        <w:rPr>
          <w:sz w:val="20"/>
          <w:szCs w:val="20"/>
        </w:rPr>
        <w:t xml:space="preserve"> оценивается мотивационный профиль.</w:t>
      </w:r>
    </w:p>
    <w:p w:rsidR="00D638FB" w:rsidRPr="00143C80" w:rsidRDefault="00D638FB" w:rsidP="00D638FB">
      <w:pPr>
        <w:spacing w:line="360" w:lineRule="auto"/>
        <w:rPr>
          <w:sz w:val="20"/>
          <w:szCs w:val="20"/>
        </w:rPr>
      </w:pPr>
      <w:r w:rsidRPr="00143C80">
        <w:rPr>
          <w:sz w:val="20"/>
          <w:szCs w:val="20"/>
        </w:rPr>
        <w:lastRenderedPageBreak/>
        <w:t>0 – пик на шкале «негативное отношение к школе»,</w:t>
      </w:r>
    </w:p>
    <w:p w:rsidR="00D638FB" w:rsidRPr="00143C80" w:rsidRDefault="00D638FB" w:rsidP="00D638FB">
      <w:pPr>
        <w:spacing w:line="360" w:lineRule="auto"/>
        <w:rPr>
          <w:sz w:val="20"/>
          <w:szCs w:val="20"/>
        </w:rPr>
      </w:pPr>
      <w:r w:rsidRPr="00143C80">
        <w:rPr>
          <w:sz w:val="20"/>
          <w:szCs w:val="20"/>
        </w:rPr>
        <w:t>1 – пики неадекватной мотивации (внешняя, социальная – одобрение)</w:t>
      </w:r>
    </w:p>
    <w:p w:rsidR="00D638FB" w:rsidRPr="00143C80" w:rsidRDefault="00D638FB" w:rsidP="00D638FB">
      <w:pPr>
        <w:spacing w:line="360" w:lineRule="auto"/>
        <w:rPr>
          <w:sz w:val="20"/>
          <w:szCs w:val="20"/>
        </w:rPr>
      </w:pPr>
      <w:r w:rsidRPr="00143C80">
        <w:rPr>
          <w:sz w:val="20"/>
          <w:szCs w:val="20"/>
        </w:rPr>
        <w:t>2- нет явного преобладания шкал, выражены учебно-познавательная и социальная шкалы.</w:t>
      </w:r>
    </w:p>
    <w:p w:rsidR="00D638FB" w:rsidRPr="00143C80" w:rsidRDefault="00D638FB" w:rsidP="003B6117">
      <w:pPr>
        <w:spacing w:line="360" w:lineRule="auto"/>
        <w:rPr>
          <w:sz w:val="20"/>
          <w:szCs w:val="20"/>
        </w:rPr>
      </w:pPr>
      <w:r w:rsidRPr="00143C80">
        <w:rPr>
          <w:sz w:val="20"/>
          <w:szCs w:val="20"/>
        </w:rPr>
        <w:t>3 – пики учебно-познавательной и социальной мотивации. Низкие показатели негативного отношения к школе.</w:t>
      </w:r>
    </w:p>
    <w:p w:rsidR="00D638FB" w:rsidRPr="00143C80" w:rsidRDefault="00D638FB" w:rsidP="00D638FB">
      <w:pPr>
        <w:spacing w:line="360" w:lineRule="auto"/>
        <w:ind w:left="708"/>
        <w:jc w:val="center"/>
        <w:rPr>
          <w:i/>
          <w:sz w:val="20"/>
          <w:szCs w:val="20"/>
        </w:rPr>
      </w:pPr>
      <w:r w:rsidRPr="00143C80">
        <w:rPr>
          <w:i/>
          <w:sz w:val="20"/>
          <w:szCs w:val="20"/>
        </w:rPr>
        <w:t>Методика выявления характера атрибуции успеха/неуспеха.</w:t>
      </w:r>
    </w:p>
    <w:p w:rsidR="00D638FB" w:rsidRPr="00143C80" w:rsidRDefault="00D638FB" w:rsidP="00D638FB">
      <w:pPr>
        <w:spacing w:line="360" w:lineRule="auto"/>
        <w:ind w:firstLine="708"/>
        <w:jc w:val="center"/>
        <w:rPr>
          <w:i/>
          <w:sz w:val="20"/>
          <w:szCs w:val="20"/>
        </w:rPr>
      </w:pPr>
      <w:r w:rsidRPr="00143C80">
        <w:rPr>
          <w:i/>
          <w:sz w:val="20"/>
          <w:szCs w:val="20"/>
        </w:rPr>
        <w:t>(Рефлексивная оценка – каузальная атрибуция неуспеха)</w:t>
      </w:r>
    </w:p>
    <w:p w:rsidR="00D638FB" w:rsidRPr="00143C80" w:rsidRDefault="00D638FB" w:rsidP="00D638FB">
      <w:pPr>
        <w:spacing w:line="360" w:lineRule="auto"/>
        <w:rPr>
          <w:sz w:val="20"/>
          <w:szCs w:val="20"/>
        </w:rPr>
      </w:pPr>
      <w:r w:rsidRPr="00143C80">
        <w:rPr>
          <w:i/>
          <w:sz w:val="20"/>
          <w:szCs w:val="20"/>
        </w:rPr>
        <w:t xml:space="preserve">Цель: </w:t>
      </w:r>
      <w:r w:rsidRPr="00143C80">
        <w:rPr>
          <w:sz w:val="20"/>
          <w:szCs w:val="20"/>
        </w:rPr>
        <w:t xml:space="preserve">выявление адекватности понимания </w:t>
      </w:r>
      <w:r w:rsidR="003B6117" w:rsidRPr="00143C80">
        <w:rPr>
          <w:sz w:val="20"/>
          <w:szCs w:val="20"/>
        </w:rPr>
        <w:t>об</w:t>
      </w:r>
      <w:r w:rsidRPr="00143C80">
        <w:rPr>
          <w:sz w:val="20"/>
          <w:szCs w:val="20"/>
        </w:rPr>
        <w:t>уча</w:t>
      </w:r>
      <w:r w:rsidR="003B6117" w:rsidRPr="00143C80">
        <w:rPr>
          <w:sz w:val="20"/>
          <w:szCs w:val="20"/>
        </w:rPr>
        <w:t>ю</w:t>
      </w:r>
      <w:r w:rsidRPr="00143C80">
        <w:rPr>
          <w:sz w:val="20"/>
          <w:szCs w:val="20"/>
        </w:rPr>
        <w:t>щимся причин успеха/неуспеха в деятельности.</w:t>
      </w:r>
    </w:p>
    <w:p w:rsidR="00D638FB" w:rsidRPr="00143C80" w:rsidRDefault="00D638FB" w:rsidP="00D638FB">
      <w:pPr>
        <w:spacing w:line="360" w:lineRule="auto"/>
        <w:rPr>
          <w:sz w:val="20"/>
          <w:szCs w:val="20"/>
        </w:rPr>
      </w:pPr>
      <w:r w:rsidRPr="00143C80">
        <w:rPr>
          <w:i/>
          <w:sz w:val="20"/>
          <w:szCs w:val="20"/>
        </w:rPr>
        <w:t>Оцениваемые УУД:</w:t>
      </w:r>
      <w:r w:rsidRPr="00143C80">
        <w:rPr>
          <w:sz w:val="20"/>
          <w:szCs w:val="20"/>
        </w:rPr>
        <w:t xml:space="preserve"> личностное действие самооценивания (самоопределения), регулятивное действие оценивания результата учебной деятельности. </w:t>
      </w:r>
    </w:p>
    <w:p w:rsidR="00D638FB" w:rsidRPr="00143C80" w:rsidRDefault="00D638FB" w:rsidP="00D638FB">
      <w:pPr>
        <w:spacing w:line="360" w:lineRule="auto"/>
        <w:rPr>
          <w:sz w:val="20"/>
          <w:szCs w:val="20"/>
        </w:rPr>
      </w:pPr>
      <w:r w:rsidRPr="00143C80">
        <w:rPr>
          <w:i/>
          <w:sz w:val="20"/>
          <w:szCs w:val="20"/>
        </w:rPr>
        <w:t>Возрастная группа:</w:t>
      </w:r>
      <w:r w:rsidRPr="00143C80">
        <w:rPr>
          <w:sz w:val="20"/>
          <w:szCs w:val="20"/>
        </w:rPr>
        <w:t xml:space="preserve"> </w:t>
      </w:r>
      <w:r w:rsidR="003B6117" w:rsidRPr="00143C80">
        <w:rPr>
          <w:sz w:val="20"/>
          <w:szCs w:val="20"/>
        </w:rPr>
        <w:t>предшкольное образование</w:t>
      </w:r>
      <w:r w:rsidRPr="00143C80">
        <w:rPr>
          <w:sz w:val="20"/>
          <w:szCs w:val="20"/>
        </w:rPr>
        <w:t xml:space="preserve"> (6,5 – 7 лет)</w:t>
      </w:r>
    </w:p>
    <w:p w:rsidR="00D638FB" w:rsidRPr="00143C80" w:rsidRDefault="00D638FB" w:rsidP="00D638FB">
      <w:pPr>
        <w:spacing w:line="360" w:lineRule="auto"/>
        <w:rPr>
          <w:sz w:val="20"/>
          <w:szCs w:val="20"/>
        </w:rPr>
      </w:pPr>
      <w:r w:rsidRPr="00143C80">
        <w:rPr>
          <w:i/>
          <w:sz w:val="20"/>
          <w:szCs w:val="20"/>
        </w:rPr>
        <w:t xml:space="preserve">Форма оценивания: </w:t>
      </w:r>
      <w:r w:rsidRPr="00143C80">
        <w:rPr>
          <w:sz w:val="20"/>
          <w:szCs w:val="20"/>
        </w:rPr>
        <w:t>индивидуальная беседа.</w:t>
      </w:r>
    </w:p>
    <w:p w:rsidR="00D638FB" w:rsidRPr="00143C80" w:rsidRDefault="00D638FB" w:rsidP="00D638FB">
      <w:pPr>
        <w:spacing w:line="360" w:lineRule="auto"/>
        <w:rPr>
          <w:sz w:val="20"/>
          <w:szCs w:val="20"/>
        </w:rPr>
      </w:pPr>
      <w:r w:rsidRPr="00143C80">
        <w:rPr>
          <w:sz w:val="20"/>
          <w:szCs w:val="20"/>
        </w:rPr>
        <w:t>«Бывает так, что ты рисуешь, лепишь  или складываешь из конструктора</w:t>
      </w:r>
      <w:r w:rsidR="00A92577" w:rsidRPr="00143C80">
        <w:rPr>
          <w:sz w:val="20"/>
          <w:szCs w:val="20"/>
        </w:rPr>
        <w:t>,</w:t>
      </w:r>
      <w:r w:rsidRPr="00143C80">
        <w:rPr>
          <w:sz w:val="20"/>
          <w:szCs w:val="20"/>
        </w:rPr>
        <w:t xml:space="preserve"> и у тебя не получается?</w:t>
      </w:r>
    </w:p>
    <w:p w:rsidR="00D638FB" w:rsidRPr="00143C80" w:rsidRDefault="00D638FB" w:rsidP="00D638FB">
      <w:pPr>
        <w:spacing w:line="360" w:lineRule="auto"/>
        <w:rPr>
          <w:sz w:val="20"/>
          <w:szCs w:val="20"/>
        </w:rPr>
      </w:pPr>
      <w:r w:rsidRPr="00143C80">
        <w:rPr>
          <w:sz w:val="20"/>
          <w:szCs w:val="20"/>
        </w:rPr>
        <w:t xml:space="preserve">При утвердительном ответе – А как ты думаешь, почему у тебя не всегда получается? </w:t>
      </w:r>
    </w:p>
    <w:p w:rsidR="00D638FB" w:rsidRPr="00143C80" w:rsidRDefault="00D638FB" w:rsidP="00D638FB">
      <w:pPr>
        <w:spacing w:line="360" w:lineRule="auto"/>
        <w:rPr>
          <w:sz w:val="20"/>
          <w:szCs w:val="20"/>
        </w:rPr>
      </w:pPr>
      <w:r w:rsidRPr="00143C80">
        <w:rPr>
          <w:sz w:val="20"/>
          <w:szCs w:val="20"/>
        </w:rPr>
        <w:t>При отрицательном ответе – можно сделать вывод о низкой рефлексии или некритичной оценке.</w:t>
      </w:r>
    </w:p>
    <w:p w:rsidR="00D638FB" w:rsidRPr="00143C80" w:rsidRDefault="00D638FB" w:rsidP="00D638FB">
      <w:pPr>
        <w:spacing w:line="360" w:lineRule="auto"/>
        <w:rPr>
          <w:sz w:val="20"/>
          <w:szCs w:val="20"/>
        </w:rPr>
      </w:pPr>
      <w:r w:rsidRPr="00143C80">
        <w:rPr>
          <w:sz w:val="20"/>
          <w:szCs w:val="20"/>
        </w:rPr>
        <w:t>Вопрос: Какие задания ты любишь -  трудные или легкие?</w:t>
      </w:r>
    </w:p>
    <w:p w:rsidR="00D638FB" w:rsidRPr="00143C80" w:rsidRDefault="00D638FB" w:rsidP="00D638FB">
      <w:pPr>
        <w:spacing w:line="360" w:lineRule="auto"/>
        <w:rPr>
          <w:sz w:val="20"/>
          <w:szCs w:val="20"/>
        </w:rPr>
      </w:pPr>
      <w:r w:rsidRPr="00143C80">
        <w:rPr>
          <w:sz w:val="20"/>
          <w:szCs w:val="20"/>
        </w:rPr>
        <w:t>При ответе – «у меня всегда получается»  прекращаем опрос.</w:t>
      </w:r>
    </w:p>
    <w:p w:rsidR="00D638FB" w:rsidRPr="00143C80" w:rsidRDefault="00D638FB" w:rsidP="00D638FB">
      <w:pPr>
        <w:spacing w:line="360" w:lineRule="auto"/>
        <w:rPr>
          <w:i/>
          <w:sz w:val="20"/>
          <w:szCs w:val="20"/>
        </w:rPr>
      </w:pPr>
      <w:r w:rsidRPr="00143C80">
        <w:rPr>
          <w:i/>
          <w:sz w:val="20"/>
          <w:szCs w:val="20"/>
        </w:rPr>
        <w:t>Критерии оценивания:</w:t>
      </w:r>
    </w:p>
    <w:p w:rsidR="00D638FB" w:rsidRPr="00143C80" w:rsidRDefault="00D638FB" w:rsidP="00D638FB">
      <w:pPr>
        <w:spacing w:line="360" w:lineRule="auto"/>
        <w:rPr>
          <w:sz w:val="20"/>
          <w:szCs w:val="20"/>
        </w:rPr>
      </w:pPr>
      <w:r w:rsidRPr="00143C80">
        <w:rPr>
          <w:sz w:val="20"/>
          <w:szCs w:val="20"/>
        </w:rPr>
        <w:t xml:space="preserve">Ответы: </w:t>
      </w:r>
    </w:p>
    <w:p w:rsidR="00D638FB" w:rsidRPr="00143C80" w:rsidRDefault="00D638FB" w:rsidP="00D638FB">
      <w:pPr>
        <w:spacing w:line="360" w:lineRule="auto"/>
        <w:rPr>
          <w:sz w:val="20"/>
          <w:szCs w:val="20"/>
        </w:rPr>
      </w:pPr>
      <w:r w:rsidRPr="00143C80">
        <w:rPr>
          <w:sz w:val="20"/>
          <w:szCs w:val="20"/>
        </w:rPr>
        <w:t>Каузальная атрибуция «Усилия» – не старался, бросил, надо учиться, надо попросить, чтобы объяснили, помогли и пр.</w:t>
      </w:r>
    </w:p>
    <w:p w:rsidR="00D638FB" w:rsidRPr="00143C80" w:rsidRDefault="00D638FB" w:rsidP="00D638FB">
      <w:pPr>
        <w:spacing w:line="360" w:lineRule="auto"/>
        <w:rPr>
          <w:sz w:val="20"/>
          <w:szCs w:val="20"/>
        </w:rPr>
      </w:pPr>
      <w:r w:rsidRPr="00143C80">
        <w:rPr>
          <w:sz w:val="20"/>
          <w:szCs w:val="20"/>
        </w:rPr>
        <w:t>«Объективная трудность задачи» – очень трудная, сложная, не для детей, для старших и т.д.</w:t>
      </w:r>
    </w:p>
    <w:p w:rsidR="00D638FB" w:rsidRPr="00143C80" w:rsidRDefault="00D638FB" w:rsidP="00D638FB">
      <w:pPr>
        <w:spacing w:line="360" w:lineRule="auto"/>
        <w:rPr>
          <w:sz w:val="20"/>
          <w:szCs w:val="20"/>
        </w:rPr>
      </w:pPr>
      <w:r w:rsidRPr="00143C80">
        <w:rPr>
          <w:sz w:val="20"/>
          <w:szCs w:val="20"/>
        </w:rPr>
        <w:t xml:space="preserve">«Способности» – не умею, у </w:t>
      </w:r>
      <w:r w:rsidRPr="00143C80">
        <w:rPr>
          <w:i/>
          <w:sz w:val="20"/>
          <w:szCs w:val="20"/>
        </w:rPr>
        <w:t>меня всегда не получается</w:t>
      </w:r>
      <w:r w:rsidRPr="00143C80">
        <w:rPr>
          <w:sz w:val="20"/>
          <w:szCs w:val="20"/>
        </w:rPr>
        <w:t>.</w:t>
      </w:r>
    </w:p>
    <w:p w:rsidR="00D638FB" w:rsidRPr="00143C80" w:rsidRDefault="00D638FB" w:rsidP="00D638FB">
      <w:pPr>
        <w:spacing w:line="360" w:lineRule="auto"/>
        <w:rPr>
          <w:sz w:val="20"/>
          <w:szCs w:val="20"/>
        </w:rPr>
      </w:pPr>
      <w:r w:rsidRPr="00143C80">
        <w:rPr>
          <w:sz w:val="20"/>
          <w:szCs w:val="20"/>
        </w:rPr>
        <w:t>«Везение» – просто не получилось., потом (в другой раз получится), не знаю почему, случайно.</w:t>
      </w:r>
    </w:p>
    <w:p w:rsidR="00D638FB" w:rsidRPr="00143C80" w:rsidRDefault="00D638FB" w:rsidP="00D638FB">
      <w:pPr>
        <w:spacing w:line="360" w:lineRule="auto"/>
        <w:rPr>
          <w:sz w:val="20"/>
          <w:szCs w:val="20"/>
        </w:rPr>
      </w:pPr>
      <w:r w:rsidRPr="00143C80">
        <w:rPr>
          <w:i/>
          <w:sz w:val="20"/>
          <w:szCs w:val="20"/>
        </w:rPr>
        <w:t xml:space="preserve">Уровни: </w:t>
      </w:r>
      <w:r w:rsidRPr="00143C80">
        <w:rPr>
          <w:sz w:val="20"/>
          <w:szCs w:val="20"/>
        </w:rPr>
        <w:t xml:space="preserve">1 -  ребенок ссылается на способности, везение. 2 – ссылается на объективную трудность и на недостаточность усилий. 3 – ссылается на недостаточность усилий. </w:t>
      </w:r>
    </w:p>
    <w:p w:rsidR="00D638FB" w:rsidRPr="00143C80" w:rsidRDefault="00D638FB" w:rsidP="00D638FB">
      <w:pPr>
        <w:spacing w:line="360" w:lineRule="auto"/>
        <w:rPr>
          <w:sz w:val="20"/>
          <w:szCs w:val="20"/>
        </w:rPr>
      </w:pPr>
      <w:r w:rsidRPr="00143C80">
        <w:rPr>
          <w:sz w:val="20"/>
          <w:szCs w:val="20"/>
        </w:rPr>
        <w:t>Для начальной ступени образования:</w:t>
      </w:r>
    </w:p>
    <w:p w:rsidR="00D638FB" w:rsidRPr="00143C80" w:rsidRDefault="00D638FB" w:rsidP="00D638FB">
      <w:pPr>
        <w:spacing w:line="360" w:lineRule="auto"/>
        <w:rPr>
          <w:sz w:val="20"/>
          <w:szCs w:val="20"/>
        </w:rPr>
      </w:pPr>
      <w:r w:rsidRPr="00143C80">
        <w:rPr>
          <w:i/>
          <w:sz w:val="20"/>
          <w:szCs w:val="20"/>
        </w:rPr>
        <w:t xml:space="preserve">Форма: </w:t>
      </w:r>
      <w:r w:rsidR="00FD3ADB" w:rsidRPr="00143C80">
        <w:rPr>
          <w:sz w:val="20"/>
          <w:szCs w:val="20"/>
        </w:rPr>
        <w:t>фронтальный письменный опрос.</w:t>
      </w:r>
    </w:p>
    <w:p w:rsidR="00D638FB" w:rsidRPr="00143C80" w:rsidRDefault="00D638FB" w:rsidP="00D638FB">
      <w:pPr>
        <w:spacing w:line="360" w:lineRule="auto"/>
        <w:rPr>
          <w:sz w:val="20"/>
          <w:szCs w:val="20"/>
        </w:rPr>
      </w:pPr>
      <w:r w:rsidRPr="00143C80">
        <w:rPr>
          <w:i/>
          <w:sz w:val="20"/>
          <w:szCs w:val="20"/>
        </w:rPr>
        <w:t xml:space="preserve">Возраст: </w:t>
      </w:r>
      <w:r w:rsidRPr="00143C80">
        <w:rPr>
          <w:sz w:val="20"/>
          <w:szCs w:val="20"/>
        </w:rPr>
        <w:t>начальная школа (10,5 – 11 лет).</w:t>
      </w:r>
    </w:p>
    <w:p w:rsidR="00D638FB" w:rsidRPr="00143C80" w:rsidRDefault="00D638FB" w:rsidP="00D638FB">
      <w:pPr>
        <w:spacing w:line="360" w:lineRule="auto"/>
        <w:rPr>
          <w:sz w:val="20"/>
          <w:szCs w:val="20"/>
        </w:rPr>
      </w:pPr>
      <w:r w:rsidRPr="00143C80">
        <w:rPr>
          <w:i/>
          <w:sz w:val="20"/>
          <w:szCs w:val="20"/>
        </w:rPr>
        <w:t xml:space="preserve">Ситуация оценивания: </w:t>
      </w:r>
      <w:r w:rsidRPr="00143C80">
        <w:rPr>
          <w:sz w:val="20"/>
          <w:szCs w:val="20"/>
        </w:rPr>
        <w:t>Учащимся предлагается письменно ответить на вопросы опросника, включающего шкалы: собственные усилия, способности, везение и объективная сложность задачи.</w:t>
      </w:r>
    </w:p>
    <w:p w:rsidR="00D638FB" w:rsidRPr="00143C80" w:rsidRDefault="00D638FB" w:rsidP="00D638FB">
      <w:pPr>
        <w:spacing w:line="360" w:lineRule="auto"/>
        <w:ind w:firstLine="708"/>
        <w:rPr>
          <w:sz w:val="20"/>
          <w:szCs w:val="20"/>
        </w:rPr>
      </w:pPr>
      <w:r w:rsidRPr="00143C80">
        <w:rPr>
          <w:sz w:val="20"/>
          <w:szCs w:val="20"/>
        </w:rPr>
        <w:t>Причины неуспеха и успеха:</w:t>
      </w:r>
    </w:p>
    <w:p w:rsidR="00D638FB" w:rsidRPr="00143C80" w:rsidRDefault="00D638FB" w:rsidP="00D638FB">
      <w:pPr>
        <w:spacing w:line="360" w:lineRule="auto"/>
        <w:ind w:left="708"/>
        <w:rPr>
          <w:sz w:val="20"/>
          <w:szCs w:val="20"/>
        </w:rPr>
      </w:pPr>
      <w:r w:rsidRPr="00143C80">
        <w:rPr>
          <w:i/>
          <w:sz w:val="20"/>
          <w:szCs w:val="20"/>
        </w:rPr>
        <w:t>Собственные усилия</w:t>
      </w:r>
      <w:r w:rsidRPr="00143C80">
        <w:rPr>
          <w:sz w:val="20"/>
          <w:szCs w:val="20"/>
        </w:rPr>
        <w:t xml:space="preserve"> -  </w:t>
      </w:r>
    </w:p>
    <w:p w:rsidR="00D638FB" w:rsidRPr="00143C80" w:rsidRDefault="00D638FB" w:rsidP="00D638FB">
      <w:pPr>
        <w:spacing w:line="360" w:lineRule="auto"/>
        <w:ind w:left="708"/>
        <w:rPr>
          <w:sz w:val="20"/>
          <w:szCs w:val="20"/>
        </w:rPr>
      </w:pPr>
      <w:r w:rsidRPr="00143C80">
        <w:rPr>
          <w:sz w:val="20"/>
          <w:szCs w:val="20"/>
        </w:rPr>
        <w:t>- мало стараюсь/ очень стараюсь</w:t>
      </w:r>
    </w:p>
    <w:p w:rsidR="00D638FB" w:rsidRPr="00143C80" w:rsidRDefault="00D638FB" w:rsidP="00D638FB">
      <w:pPr>
        <w:spacing w:line="360" w:lineRule="auto"/>
        <w:ind w:left="708"/>
        <w:rPr>
          <w:sz w:val="20"/>
          <w:szCs w:val="20"/>
        </w:rPr>
      </w:pPr>
      <w:r w:rsidRPr="00143C80">
        <w:rPr>
          <w:sz w:val="20"/>
          <w:szCs w:val="20"/>
        </w:rPr>
        <w:t>- плохо подготовился к контрольной работе/ много работал, хорошо подготовился</w:t>
      </w:r>
    </w:p>
    <w:p w:rsidR="00D638FB" w:rsidRPr="00143C80" w:rsidRDefault="00D638FB" w:rsidP="00D638FB">
      <w:pPr>
        <w:spacing w:line="360" w:lineRule="auto"/>
        <w:ind w:left="708"/>
        <w:rPr>
          <w:sz w:val="20"/>
          <w:szCs w:val="20"/>
        </w:rPr>
      </w:pPr>
      <w:r w:rsidRPr="00143C80">
        <w:rPr>
          <w:sz w:val="20"/>
          <w:szCs w:val="20"/>
        </w:rPr>
        <w:t>- не выучил (плохо выучил) урока/хорошо выучил урок</w:t>
      </w:r>
    </w:p>
    <w:p w:rsidR="00D638FB" w:rsidRPr="00143C80" w:rsidRDefault="00D638FB" w:rsidP="00D638FB">
      <w:pPr>
        <w:spacing w:line="360" w:lineRule="auto"/>
        <w:ind w:left="708"/>
        <w:rPr>
          <w:i/>
          <w:sz w:val="20"/>
          <w:szCs w:val="20"/>
        </w:rPr>
      </w:pPr>
      <w:r w:rsidRPr="00143C80">
        <w:rPr>
          <w:i/>
          <w:sz w:val="20"/>
          <w:szCs w:val="20"/>
        </w:rPr>
        <w:t>Способности</w:t>
      </w:r>
    </w:p>
    <w:p w:rsidR="00D638FB" w:rsidRPr="00143C80" w:rsidRDefault="00D638FB" w:rsidP="00D638FB">
      <w:pPr>
        <w:spacing w:line="360" w:lineRule="auto"/>
        <w:ind w:left="708"/>
        <w:rPr>
          <w:sz w:val="20"/>
          <w:szCs w:val="20"/>
        </w:rPr>
      </w:pPr>
      <w:r w:rsidRPr="00143C80">
        <w:rPr>
          <w:sz w:val="20"/>
          <w:szCs w:val="20"/>
        </w:rPr>
        <w:t>- плохо понимаю объяснения учителя / понимаю объяснения учителя быстрее многих</w:t>
      </w:r>
    </w:p>
    <w:p w:rsidR="00D638FB" w:rsidRPr="00143C80" w:rsidRDefault="00D638FB" w:rsidP="00D638FB">
      <w:pPr>
        <w:spacing w:line="360" w:lineRule="auto"/>
        <w:ind w:left="708"/>
        <w:rPr>
          <w:sz w:val="20"/>
          <w:szCs w:val="20"/>
        </w:rPr>
      </w:pPr>
      <w:r w:rsidRPr="00143C80">
        <w:rPr>
          <w:sz w:val="20"/>
          <w:szCs w:val="20"/>
        </w:rPr>
        <w:t>- мне трудно на уроках – мне легко на уроках</w:t>
      </w:r>
    </w:p>
    <w:p w:rsidR="00D638FB" w:rsidRPr="00143C80" w:rsidRDefault="00D638FB" w:rsidP="00D638FB">
      <w:pPr>
        <w:spacing w:line="360" w:lineRule="auto"/>
        <w:ind w:left="708"/>
        <w:rPr>
          <w:sz w:val="20"/>
          <w:szCs w:val="20"/>
        </w:rPr>
      </w:pPr>
      <w:r w:rsidRPr="00143C80">
        <w:rPr>
          <w:sz w:val="20"/>
          <w:szCs w:val="20"/>
        </w:rPr>
        <w:t>- я не успеваю делать так быстро, как остальные ученики/я делаю все намного быстрее, чем другие</w:t>
      </w:r>
    </w:p>
    <w:p w:rsidR="00D638FB" w:rsidRPr="00143C80" w:rsidRDefault="00D638FB" w:rsidP="00D638FB">
      <w:pPr>
        <w:spacing w:line="360" w:lineRule="auto"/>
        <w:ind w:left="708"/>
        <w:rPr>
          <w:i/>
          <w:sz w:val="20"/>
          <w:szCs w:val="20"/>
        </w:rPr>
      </w:pPr>
      <w:r w:rsidRPr="00143C80">
        <w:rPr>
          <w:i/>
          <w:sz w:val="20"/>
          <w:szCs w:val="20"/>
        </w:rPr>
        <w:t>Объективная сложность задания</w:t>
      </w:r>
    </w:p>
    <w:p w:rsidR="00D638FB" w:rsidRPr="00143C80" w:rsidRDefault="00D638FB" w:rsidP="00D638FB">
      <w:pPr>
        <w:spacing w:line="360" w:lineRule="auto"/>
        <w:ind w:left="708"/>
        <w:rPr>
          <w:sz w:val="20"/>
          <w:szCs w:val="20"/>
        </w:rPr>
      </w:pPr>
      <w:r w:rsidRPr="00143C80">
        <w:rPr>
          <w:sz w:val="20"/>
          <w:szCs w:val="20"/>
        </w:rPr>
        <w:t>- задание было слишком сложным/задание было легким</w:t>
      </w:r>
    </w:p>
    <w:p w:rsidR="00D638FB" w:rsidRPr="00143C80" w:rsidRDefault="00D638FB" w:rsidP="00D638FB">
      <w:pPr>
        <w:spacing w:line="360" w:lineRule="auto"/>
        <w:ind w:left="708"/>
        <w:rPr>
          <w:sz w:val="20"/>
          <w:szCs w:val="20"/>
        </w:rPr>
      </w:pPr>
      <w:r w:rsidRPr="00143C80">
        <w:rPr>
          <w:sz w:val="20"/>
          <w:szCs w:val="20"/>
        </w:rPr>
        <w:t>- таких заданий раньше мы не делали/раньше нам объясняли, как выполнять такие задания</w:t>
      </w:r>
    </w:p>
    <w:p w:rsidR="00D638FB" w:rsidRPr="00143C80" w:rsidRDefault="00D638FB" w:rsidP="00D638FB">
      <w:pPr>
        <w:spacing w:line="360" w:lineRule="auto"/>
        <w:ind w:left="708"/>
        <w:rPr>
          <w:sz w:val="20"/>
          <w:szCs w:val="20"/>
        </w:rPr>
      </w:pPr>
      <w:r w:rsidRPr="00143C80">
        <w:rPr>
          <w:sz w:val="20"/>
          <w:szCs w:val="20"/>
        </w:rPr>
        <w:lastRenderedPageBreak/>
        <w:t xml:space="preserve">- было слишком мало времени на такое задание /времени было вполне достаточно </w:t>
      </w:r>
    </w:p>
    <w:p w:rsidR="00D638FB" w:rsidRPr="00143C80" w:rsidRDefault="00D638FB" w:rsidP="00D638FB">
      <w:pPr>
        <w:spacing w:line="360" w:lineRule="auto"/>
        <w:ind w:left="708"/>
        <w:rPr>
          <w:i/>
          <w:sz w:val="20"/>
          <w:szCs w:val="20"/>
        </w:rPr>
      </w:pPr>
      <w:r w:rsidRPr="00143C80">
        <w:rPr>
          <w:i/>
          <w:sz w:val="20"/>
          <w:szCs w:val="20"/>
        </w:rPr>
        <w:t>Везение</w:t>
      </w:r>
    </w:p>
    <w:p w:rsidR="00D638FB" w:rsidRPr="00143C80" w:rsidRDefault="00D638FB" w:rsidP="00D638FB">
      <w:pPr>
        <w:spacing w:line="360" w:lineRule="auto"/>
        <w:ind w:left="708"/>
        <w:rPr>
          <w:sz w:val="20"/>
          <w:szCs w:val="20"/>
        </w:rPr>
      </w:pPr>
      <w:r w:rsidRPr="00143C80">
        <w:rPr>
          <w:sz w:val="20"/>
          <w:szCs w:val="20"/>
        </w:rPr>
        <w:t>- мне просто не повезло/ мне повезло</w:t>
      </w:r>
    </w:p>
    <w:p w:rsidR="00D638FB" w:rsidRPr="00143C80" w:rsidRDefault="00D638FB" w:rsidP="00D638FB">
      <w:pPr>
        <w:spacing w:line="360" w:lineRule="auto"/>
        <w:ind w:left="708"/>
        <w:rPr>
          <w:sz w:val="20"/>
          <w:szCs w:val="20"/>
        </w:rPr>
      </w:pPr>
      <w:r w:rsidRPr="00143C80">
        <w:rPr>
          <w:sz w:val="20"/>
          <w:szCs w:val="20"/>
        </w:rPr>
        <w:t>- учительница строгая/ учительница добрая</w:t>
      </w:r>
    </w:p>
    <w:p w:rsidR="00D638FB" w:rsidRPr="00143C80" w:rsidRDefault="00D638FB" w:rsidP="00D638FB">
      <w:pPr>
        <w:spacing w:line="360" w:lineRule="auto"/>
        <w:ind w:left="708"/>
        <w:rPr>
          <w:sz w:val="20"/>
          <w:szCs w:val="20"/>
        </w:rPr>
      </w:pPr>
      <w:r w:rsidRPr="00143C80">
        <w:rPr>
          <w:sz w:val="20"/>
          <w:szCs w:val="20"/>
        </w:rPr>
        <w:t>- все списывали, а мне не удалось списать/удалось списать</w:t>
      </w:r>
    </w:p>
    <w:p w:rsidR="00D638FB" w:rsidRPr="00143C80" w:rsidRDefault="00D638FB" w:rsidP="00D638FB">
      <w:pPr>
        <w:spacing w:line="360" w:lineRule="auto"/>
        <w:rPr>
          <w:sz w:val="20"/>
          <w:szCs w:val="20"/>
        </w:rPr>
      </w:pPr>
      <w:r w:rsidRPr="00143C80">
        <w:rPr>
          <w:sz w:val="20"/>
          <w:szCs w:val="20"/>
        </w:rPr>
        <w:t>Анкета имеет следующий вид:</w:t>
      </w:r>
    </w:p>
    <w:p w:rsidR="00D638FB" w:rsidRPr="00143C80" w:rsidRDefault="00D638FB" w:rsidP="00FC7DBC">
      <w:pPr>
        <w:numPr>
          <w:ilvl w:val="0"/>
          <w:numId w:val="127"/>
        </w:numPr>
        <w:spacing w:line="360" w:lineRule="auto"/>
        <w:rPr>
          <w:sz w:val="20"/>
          <w:szCs w:val="20"/>
        </w:rPr>
      </w:pPr>
      <w:r w:rsidRPr="00143C80">
        <w:rPr>
          <w:sz w:val="20"/>
          <w:szCs w:val="20"/>
        </w:rPr>
        <w:t>Оцени, пожалуйста,  уровень своей успешности  в школе (выбери один из предложенных вариантов  и отметь его)</w:t>
      </w:r>
    </w:p>
    <w:p w:rsidR="00D638FB" w:rsidRPr="00143C80" w:rsidRDefault="00D638FB" w:rsidP="00D638FB">
      <w:pPr>
        <w:spacing w:line="360" w:lineRule="auto"/>
        <w:ind w:left="708"/>
        <w:rPr>
          <w:sz w:val="20"/>
          <w:szCs w:val="20"/>
        </w:rPr>
      </w:pPr>
      <w:r w:rsidRPr="00143C80">
        <w:rPr>
          <w:sz w:val="20"/>
          <w:szCs w:val="20"/>
        </w:rPr>
        <w:t>- очень  высокий</w:t>
      </w:r>
    </w:p>
    <w:p w:rsidR="00D638FB" w:rsidRPr="00143C80" w:rsidRDefault="00D638FB" w:rsidP="00D638FB">
      <w:pPr>
        <w:spacing w:line="360" w:lineRule="auto"/>
        <w:ind w:left="708"/>
        <w:rPr>
          <w:sz w:val="20"/>
          <w:szCs w:val="20"/>
        </w:rPr>
      </w:pPr>
      <w:r w:rsidRPr="00143C80">
        <w:rPr>
          <w:sz w:val="20"/>
          <w:szCs w:val="20"/>
        </w:rPr>
        <w:t>- достаточно высокий</w:t>
      </w:r>
    </w:p>
    <w:p w:rsidR="00D638FB" w:rsidRPr="00143C80" w:rsidRDefault="00D638FB" w:rsidP="00D638FB">
      <w:pPr>
        <w:spacing w:line="360" w:lineRule="auto"/>
        <w:ind w:left="708"/>
        <w:rPr>
          <w:sz w:val="20"/>
          <w:szCs w:val="20"/>
        </w:rPr>
      </w:pPr>
      <w:r w:rsidRPr="00143C80">
        <w:rPr>
          <w:sz w:val="20"/>
          <w:szCs w:val="20"/>
        </w:rPr>
        <w:t>- средний</w:t>
      </w:r>
    </w:p>
    <w:p w:rsidR="00D638FB" w:rsidRPr="00143C80" w:rsidRDefault="00D638FB" w:rsidP="00D638FB">
      <w:pPr>
        <w:spacing w:line="360" w:lineRule="auto"/>
        <w:ind w:left="708"/>
        <w:rPr>
          <w:sz w:val="20"/>
          <w:szCs w:val="20"/>
        </w:rPr>
      </w:pPr>
      <w:r w:rsidRPr="00143C80">
        <w:rPr>
          <w:sz w:val="20"/>
          <w:szCs w:val="20"/>
        </w:rPr>
        <w:t>- ниже среднего</w:t>
      </w:r>
    </w:p>
    <w:p w:rsidR="00D638FB" w:rsidRPr="00143C80" w:rsidRDefault="00D638FB" w:rsidP="00D638FB">
      <w:pPr>
        <w:spacing w:line="360" w:lineRule="auto"/>
        <w:ind w:left="708"/>
        <w:rPr>
          <w:sz w:val="20"/>
          <w:szCs w:val="20"/>
        </w:rPr>
      </w:pPr>
      <w:r w:rsidRPr="00143C80">
        <w:rPr>
          <w:sz w:val="20"/>
          <w:szCs w:val="20"/>
        </w:rPr>
        <w:t>- низкий</w:t>
      </w:r>
    </w:p>
    <w:p w:rsidR="00D638FB" w:rsidRPr="00143C80" w:rsidRDefault="00D638FB" w:rsidP="00D638FB">
      <w:pPr>
        <w:spacing w:line="360" w:lineRule="auto"/>
        <w:ind w:left="708"/>
        <w:rPr>
          <w:sz w:val="20"/>
          <w:szCs w:val="20"/>
        </w:rPr>
      </w:pPr>
      <w:r w:rsidRPr="00143C80">
        <w:rPr>
          <w:sz w:val="20"/>
          <w:szCs w:val="20"/>
        </w:rPr>
        <w:t>- по одним предметам высокий, по другим  - средний и низкий</w:t>
      </w:r>
    </w:p>
    <w:p w:rsidR="00D638FB" w:rsidRPr="00143C80" w:rsidRDefault="00D638FB" w:rsidP="00D638FB">
      <w:pPr>
        <w:spacing w:line="360" w:lineRule="auto"/>
        <w:ind w:left="708"/>
        <w:rPr>
          <w:sz w:val="20"/>
          <w:szCs w:val="20"/>
        </w:rPr>
      </w:pPr>
      <w:r w:rsidRPr="00143C80">
        <w:rPr>
          <w:sz w:val="20"/>
          <w:szCs w:val="20"/>
        </w:rPr>
        <w:t>2. Бывает, что ты не справляешься с контрольной работой или с ответом у доски, и ты получаешь совсем не ту оценку, на которую ты рассчитывал.</w:t>
      </w:r>
    </w:p>
    <w:p w:rsidR="00D638FB" w:rsidRPr="00143C80" w:rsidRDefault="00D638FB" w:rsidP="00D638FB">
      <w:pPr>
        <w:spacing w:line="360" w:lineRule="auto"/>
        <w:ind w:left="708"/>
        <w:rPr>
          <w:sz w:val="20"/>
          <w:szCs w:val="20"/>
        </w:rPr>
      </w:pPr>
      <w:r w:rsidRPr="00143C80">
        <w:rPr>
          <w:sz w:val="20"/>
          <w:szCs w:val="20"/>
        </w:rPr>
        <w:t>Ниже приведены возможные причины неуспеха.  Оцени, пожалуйста, насколько эти причины подходят к твоему случаю. Если ты считаешь, что твой неуспех связан именно с этой причиной,  отметь 2. Если ты считаешь, что это обстоятельство повлияло незначительно – отметь цифру 1. Если ты считаешь, что эта причина вообще не имеет никакого отношения к твоему неуспеху, отметь 0.</w:t>
      </w:r>
    </w:p>
    <w:p w:rsidR="00D638FB" w:rsidRPr="00143C80" w:rsidRDefault="00D638FB" w:rsidP="00D638FB">
      <w:pPr>
        <w:outlineLvl w:val="0"/>
        <w:rPr>
          <w:iCs/>
          <w:sz w:val="20"/>
          <w:szCs w:val="20"/>
        </w:rPr>
      </w:pPr>
      <w:r w:rsidRPr="00143C80">
        <w:rPr>
          <w:iCs/>
          <w:sz w:val="20"/>
          <w:szCs w:val="20"/>
        </w:rPr>
        <w:t>Если у меня что-то не получается в школе, то это потому, что я …</w:t>
      </w:r>
    </w:p>
    <w:p w:rsidR="00D638FB" w:rsidRPr="00143C80" w:rsidRDefault="00D638FB" w:rsidP="00D638FB">
      <w:pPr>
        <w:spacing w:line="360" w:lineRule="auto"/>
        <w:ind w:left="708"/>
        <w:rPr>
          <w:sz w:val="20"/>
          <w:szCs w:val="20"/>
        </w:rPr>
      </w:pPr>
      <w:r w:rsidRPr="00143C80">
        <w:rPr>
          <w:sz w:val="20"/>
          <w:szCs w:val="20"/>
        </w:rPr>
        <w:t>1.мало стараюсь</w:t>
      </w:r>
    </w:p>
    <w:p w:rsidR="00D638FB" w:rsidRPr="00143C80" w:rsidRDefault="00D638FB" w:rsidP="00D638FB">
      <w:pPr>
        <w:spacing w:line="360" w:lineRule="auto"/>
        <w:ind w:left="708"/>
        <w:rPr>
          <w:sz w:val="20"/>
          <w:szCs w:val="20"/>
        </w:rPr>
      </w:pPr>
      <w:r w:rsidRPr="00143C80">
        <w:rPr>
          <w:sz w:val="20"/>
          <w:szCs w:val="20"/>
        </w:rPr>
        <w:t xml:space="preserve">2 плохо понимаю объяснения учителя </w:t>
      </w:r>
    </w:p>
    <w:p w:rsidR="00D638FB" w:rsidRPr="00143C80" w:rsidRDefault="00D638FB" w:rsidP="00D638FB">
      <w:pPr>
        <w:spacing w:line="360" w:lineRule="auto"/>
        <w:ind w:left="708"/>
        <w:rPr>
          <w:sz w:val="20"/>
          <w:szCs w:val="20"/>
        </w:rPr>
      </w:pPr>
      <w:r w:rsidRPr="00143C80">
        <w:rPr>
          <w:sz w:val="20"/>
          <w:szCs w:val="20"/>
        </w:rPr>
        <w:t>3. задание было слишком сложным</w:t>
      </w:r>
    </w:p>
    <w:p w:rsidR="00D638FB" w:rsidRPr="00143C80" w:rsidRDefault="00D638FB" w:rsidP="00D638FB">
      <w:pPr>
        <w:spacing w:line="360" w:lineRule="auto"/>
        <w:ind w:left="708"/>
        <w:rPr>
          <w:sz w:val="20"/>
          <w:szCs w:val="20"/>
        </w:rPr>
      </w:pPr>
      <w:r w:rsidRPr="00143C80">
        <w:rPr>
          <w:sz w:val="20"/>
          <w:szCs w:val="20"/>
        </w:rPr>
        <w:t>4. мне просто не повезло</w:t>
      </w:r>
    </w:p>
    <w:p w:rsidR="00D638FB" w:rsidRPr="00143C80" w:rsidRDefault="00D638FB" w:rsidP="00D638FB">
      <w:pPr>
        <w:spacing w:line="360" w:lineRule="auto"/>
        <w:ind w:left="708"/>
        <w:rPr>
          <w:sz w:val="20"/>
          <w:szCs w:val="20"/>
        </w:rPr>
      </w:pPr>
      <w:r w:rsidRPr="00143C80">
        <w:rPr>
          <w:sz w:val="20"/>
          <w:szCs w:val="20"/>
        </w:rPr>
        <w:t>5.плохо подготовился к контрольной работе/ много работал, хорошо подготовился</w:t>
      </w:r>
    </w:p>
    <w:p w:rsidR="00D638FB" w:rsidRPr="00143C80" w:rsidRDefault="00D638FB" w:rsidP="00D638FB">
      <w:pPr>
        <w:spacing w:line="360" w:lineRule="auto"/>
        <w:ind w:left="708"/>
        <w:rPr>
          <w:sz w:val="20"/>
          <w:szCs w:val="20"/>
        </w:rPr>
      </w:pPr>
      <w:r w:rsidRPr="00143C80">
        <w:rPr>
          <w:sz w:val="20"/>
          <w:szCs w:val="20"/>
        </w:rPr>
        <w:t>6. мне трудно на уроках</w:t>
      </w:r>
    </w:p>
    <w:p w:rsidR="00D638FB" w:rsidRPr="00143C80" w:rsidRDefault="00D638FB" w:rsidP="00D638FB">
      <w:pPr>
        <w:spacing w:line="360" w:lineRule="auto"/>
        <w:ind w:left="708"/>
        <w:rPr>
          <w:sz w:val="20"/>
          <w:szCs w:val="20"/>
        </w:rPr>
      </w:pPr>
      <w:r w:rsidRPr="00143C80">
        <w:rPr>
          <w:sz w:val="20"/>
          <w:szCs w:val="20"/>
        </w:rPr>
        <w:t>7. таких заданий раньше мы не делали</w:t>
      </w:r>
    </w:p>
    <w:p w:rsidR="00D638FB" w:rsidRPr="00143C80" w:rsidRDefault="00D638FB" w:rsidP="00D638FB">
      <w:pPr>
        <w:spacing w:line="360" w:lineRule="auto"/>
        <w:ind w:left="708"/>
        <w:rPr>
          <w:sz w:val="20"/>
          <w:szCs w:val="20"/>
        </w:rPr>
      </w:pPr>
      <w:r w:rsidRPr="00143C80">
        <w:rPr>
          <w:sz w:val="20"/>
          <w:szCs w:val="20"/>
        </w:rPr>
        <w:t>8. учительница строгая</w:t>
      </w:r>
    </w:p>
    <w:p w:rsidR="00D638FB" w:rsidRPr="00143C80" w:rsidRDefault="00D638FB" w:rsidP="00D638FB">
      <w:pPr>
        <w:spacing w:line="360" w:lineRule="auto"/>
        <w:ind w:left="708"/>
        <w:rPr>
          <w:sz w:val="20"/>
          <w:szCs w:val="20"/>
        </w:rPr>
      </w:pPr>
      <w:r w:rsidRPr="00143C80">
        <w:rPr>
          <w:sz w:val="20"/>
          <w:szCs w:val="20"/>
        </w:rPr>
        <w:t>9. не выучил (плохо выучил) урока/хорошо выучил урок</w:t>
      </w:r>
    </w:p>
    <w:p w:rsidR="00D638FB" w:rsidRPr="00143C80" w:rsidRDefault="00D638FB" w:rsidP="00D638FB">
      <w:pPr>
        <w:spacing w:line="360" w:lineRule="auto"/>
        <w:ind w:left="708"/>
        <w:rPr>
          <w:sz w:val="20"/>
          <w:szCs w:val="20"/>
        </w:rPr>
      </w:pPr>
      <w:r w:rsidRPr="00143C80">
        <w:rPr>
          <w:sz w:val="20"/>
          <w:szCs w:val="20"/>
        </w:rPr>
        <w:t>10. я не успеваю делать так быстро, как остальные ученики</w:t>
      </w:r>
    </w:p>
    <w:p w:rsidR="00D638FB" w:rsidRPr="00143C80" w:rsidRDefault="00D638FB" w:rsidP="00D638FB">
      <w:pPr>
        <w:spacing w:line="360" w:lineRule="auto"/>
        <w:ind w:left="708"/>
        <w:rPr>
          <w:sz w:val="20"/>
          <w:szCs w:val="20"/>
        </w:rPr>
      </w:pPr>
      <w:r w:rsidRPr="00143C80">
        <w:rPr>
          <w:sz w:val="20"/>
          <w:szCs w:val="20"/>
        </w:rPr>
        <w:t>11. было слишком мало времени на такое трудное задание</w:t>
      </w:r>
    </w:p>
    <w:p w:rsidR="00D638FB" w:rsidRPr="00143C80" w:rsidRDefault="00D638FB" w:rsidP="00D638FB">
      <w:pPr>
        <w:spacing w:line="360" w:lineRule="auto"/>
        <w:ind w:left="708"/>
        <w:rPr>
          <w:sz w:val="20"/>
          <w:szCs w:val="20"/>
        </w:rPr>
      </w:pPr>
      <w:r w:rsidRPr="00143C80">
        <w:rPr>
          <w:sz w:val="20"/>
          <w:szCs w:val="20"/>
        </w:rPr>
        <w:t>12. все списывали, а мне не удалось списать</w:t>
      </w:r>
    </w:p>
    <w:p w:rsidR="00D638FB" w:rsidRPr="00143C80" w:rsidRDefault="00D638FB" w:rsidP="00D638FB">
      <w:pPr>
        <w:spacing w:line="360" w:lineRule="auto"/>
        <w:rPr>
          <w:sz w:val="20"/>
          <w:szCs w:val="20"/>
        </w:rPr>
      </w:pPr>
      <w:r w:rsidRPr="00143C80">
        <w:rPr>
          <w:sz w:val="20"/>
          <w:szCs w:val="20"/>
        </w:rPr>
        <w:t xml:space="preserve">Если у меня все получается в школе, то это потому, что я </w:t>
      </w:r>
    </w:p>
    <w:p w:rsidR="00D638FB" w:rsidRPr="00143C80" w:rsidRDefault="00D638FB" w:rsidP="00D638FB">
      <w:pPr>
        <w:spacing w:line="360" w:lineRule="auto"/>
        <w:ind w:left="708"/>
        <w:rPr>
          <w:sz w:val="20"/>
          <w:szCs w:val="20"/>
        </w:rPr>
      </w:pPr>
      <w:r w:rsidRPr="00143C80">
        <w:rPr>
          <w:sz w:val="20"/>
          <w:szCs w:val="20"/>
        </w:rPr>
        <w:t>1. много работал, хорошо подготовился</w:t>
      </w:r>
    </w:p>
    <w:p w:rsidR="00D638FB" w:rsidRPr="00143C80" w:rsidRDefault="00D638FB" w:rsidP="00D638FB">
      <w:pPr>
        <w:spacing w:line="360" w:lineRule="auto"/>
        <w:ind w:firstLine="708"/>
        <w:rPr>
          <w:sz w:val="20"/>
          <w:szCs w:val="20"/>
        </w:rPr>
      </w:pPr>
      <w:r w:rsidRPr="00143C80">
        <w:rPr>
          <w:sz w:val="20"/>
          <w:szCs w:val="20"/>
        </w:rPr>
        <w:t>2. мне легко на уроках</w:t>
      </w:r>
    </w:p>
    <w:p w:rsidR="00D638FB" w:rsidRPr="00143C80" w:rsidRDefault="00D638FB" w:rsidP="00D638FB">
      <w:pPr>
        <w:spacing w:line="360" w:lineRule="auto"/>
        <w:ind w:left="708"/>
        <w:rPr>
          <w:sz w:val="20"/>
          <w:szCs w:val="20"/>
        </w:rPr>
      </w:pPr>
      <w:r w:rsidRPr="00143C80">
        <w:rPr>
          <w:sz w:val="20"/>
          <w:szCs w:val="20"/>
        </w:rPr>
        <w:t>3. задание было легким</w:t>
      </w:r>
    </w:p>
    <w:p w:rsidR="00D638FB" w:rsidRPr="00143C80" w:rsidRDefault="00D638FB" w:rsidP="00D638FB">
      <w:pPr>
        <w:spacing w:line="360" w:lineRule="auto"/>
        <w:ind w:left="708"/>
        <w:rPr>
          <w:sz w:val="20"/>
          <w:szCs w:val="20"/>
        </w:rPr>
      </w:pPr>
      <w:r w:rsidRPr="00143C80">
        <w:rPr>
          <w:sz w:val="20"/>
          <w:szCs w:val="20"/>
        </w:rPr>
        <w:t>4. учительница добрая</w:t>
      </w:r>
    </w:p>
    <w:p w:rsidR="00D638FB" w:rsidRPr="00143C80" w:rsidRDefault="00D638FB" w:rsidP="00D638FB">
      <w:pPr>
        <w:spacing w:line="360" w:lineRule="auto"/>
        <w:ind w:left="708"/>
        <w:rPr>
          <w:sz w:val="20"/>
          <w:szCs w:val="20"/>
        </w:rPr>
      </w:pPr>
      <w:r w:rsidRPr="00143C80">
        <w:rPr>
          <w:sz w:val="20"/>
          <w:szCs w:val="20"/>
        </w:rPr>
        <w:t>5. очень стараюсь</w:t>
      </w:r>
    </w:p>
    <w:p w:rsidR="00D638FB" w:rsidRPr="00143C80" w:rsidRDefault="00D638FB" w:rsidP="00D638FB">
      <w:pPr>
        <w:spacing w:line="360" w:lineRule="auto"/>
        <w:ind w:firstLine="708"/>
        <w:rPr>
          <w:sz w:val="20"/>
          <w:szCs w:val="20"/>
        </w:rPr>
      </w:pPr>
      <w:r w:rsidRPr="00143C80">
        <w:rPr>
          <w:sz w:val="20"/>
          <w:szCs w:val="20"/>
        </w:rPr>
        <w:t>6. понимаю объяснения учителя быстрее многих</w:t>
      </w:r>
    </w:p>
    <w:p w:rsidR="00D638FB" w:rsidRPr="00143C80" w:rsidRDefault="00D638FB" w:rsidP="00D638FB">
      <w:pPr>
        <w:spacing w:line="360" w:lineRule="auto"/>
        <w:ind w:left="708"/>
        <w:rPr>
          <w:sz w:val="20"/>
          <w:szCs w:val="20"/>
        </w:rPr>
      </w:pPr>
      <w:r w:rsidRPr="00143C80">
        <w:rPr>
          <w:sz w:val="20"/>
          <w:szCs w:val="20"/>
        </w:rPr>
        <w:t>7.  раньше нам объясняли, как выполнить такое задание</w:t>
      </w:r>
    </w:p>
    <w:p w:rsidR="00D638FB" w:rsidRPr="00143C80" w:rsidRDefault="00D638FB" w:rsidP="00D638FB">
      <w:pPr>
        <w:spacing w:line="360" w:lineRule="auto"/>
        <w:ind w:left="708"/>
        <w:rPr>
          <w:sz w:val="20"/>
          <w:szCs w:val="20"/>
        </w:rPr>
      </w:pPr>
      <w:r w:rsidRPr="00143C80">
        <w:rPr>
          <w:sz w:val="20"/>
          <w:szCs w:val="20"/>
        </w:rPr>
        <w:t>8.  мне повезло</w:t>
      </w:r>
    </w:p>
    <w:p w:rsidR="00D638FB" w:rsidRPr="00143C80" w:rsidRDefault="00D638FB" w:rsidP="00D638FB">
      <w:pPr>
        <w:spacing w:line="360" w:lineRule="auto"/>
        <w:ind w:left="708"/>
        <w:rPr>
          <w:sz w:val="20"/>
          <w:szCs w:val="20"/>
        </w:rPr>
      </w:pPr>
      <w:r w:rsidRPr="00143C80">
        <w:rPr>
          <w:sz w:val="20"/>
          <w:szCs w:val="20"/>
        </w:rPr>
        <w:lastRenderedPageBreak/>
        <w:t>9. хорошо выучил урок</w:t>
      </w:r>
    </w:p>
    <w:p w:rsidR="00D638FB" w:rsidRPr="00143C80" w:rsidRDefault="00D638FB" w:rsidP="00D638FB">
      <w:pPr>
        <w:spacing w:line="360" w:lineRule="auto"/>
        <w:ind w:left="708"/>
        <w:rPr>
          <w:sz w:val="20"/>
          <w:szCs w:val="20"/>
        </w:rPr>
      </w:pPr>
      <w:r w:rsidRPr="00143C80">
        <w:rPr>
          <w:sz w:val="20"/>
          <w:szCs w:val="20"/>
        </w:rPr>
        <w:t>10. я делаю все намного быстрее, чем другие</w:t>
      </w:r>
    </w:p>
    <w:p w:rsidR="00D638FB" w:rsidRPr="00143C80" w:rsidRDefault="00D638FB" w:rsidP="00D638FB">
      <w:pPr>
        <w:spacing w:line="360" w:lineRule="auto"/>
        <w:ind w:left="708"/>
        <w:rPr>
          <w:sz w:val="20"/>
          <w:szCs w:val="20"/>
        </w:rPr>
      </w:pPr>
      <w:r w:rsidRPr="00143C80">
        <w:rPr>
          <w:sz w:val="20"/>
          <w:szCs w:val="20"/>
        </w:rPr>
        <w:t xml:space="preserve">11. времени было вполне достаточно </w:t>
      </w:r>
    </w:p>
    <w:p w:rsidR="00D638FB" w:rsidRPr="00143C80" w:rsidRDefault="00D638FB" w:rsidP="00D638FB">
      <w:pPr>
        <w:spacing w:line="360" w:lineRule="auto"/>
        <w:ind w:firstLine="709"/>
        <w:outlineLvl w:val="0"/>
        <w:rPr>
          <w:sz w:val="20"/>
          <w:szCs w:val="20"/>
        </w:rPr>
      </w:pPr>
      <w:r w:rsidRPr="00143C80">
        <w:rPr>
          <w:sz w:val="20"/>
          <w:szCs w:val="20"/>
        </w:rPr>
        <w:t>12. мне подсказали</w:t>
      </w:r>
    </w:p>
    <w:p w:rsidR="00D638FB" w:rsidRPr="00143C80" w:rsidRDefault="00D638FB" w:rsidP="00D638FB">
      <w:pPr>
        <w:spacing w:line="360" w:lineRule="auto"/>
        <w:ind w:firstLine="709"/>
        <w:outlineLvl w:val="0"/>
        <w:rPr>
          <w:iCs/>
          <w:sz w:val="20"/>
          <w:szCs w:val="20"/>
        </w:rPr>
      </w:pPr>
      <w:r w:rsidRPr="00143C80">
        <w:rPr>
          <w:i/>
          <w:iCs/>
          <w:sz w:val="20"/>
          <w:szCs w:val="20"/>
        </w:rPr>
        <w:t xml:space="preserve">Критерии оценивания: </w:t>
      </w:r>
      <w:r w:rsidRPr="00143C80">
        <w:rPr>
          <w:iCs/>
          <w:sz w:val="20"/>
          <w:szCs w:val="20"/>
        </w:rPr>
        <w:t>подсчитывается количество баллов, набранных по каждой из шкал «Усилия», «Способности», «Объективная сложность» и «Везение» для объяснения причин  неуспеха и успеха. Соотношение баллов дает представление о преобладающем типе каузальной атрибуции.</w:t>
      </w:r>
    </w:p>
    <w:p w:rsidR="00D638FB" w:rsidRPr="00143C80" w:rsidRDefault="00D638FB" w:rsidP="00D638FB">
      <w:pPr>
        <w:spacing w:line="360" w:lineRule="auto"/>
        <w:ind w:firstLine="709"/>
        <w:outlineLvl w:val="0"/>
        <w:rPr>
          <w:i/>
          <w:iCs/>
          <w:sz w:val="20"/>
          <w:szCs w:val="20"/>
        </w:rPr>
      </w:pPr>
      <w:r w:rsidRPr="00143C80">
        <w:rPr>
          <w:i/>
          <w:iCs/>
          <w:sz w:val="20"/>
          <w:szCs w:val="20"/>
        </w:rPr>
        <w:t>Уровни:</w:t>
      </w:r>
    </w:p>
    <w:p w:rsidR="00D638FB" w:rsidRPr="00143C80" w:rsidRDefault="00D638FB" w:rsidP="00D638FB">
      <w:pPr>
        <w:spacing w:line="360" w:lineRule="auto"/>
        <w:outlineLvl w:val="0"/>
        <w:rPr>
          <w:iCs/>
          <w:sz w:val="20"/>
          <w:szCs w:val="20"/>
        </w:rPr>
      </w:pPr>
      <w:r w:rsidRPr="00143C80">
        <w:rPr>
          <w:iCs/>
          <w:sz w:val="20"/>
          <w:szCs w:val="20"/>
        </w:rPr>
        <w:t>1 – преобладание атрибуции «Везение»;</w:t>
      </w:r>
    </w:p>
    <w:p w:rsidR="00D638FB" w:rsidRPr="00143C80" w:rsidRDefault="00D638FB" w:rsidP="00D638FB">
      <w:pPr>
        <w:spacing w:line="360" w:lineRule="auto"/>
        <w:outlineLvl w:val="0"/>
        <w:rPr>
          <w:iCs/>
          <w:sz w:val="20"/>
          <w:szCs w:val="20"/>
        </w:rPr>
      </w:pPr>
      <w:r w:rsidRPr="00143C80">
        <w:rPr>
          <w:iCs/>
          <w:sz w:val="20"/>
          <w:szCs w:val="20"/>
        </w:rPr>
        <w:t>2 – ориентация на атрибуцию «способности», «объективная сложность»</w:t>
      </w:r>
    </w:p>
    <w:p w:rsidR="00D638FB" w:rsidRPr="00143C80" w:rsidRDefault="00D638FB" w:rsidP="00D638FB">
      <w:pPr>
        <w:spacing w:line="360" w:lineRule="auto"/>
        <w:outlineLvl w:val="0"/>
        <w:rPr>
          <w:iCs/>
          <w:sz w:val="20"/>
          <w:szCs w:val="20"/>
        </w:rPr>
      </w:pPr>
      <w:r w:rsidRPr="00143C80">
        <w:rPr>
          <w:iCs/>
          <w:sz w:val="20"/>
          <w:szCs w:val="20"/>
        </w:rPr>
        <w:t>3 – ориентация на «Усилия».</w:t>
      </w:r>
    </w:p>
    <w:p w:rsidR="00D638FB" w:rsidRPr="00143C80" w:rsidRDefault="00D638FB" w:rsidP="00D638FB">
      <w:pPr>
        <w:spacing w:line="360" w:lineRule="auto"/>
        <w:jc w:val="center"/>
        <w:rPr>
          <w:i/>
          <w:sz w:val="20"/>
          <w:szCs w:val="20"/>
        </w:rPr>
      </w:pPr>
      <w:r w:rsidRPr="00143C80">
        <w:rPr>
          <w:i/>
          <w:sz w:val="20"/>
          <w:szCs w:val="20"/>
        </w:rPr>
        <w:t>Универсальные учебные действия нравственно-этического оценивания.</w:t>
      </w:r>
    </w:p>
    <w:tbl>
      <w:tblPr>
        <w:tblW w:w="993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7"/>
        <w:gridCol w:w="3402"/>
        <w:gridCol w:w="3192"/>
      </w:tblGrid>
      <w:tr w:rsidR="00D638FB" w:rsidRPr="00143C80">
        <w:trPr>
          <w:trHeight w:val="1428"/>
        </w:trPr>
        <w:tc>
          <w:tcPr>
            <w:tcW w:w="333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Действие нравственно-этического оценивания</w:t>
            </w:r>
          </w:p>
        </w:tc>
        <w:tc>
          <w:tcPr>
            <w:tcW w:w="340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Основные критерии оценивания</w:t>
            </w:r>
          </w:p>
        </w:tc>
        <w:tc>
          <w:tcPr>
            <w:tcW w:w="31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Задачи для начальной школы</w:t>
            </w:r>
          </w:p>
        </w:tc>
      </w:tr>
      <w:tr w:rsidR="00D638FB" w:rsidRPr="00143C80">
        <w:trPr>
          <w:trHeight w:val="2250"/>
        </w:trPr>
        <w:tc>
          <w:tcPr>
            <w:tcW w:w="333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 Выделение морального содержания ситуации нарушение/следование моральной норме</w:t>
            </w:r>
          </w:p>
        </w:tc>
        <w:tc>
          <w:tcPr>
            <w:tcW w:w="340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Ориентировка на моральную норму</w:t>
            </w:r>
          </w:p>
          <w:p w:rsidR="00D638FB" w:rsidRPr="00143C80" w:rsidRDefault="00D638FB" w:rsidP="00382BF3">
            <w:pPr>
              <w:rPr>
                <w:sz w:val="20"/>
                <w:szCs w:val="20"/>
              </w:rPr>
            </w:pPr>
            <w:r w:rsidRPr="00143C80">
              <w:rPr>
                <w:sz w:val="20"/>
                <w:szCs w:val="20"/>
              </w:rPr>
              <w:t>(справедливого распределения,  взаимопомощи,  правдивости)</w:t>
            </w:r>
          </w:p>
        </w:tc>
        <w:tc>
          <w:tcPr>
            <w:tcW w:w="31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После уроков</w:t>
            </w:r>
          </w:p>
          <w:p w:rsidR="00D638FB" w:rsidRPr="00143C80" w:rsidRDefault="00D638FB" w:rsidP="00382BF3">
            <w:pPr>
              <w:rPr>
                <w:sz w:val="20"/>
                <w:szCs w:val="20"/>
              </w:rPr>
            </w:pPr>
            <w:r w:rsidRPr="00143C80">
              <w:rPr>
                <w:sz w:val="20"/>
                <w:szCs w:val="20"/>
              </w:rPr>
              <w:t>(норма взаимопомощи)</w:t>
            </w:r>
          </w:p>
          <w:p w:rsidR="00D638FB" w:rsidRPr="00143C80" w:rsidRDefault="00D638FB" w:rsidP="00382BF3">
            <w:pPr>
              <w:spacing w:line="360" w:lineRule="auto"/>
              <w:rPr>
                <w:sz w:val="20"/>
                <w:szCs w:val="20"/>
              </w:rPr>
            </w:pPr>
          </w:p>
          <w:p w:rsidR="00D638FB" w:rsidRPr="00143C80" w:rsidRDefault="00D638FB" w:rsidP="00382BF3">
            <w:pPr>
              <w:rPr>
                <w:sz w:val="20"/>
                <w:szCs w:val="20"/>
              </w:rPr>
            </w:pPr>
            <w:r w:rsidRPr="00143C80">
              <w:rPr>
                <w:sz w:val="20"/>
                <w:szCs w:val="20"/>
              </w:rPr>
              <w:t>Методика «Незаконченные предложения»</w:t>
            </w:r>
          </w:p>
          <w:p w:rsidR="00D638FB" w:rsidRPr="00143C80" w:rsidRDefault="00D638FB" w:rsidP="00382BF3">
            <w:pPr>
              <w:rPr>
                <w:sz w:val="20"/>
                <w:szCs w:val="20"/>
                <w:lang w:val="en-US"/>
              </w:rPr>
            </w:pPr>
            <w:r w:rsidRPr="00143C80">
              <w:rPr>
                <w:sz w:val="20"/>
                <w:szCs w:val="20"/>
                <w:lang w:val="en-US"/>
              </w:rPr>
              <w:t>(2-5 класс)</w:t>
            </w:r>
          </w:p>
        </w:tc>
      </w:tr>
      <w:tr w:rsidR="00D638FB" w:rsidRPr="00143C80">
        <w:trPr>
          <w:trHeight w:val="1248"/>
        </w:trPr>
        <w:tc>
          <w:tcPr>
            <w:tcW w:w="333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 Дифференциация  конвенциональных и моральных норм</w:t>
            </w:r>
          </w:p>
        </w:tc>
        <w:tc>
          <w:tcPr>
            <w:tcW w:w="340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Ребенок понимает, что нарушение моральных норм оценивается как более серьезное и недопустимое, по сравнению с конвенциональными</w:t>
            </w:r>
          </w:p>
        </w:tc>
        <w:tc>
          <w:tcPr>
            <w:tcW w:w="31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Опросник Е.Кургановой</w:t>
            </w:r>
          </w:p>
          <w:p w:rsidR="00D638FB" w:rsidRPr="00143C80" w:rsidRDefault="00D638FB" w:rsidP="00382BF3">
            <w:pPr>
              <w:rPr>
                <w:sz w:val="20"/>
                <w:szCs w:val="20"/>
              </w:rPr>
            </w:pPr>
          </w:p>
          <w:p w:rsidR="00D638FB" w:rsidRPr="00143C80" w:rsidRDefault="00D638FB" w:rsidP="00382BF3">
            <w:pPr>
              <w:rPr>
                <w:i/>
                <w:sz w:val="20"/>
                <w:szCs w:val="20"/>
              </w:rPr>
            </w:pPr>
            <w:r w:rsidRPr="00143C80">
              <w:rPr>
                <w:sz w:val="20"/>
                <w:szCs w:val="20"/>
              </w:rPr>
              <w:t>Методика «Что такое хорошо и что такое плохо»(1-4 класс)</w:t>
            </w:r>
          </w:p>
          <w:p w:rsidR="00D638FB" w:rsidRPr="00143C80" w:rsidRDefault="00D638FB" w:rsidP="00382BF3">
            <w:pPr>
              <w:rPr>
                <w:sz w:val="20"/>
                <w:szCs w:val="20"/>
              </w:rPr>
            </w:pPr>
          </w:p>
        </w:tc>
      </w:tr>
      <w:tr w:rsidR="00D638FB" w:rsidRPr="00143C80">
        <w:trPr>
          <w:trHeight w:val="1783"/>
        </w:trPr>
        <w:tc>
          <w:tcPr>
            <w:tcW w:w="333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 Решение моральной дилеммы на основе децентрации</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Учет ребенком объективных последствий нарушения нормы</w:t>
            </w:r>
          </w:p>
          <w:p w:rsidR="00D638FB" w:rsidRPr="00143C80" w:rsidRDefault="00D638FB" w:rsidP="00382BF3">
            <w:pPr>
              <w:rPr>
                <w:sz w:val="20"/>
                <w:szCs w:val="20"/>
              </w:rPr>
            </w:pPr>
            <w:r w:rsidRPr="00143C80">
              <w:rPr>
                <w:sz w:val="20"/>
                <w:szCs w:val="20"/>
              </w:rPr>
              <w:t>Учет мотивов субъекта при нарушении нормы</w:t>
            </w:r>
          </w:p>
          <w:p w:rsidR="00D638FB" w:rsidRPr="00143C80" w:rsidRDefault="00D638FB" w:rsidP="00382BF3">
            <w:pPr>
              <w:rPr>
                <w:sz w:val="20"/>
                <w:szCs w:val="20"/>
              </w:rPr>
            </w:pPr>
            <w:r w:rsidRPr="00143C80">
              <w:rPr>
                <w:sz w:val="20"/>
                <w:szCs w:val="20"/>
              </w:rPr>
              <w:t>Учет чувств и эмоций субъекта при нарушении норма</w:t>
            </w:r>
          </w:p>
          <w:p w:rsidR="00D638FB" w:rsidRPr="00143C80" w:rsidRDefault="00D638FB" w:rsidP="00382BF3">
            <w:pPr>
              <w:rPr>
                <w:sz w:val="20"/>
                <w:szCs w:val="20"/>
              </w:rPr>
            </w:pPr>
            <w:r w:rsidRPr="00143C80">
              <w:rPr>
                <w:sz w:val="20"/>
                <w:szCs w:val="20"/>
              </w:rPr>
              <w:t>Принятие решения на основе соотнесения нескольких моральных норм</w:t>
            </w:r>
          </w:p>
          <w:p w:rsidR="00D638FB" w:rsidRPr="00143C80" w:rsidRDefault="00D638FB" w:rsidP="00382BF3">
            <w:pPr>
              <w:rPr>
                <w:sz w:val="20"/>
                <w:szCs w:val="20"/>
              </w:rPr>
            </w:pPr>
          </w:p>
        </w:tc>
        <w:tc>
          <w:tcPr>
            <w:tcW w:w="31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«Булочка»</w:t>
            </w:r>
          </w:p>
          <w:p w:rsidR="00D638FB" w:rsidRPr="00143C80" w:rsidRDefault="00D638FB" w:rsidP="00382BF3">
            <w:pPr>
              <w:rPr>
                <w:sz w:val="20"/>
                <w:szCs w:val="20"/>
              </w:rPr>
            </w:pPr>
            <w:r w:rsidRPr="00143C80">
              <w:rPr>
                <w:sz w:val="20"/>
                <w:szCs w:val="20"/>
              </w:rPr>
              <w:t xml:space="preserve">(модификация задачи Ж.Пиаже) </w:t>
            </w:r>
          </w:p>
          <w:p w:rsidR="00D638FB" w:rsidRPr="00143C80" w:rsidRDefault="00D638FB" w:rsidP="00382BF3">
            <w:pPr>
              <w:rPr>
                <w:sz w:val="20"/>
                <w:szCs w:val="20"/>
              </w:rPr>
            </w:pPr>
            <w:r w:rsidRPr="00143C80">
              <w:rPr>
                <w:sz w:val="20"/>
                <w:szCs w:val="20"/>
              </w:rPr>
              <w:t xml:space="preserve">(координация трех норм – ответственности, справедливого распределения, взаимопомощи) и учет принципа компенсации            </w:t>
            </w:r>
          </w:p>
        </w:tc>
      </w:tr>
      <w:tr w:rsidR="00D638FB" w:rsidRPr="00143C80">
        <w:trPr>
          <w:trHeight w:val="1428"/>
        </w:trPr>
        <w:tc>
          <w:tcPr>
            <w:tcW w:w="333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4.Оценка действий с точки зрения нарушения/соблюдения моральной нормы</w:t>
            </w:r>
          </w:p>
          <w:p w:rsidR="00D638FB" w:rsidRPr="00143C80" w:rsidRDefault="00D638FB" w:rsidP="00382BF3">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Адекватность оценки действий субъекта с точки зрения</w:t>
            </w:r>
          </w:p>
        </w:tc>
        <w:tc>
          <w:tcPr>
            <w:tcW w:w="31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Все задания</w:t>
            </w:r>
          </w:p>
        </w:tc>
      </w:tr>
      <w:tr w:rsidR="00D638FB" w:rsidRPr="00143C80">
        <w:trPr>
          <w:trHeight w:val="496"/>
        </w:trPr>
        <w:tc>
          <w:tcPr>
            <w:tcW w:w="333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5. Умение аргументировать необходимость выполнения моральной нормы</w:t>
            </w:r>
          </w:p>
        </w:tc>
        <w:tc>
          <w:tcPr>
            <w:tcW w:w="340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Уровень развития моральных суждений</w:t>
            </w:r>
          </w:p>
        </w:tc>
        <w:tc>
          <w:tcPr>
            <w:tcW w:w="319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Все задания</w:t>
            </w:r>
          </w:p>
        </w:tc>
      </w:tr>
    </w:tbl>
    <w:p w:rsidR="00D638FB" w:rsidRPr="00143C80" w:rsidRDefault="00D638FB" w:rsidP="00D638FB">
      <w:pPr>
        <w:spacing w:line="360" w:lineRule="auto"/>
        <w:rPr>
          <w:sz w:val="20"/>
          <w:szCs w:val="20"/>
        </w:rPr>
      </w:pPr>
    </w:p>
    <w:p w:rsidR="00D638FB" w:rsidRPr="00143C80" w:rsidRDefault="00D638FB" w:rsidP="00FC7DBC">
      <w:pPr>
        <w:numPr>
          <w:ilvl w:val="0"/>
          <w:numId w:val="128"/>
        </w:numPr>
        <w:spacing w:line="360" w:lineRule="auto"/>
        <w:rPr>
          <w:sz w:val="20"/>
          <w:szCs w:val="20"/>
        </w:rPr>
      </w:pPr>
      <w:r w:rsidRPr="00143C80">
        <w:rPr>
          <w:sz w:val="20"/>
          <w:szCs w:val="20"/>
        </w:rPr>
        <w:lastRenderedPageBreak/>
        <w:t>Ориентация на мотивы поступка («Сережа хотел помочь маме, а Петя съесть варенья, виноват больше Петя»).</w:t>
      </w:r>
    </w:p>
    <w:p w:rsidR="00D638FB" w:rsidRPr="00143C80" w:rsidRDefault="00D638FB" w:rsidP="00D638FB">
      <w:pPr>
        <w:spacing w:line="360" w:lineRule="auto"/>
        <w:rPr>
          <w:sz w:val="20"/>
          <w:szCs w:val="20"/>
        </w:rPr>
      </w:pPr>
      <w:r w:rsidRPr="00143C80">
        <w:rPr>
          <w:sz w:val="20"/>
          <w:szCs w:val="20"/>
        </w:rPr>
        <w:t>Ответ на вопрос №2</w:t>
      </w:r>
    </w:p>
    <w:p w:rsidR="00D638FB" w:rsidRPr="00143C80" w:rsidRDefault="00D638FB" w:rsidP="00D638FB">
      <w:pPr>
        <w:spacing w:line="360" w:lineRule="auto"/>
        <w:rPr>
          <w:sz w:val="20"/>
          <w:szCs w:val="20"/>
        </w:rPr>
      </w:pPr>
      <w:r w:rsidRPr="00143C80">
        <w:rPr>
          <w:sz w:val="20"/>
          <w:szCs w:val="20"/>
        </w:rPr>
        <w:t xml:space="preserve">1.Отсутствует ориентация на обстоятельства проступка. Следуеть наказать обоих. («Оба виноваты, поступили оба плохо»). </w:t>
      </w:r>
    </w:p>
    <w:p w:rsidR="00D638FB" w:rsidRPr="00143C80" w:rsidRDefault="00D638FB" w:rsidP="00A92577">
      <w:pPr>
        <w:spacing w:line="360" w:lineRule="auto"/>
        <w:rPr>
          <w:sz w:val="20"/>
          <w:szCs w:val="20"/>
        </w:rPr>
      </w:pPr>
      <w:r w:rsidRPr="00143C80">
        <w:rPr>
          <w:sz w:val="20"/>
          <w:szCs w:val="20"/>
        </w:rPr>
        <w:t>2. Ориентация на объективные последствия поступка.  Следует наказать Сережу («Сережа виноват больше, он разбил больше (много) чашек») 3.Ориентация на мотивы поступка  («Петя виноват больше, ведь Сережа хотел помочь маме, а Петя удовлетворить свои желания»). Ориентация на  намерения героя. Проявление децентрации как  учета намерений героя рассказа.</w:t>
      </w:r>
    </w:p>
    <w:p w:rsidR="00D638FB" w:rsidRPr="00143C80" w:rsidRDefault="00D638FB" w:rsidP="00A92577">
      <w:pPr>
        <w:widowControl w:val="0"/>
        <w:autoSpaceDE w:val="0"/>
        <w:autoSpaceDN w:val="0"/>
        <w:adjustRightInd w:val="0"/>
        <w:spacing w:after="120" w:line="360" w:lineRule="auto"/>
        <w:ind w:firstLine="708"/>
        <w:jc w:val="center"/>
        <w:rPr>
          <w:i/>
          <w:sz w:val="20"/>
          <w:szCs w:val="20"/>
        </w:rPr>
      </w:pPr>
      <w:r w:rsidRPr="00143C80">
        <w:rPr>
          <w:i/>
          <w:sz w:val="20"/>
          <w:szCs w:val="20"/>
        </w:rPr>
        <w:t>Задание на выявление уровня моральной</w:t>
      </w:r>
      <w:r w:rsidRPr="00143C80">
        <w:rPr>
          <w:sz w:val="20"/>
          <w:szCs w:val="20"/>
        </w:rPr>
        <w:t xml:space="preserve"> </w:t>
      </w:r>
      <w:r w:rsidRPr="00143C80">
        <w:rPr>
          <w:i/>
          <w:sz w:val="20"/>
          <w:szCs w:val="20"/>
        </w:rPr>
        <w:t>децентрации (Ж.Пиаже)</w:t>
      </w:r>
    </w:p>
    <w:p w:rsidR="00D638FB" w:rsidRPr="00143C80" w:rsidRDefault="00D638FB" w:rsidP="00D638FB">
      <w:pPr>
        <w:widowControl w:val="0"/>
        <w:autoSpaceDE w:val="0"/>
        <w:autoSpaceDN w:val="0"/>
        <w:adjustRightInd w:val="0"/>
        <w:spacing w:after="120" w:line="360" w:lineRule="auto"/>
        <w:rPr>
          <w:sz w:val="20"/>
          <w:szCs w:val="20"/>
        </w:rPr>
      </w:pPr>
      <w:r w:rsidRPr="00143C80">
        <w:rPr>
          <w:i/>
          <w:sz w:val="20"/>
          <w:szCs w:val="20"/>
        </w:rPr>
        <w:t xml:space="preserve">Цель: </w:t>
      </w:r>
      <w:r w:rsidRPr="00143C80">
        <w:rPr>
          <w:sz w:val="20"/>
          <w:szCs w:val="20"/>
        </w:rPr>
        <w:t>выявление уровня моральной децентрации как способности к координации (соотнесению) трех норм – справедливого распределения, ответственности, взаимопомощи на основе принципа компенсации.</w:t>
      </w:r>
    </w:p>
    <w:p w:rsidR="00D638FB" w:rsidRPr="00143C80" w:rsidRDefault="00D638FB" w:rsidP="00D638FB">
      <w:pPr>
        <w:spacing w:after="120" w:line="360" w:lineRule="auto"/>
        <w:rPr>
          <w:sz w:val="20"/>
          <w:szCs w:val="20"/>
        </w:rPr>
      </w:pPr>
      <w:r w:rsidRPr="00143C80">
        <w:rPr>
          <w:i/>
          <w:sz w:val="20"/>
          <w:szCs w:val="20"/>
        </w:rPr>
        <w:t>Оцениваемые УУД</w:t>
      </w:r>
      <w:r w:rsidRPr="00143C80">
        <w:rPr>
          <w:sz w:val="20"/>
          <w:szCs w:val="20"/>
        </w:rPr>
        <w:t>: действия нравственно-этического оценивания, уровень моральной децентрации как координации нескольких норм.</w:t>
      </w:r>
    </w:p>
    <w:p w:rsidR="00D638FB" w:rsidRPr="00143C80" w:rsidRDefault="00D638FB" w:rsidP="00D638FB">
      <w:pPr>
        <w:spacing w:after="120" w:line="360" w:lineRule="auto"/>
        <w:rPr>
          <w:sz w:val="20"/>
          <w:szCs w:val="20"/>
        </w:rPr>
      </w:pPr>
      <w:r w:rsidRPr="00143C80">
        <w:rPr>
          <w:i/>
          <w:sz w:val="20"/>
          <w:szCs w:val="20"/>
        </w:rPr>
        <w:t>Возраст</w:t>
      </w:r>
      <w:r w:rsidRPr="00143C80">
        <w:rPr>
          <w:sz w:val="20"/>
          <w:szCs w:val="20"/>
        </w:rPr>
        <w:t xml:space="preserve">: </w:t>
      </w:r>
      <w:r w:rsidR="00A92577" w:rsidRPr="00143C80">
        <w:rPr>
          <w:sz w:val="20"/>
          <w:szCs w:val="20"/>
        </w:rPr>
        <w:t>окончание начального общего образования</w:t>
      </w:r>
      <w:r w:rsidRPr="00143C80">
        <w:rPr>
          <w:sz w:val="20"/>
          <w:szCs w:val="20"/>
        </w:rPr>
        <w:t xml:space="preserve"> (10-10,5 лет) </w:t>
      </w:r>
    </w:p>
    <w:p w:rsidR="00D638FB" w:rsidRPr="00143C80" w:rsidRDefault="00D638FB" w:rsidP="00D638FB">
      <w:pPr>
        <w:spacing w:after="120" w:line="360" w:lineRule="auto"/>
        <w:rPr>
          <w:sz w:val="20"/>
          <w:szCs w:val="20"/>
        </w:rPr>
      </w:pPr>
      <w:r w:rsidRPr="00143C80">
        <w:rPr>
          <w:i/>
          <w:sz w:val="20"/>
          <w:szCs w:val="20"/>
        </w:rPr>
        <w:t>Форма (ситуация оценивания)</w:t>
      </w:r>
      <w:r w:rsidRPr="00143C80">
        <w:rPr>
          <w:sz w:val="20"/>
          <w:szCs w:val="20"/>
        </w:rPr>
        <w:t xml:space="preserve">: индивидуальное обследование ребенка  </w:t>
      </w:r>
    </w:p>
    <w:p w:rsidR="00D638FB" w:rsidRPr="00143C80" w:rsidRDefault="00D638FB" w:rsidP="00D638FB">
      <w:pPr>
        <w:spacing w:after="120" w:line="360" w:lineRule="auto"/>
        <w:rPr>
          <w:sz w:val="20"/>
          <w:szCs w:val="20"/>
        </w:rPr>
      </w:pPr>
      <w:r w:rsidRPr="00143C80">
        <w:rPr>
          <w:i/>
          <w:sz w:val="20"/>
          <w:szCs w:val="20"/>
        </w:rPr>
        <w:t>Метод оценивания</w:t>
      </w:r>
      <w:r w:rsidRPr="00143C80">
        <w:rPr>
          <w:sz w:val="20"/>
          <w:szCs w:val="20"/>
        </w:rPr>
        <w:t>: беседа</w:t>
      </w:r>
    </w:p>
    <w:p w:rsidR="00D638FB" w:rsidRPr="00143C80" w:rsidRDefault="00D638FB" w:rsidP="00D638FB">
      <w:pPr>
        <w:spacing w:after="120" w:line="360" w:lineRule="auto"/>
        <w:rPr>
          <w:sz w:val="20"/>
          <w:szCs w:val="20"/>
        </w:rPr>
      </w:pPr>
      <w:r w:rsidRPr="00143C80">
        <w:rPr>
          <w:i/>
          <w:sz w:val="20"/>
          <w:szCs w:val="20"/>
        </w:rPr>
        <w:t>Текст задания</w:t>
      </w:r>
      <w:r w:rsidRPr="00143C80">
        <w:rPr>
          <w:sz w:val="20"/>
          <w:szCs w:val="20"/>
        </w:rPr>
        <w:t>:</w:t>
      </w:r>
    </w:p>
    <w:p w:rsidR="00D638FB" w:rsidRPr="00143C80" w:rsidRDefault="00D638FB" w:rsidP="00D638FB">
      <w:pPr>
        <w:spacing w:line="360" w:lineRule="auto"/>
        <w:ind w:firstLine="360"/>
        <w:rPr>
          <w:sz w:val="20"/>
          <w:szCs w:val="20"/>
        </w:rPr>
      </w:pPr>
      <w:r w:rsidRPr="00143C80">
        <w:rPr>
          <w:sz w:val="20"/>
          <w:szCs w:val="20"/>
        </w:rPr>
        <w:t xml:space="preserve">Однажды в выходной день мама с детьми гуляла по берегу реки. Во время прогулки она дала каждому ребенку по булочке. Дети принялись за еду. А самый маленький, который оказался невнимательным, уронил свою булочку в воду. </w:t>
      </w:r>
    </w:p>
    <w:p w:rsidR="00D638FB" w:rsidRPr="00143C80" w:rsidRDefault="00D638FB" w:rsidP="00D638FB">
      <w:pPr>
        <w:spacing w:line="360" w:lineRule="auto"/>
        <w:rPr>
          <w:sz w:val="20"/>
          <w:szCs w:val="20"/>
        </w:rPr>
      </w:pPr>
      <w:r w:rsidRPr="00143C80">
        <w:rPr>
          <w:sz w:val="20"/>
          <w:szCs w:val="20"/>
        </w:rPr>
        <w:t xml:space="preserve">1.Что делать маме? Должна ли она дать ему еще булочку? </w:t>
      </w:r>
    </w:p>
    <w:p w:rsidR="00D638FB" w:rsidRPr="00143C80" w:rsidRDefault="00D638FB" w:rsidP="00D638FB">
      <w:pPr>
        <w:spacing w:line="360" w:lineRule="auto"/>
        <w:rPr>
          <w:sz w:val="20"/>
          <w:szCs w:val="20"/>
        </w:rPr>
      </w:pPr>
      <w:r w:rsidRPr="00143C80">
        <w:rPr>
          <w:sz w:val="20"/>
          <w:szCs w:val="20"/>
        </w:rPr>
        <w:t xml:space="preserve">2. Почему? </w:t>
      </w:r>
    </w:p>
    <w:p w:rsidR="00D638FB" w:rsidRPr="00143C80" w:rsidRDefault="00D638FB" w:rsidP="00D638FB">
      <w:pPr>
        <w:spacing w:line="360" w:lineRule="auto"/>
        <w:rPr>
          <w:sz w:val="20"/>
          <w:szCs w:val="20"/>
        </w:rPr>
      </w:pPr>
      <w:r w:rsidRPr="00143C80">
        <w:rPr>
          <w:sz w:val="20"/>
          <w:szCs w:val="20"/>
        </w:rPr>
        <w:t>3. Представь, что у мамы больше нет булочек. Что делать и почему?</w:t>
      </w:r>
    </w:p>
    <w:p w:rsidR="00D638FB" w:rsidRPr="00143C80" w:rsidRDefault="00D638FB" w:rsidP="00D638FB">
      <w:pPr>
        <w:spacing w:after="120" w:line="360" w:lineRule="auto"/>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1"/>
          <w:numId w:val="128"/>
        </w:numPr>
        <w:spacing w:after="120" w:line="360" w:lineRule="auto"/>
        <w:jc w:val="left"/>
        <w:rPr>
          <w:sz w:val="20"/>
          <w:szCs w:val="20"/>
        </w:rPr>
      </w:pPr>
      <w:r w:rsidRPr="00143C80">
        <w:rPr>
          <w:sz w:val="20"/>
          <w:szCs w:val="20"/>
        </w:rPr>
        <w:t>Решение моральной дилеммы. Ответ на вопрос №1.</w:t>
      </w:r>
    </w:p>
    <w:p w:rsidR="00D638FB" w:rsidRPr="00143C80" w:rsidRDefault="00D638FB" w:rsidP="00FC7DBC">
      <w:pPr>
        <w:numPr>
          <w:ilvl w:val="1"/>
          <w:numId w:val="128"/>
        </w:numPr>
        <w:spacing w:after="120" w:line="360" w:lineRule="auto"/>
        <w:jc w:val="left"/>
        <w:rPr>
          <w:sz w:val="20"/>
          <w:szCs w:val="20"/>
        </w:rPr>
      </w:pPr>
      <w:r w:rsidRPr="00143C80">
        <w:rPr>
          <w:sz w:val="20"/>
          <w:szCs w:val="20"/>
        </w:rPr>
        <w:t>Способ координации норм. Ответ на вопрос №2</w:t>
      </w:r>
    </w:p>
    <w:p w:rsidR="00D638FB" w:rsidRPr="00143C80" w:rsidRDefault="00D638FB" w:rsidP="00FC7DBC">
      <w:pPr>
        <w:numPr>
          <w:ilvl w:val="1"/>
          <w:numId w:val="128"/>
        </w:numPr>
        <w:spacing w:after="120" w:line="360" w:lineRule="auto"/>
        <w:jc w:val="left"/>
        <w:rPr>
          <w:sz w:val="20"/>
          <w:szCs w:val="20"/>
        </w:rPr>
      </w:pPr>
      <w:r w:rsidRPr="00143C80">
        <w:rPr>
          <w:sz w:val="20"/>
          <w:szCs w:val="20"/>
        </w:rPr>
        <w:t>Решение моральной дилеммы с усложнением условий №3</w:t>
      </w:r>
    </w:p>
    <w:p w:rsidR="00D638FB" w:rsidRPr="00143C80" w:rsidRDefault="00D638FB" w:rsidP="00D638FB">
      <w:pPr>
        <w:spacing w:after="120" w:line="360" w:lineRule="auto"/>
        <w:rPr>
          <w:i/>
          <w:sz w:val="20"/>
          <w:szCs w:val="20"/>
        </w:rPr>
      </w:pPr>
      <w:r w:rsidRPr="00143C80">
        <w:rPr>
          <w:i/>
          <w:sz w:val="20"/>
          <w:szCs w:val="20"/>
        </w:rPr>
        <w:t>Показатели уровня выполнения задания (моральной децентрации):</w:t>
      </w:r>
    </w:p>
    <w:p w:rsidR="00D638FB" w:rsidRPr="00143C80" w:rsidRDefault="00D638FB" w:rsidP="00D638FB">
      <w:pPr>
        <w:spacing w:line="360" w:lineRule="auto"/>
        <w:rPr>
          <w:sz w:val="20"/>
          <w:szCs w:val="20"/>
        </w:rPr>
      </w:pPr>
      <w:r w:rsidRPr="00143C80">
        <w:rPr>
          <w:sz w:val="20"/>
          <w:szCs w:val="20"/>
        </w:rPr>
        <w:t>1 – Отказ дать малышу еще одну булочку с указанием необходимости нести ответственность за свой поступок («нет, он уже получил свою булочку», «он сам виноват, уронил ее») (норма ответственности и санкция). Децентрации нет, осуществляется учет только одной нормы (справедливого распределения). Не учитываются все обстоятельства, включая намерения героя.</w:t>
      </w:r>
    </w:p>
    <w:p w:rsidR="00D638FB" w:rsidRPr="00143C80" w:rsidRDefault="00D638FB" w:rsidP="00D638FB">
      <w:pPr>
        <w:spacing w:line="360" w:lineRule="auto"/>
        <w:rPr>
          <w:sz w:val="20"/>
          <w:szCs w:val="20"/>
        </w:rPr>
      </w:pPr>
      <w:r w:rsidRPr="00143C80">
        <w:rPr>
          <w:sz w:val="20"/>
          <w:szCs w:val="20"/>
        </w:rPr>
        <w:t>2 -  Предлагается осуществить повторное распределение булочек между всеми участниками («дать еще, но каждому») (норма справедливого распределения). Координация нормы справедливого распределения и принципа эквивалентности. Переход к координации нескольких норм.</w:t>
      </w:r>
    </w:p>
    <w:p w:rsidR="00D638FB" w:rsidRPr="00143C80" w:rsidRDefault="00D638FB" w:rsidP="00D638FB">
      <w:pPr>
        <w:spacing w:line="360" w:lineRule="auto"/>
        <w:rPr>
          <w:sz w:val="20"/>
          <w:szCs w:val="20"/>
        </w:rPr>
      </w:pPr>
      <w:r w:rsidRPr="00143C80">
        <w:rPr>
          <w:sz w:val="20"/>
          <w:szCs w:val="20"/>
        </w:rPr>
        <w:t xml:space="preserve">3 –  Предложение дать булочку самому слабому- «дать ему еще, потому что он маленький» - норма взаимопомощи и идея справедливости с учетом обстоятельств, принцип компенсации, снимающий </w:t>
      </w:r>
      <w:r w:rsidRPr="00143C80">
        <w:rPr>
          <w:sz w:val="20"/>
          <w:szCs w:val="20"/>
        </w:rPr>
        <w:lastRenderedPageBreak/>
        <w:t>ответственность с младшего и требующий оказать ему помощь как нуждающемуся и слабому.  Децентрация на основе координации нескольких норм на основе операций эквивалентности и компенсации</w:t>
      </w:r>
      <w:r w:rsidR="00521B04" w:rsidRPr="00143C80">
        <w:rPr>
          <w:sz w:val="20"/>
          <w:szCs w:val="20"/>
        </w:rPr>
        <w:t xml:space="preserve"> </w:t>
      </w:r>
    </w:p>
    <w:p w:rsidR="00D638FB" w:rsidRPr="00143C80" w:rsidRDefault="00D638FB" w:rsidP="00D638FB">
      <w:pPr>
        <w:spacing w:line="360" w:lineRule="auto"/>
        <w:jc w:val="center"/>
        <w:rPr>
          <w:i/>
          <w:sz w:val="20"/>
          <w:szCs w:val="20"/>
        </w:rPr>
      </w:pPr>
      <w:r w:rsidRPr="00143C80">
        <w:rPr>
          <w:i/>
          <w:sz w:val="20"/>
          <w:szCs w:val="20"/>
        </w:rPr>
        <w:t xml:space="preserve">Моральная дилемма </w:t>
      </w:r>
    </w:p>
    <w:p w:rsidR="00D638FB" w:rsidRPr="00143C80" w:rsidRDefault="00D638FB" w:rsidP="00D638FB">
      <w:pPr>
        <w:spacing w:line="360" w:lineRule="auto"/>
        <w:jc w:val="center"/>
        <w:rPr>
          <w:i/>
          <w:sz w:val="20"/>
          <w:szCs w:val="20"/>
        </w:rPr>
      </w:pPr>
      <w:r w:rsidRPr="00143C80">
        <w:rPr>
          <w:i/>
          <w:sz w:val="20"/>
          <w:szCs w:val="20"/>
        </w:rPr>
        <w:t>( норма взаимопомощи в конфликте с личными интересами)</w:t>
      </w:r>
    </w:p>
    <w:p w:rsidR="00D638FB" w:rsidRPr="00143C80" w:rsidRDefault="00D638FB" w:rsidP="00D638FB">
      <w:pPr>
        <w:widowControl w:val="0"/>
        <w:autoSpaceDE w:val="0"/>
        <w:autoSpaceDN w:val="0"/>
        <w:adjustRightInd w:val="0"/>
        <w:spacing w:after="120" w:line="360" w:lineRule="auto"/>
        <w:rPr>
          <w:sz w:val="20"/>
          <w:szCs w:val="20"/>
        </w:rPr>
      </w:pPr>
      <w:r w:rsidRPr="00143C80">
        <w:rPr>
          <w:i/>
          <w:sz w:val="20"/>
          <w:szCs w:val="20"/>
        </w:rPr>
        <w:t xml:space="preserve">Цель: </w:t>
      </w:r>
      <w:r w:rsidRPr="00143C80">
        <w:rPr>
          <w:sz w:val="20"/>
          <w:szCs w:val="20"/>
        </w:rPr>
        <w:t xml:space="preserve">выявление усвоения нормы взаимопомощи. </w:t>
      </w:r>
    </w:p>
    <w:p w:rsidR="00D638FB" w:rsidRPr="00143C80" w:rsidRDefault="00D638FB" w:rsidP="00D638FB">
      <w:pPr>
        <w:spacing w:after="120" w:line="360" w:lineRule="auto"/>
        <w:rPr>
          <w:sz w:val="20"/>
          <w:szCs w:val="20"/>
        </w:rPr>
      </w:pPr>
      <w:r w:rsidRPr="00143C80">
        <w:rPr>
          <w:i/>
          <w:sz w:val="20"/>
          <w:szCs w:val="20"/>
        </w:rPr>
        <w:t>Оцениваемые УУД</w:t>
      </w:r>
      <w:r w:rsidRPr="00143C80">
        <w:rPr>
          <w:sz w:val="20"/>
          <w:szCs w:val="20"/>
        </w:rPr>
        <w:t xml:space="preserve">: действия нравственно-этического оценивания - </w:t>
      </w:r>
    </w:p>
    <w:p w:rsidR="00D638FB" w:rsidRPr="00143C80" w:rsidRDefault="00D638FB" w:rsidP="00D638FB">
      <w:pPr>
        <w:spacing w:after="120" w:line="360" w:lineRule="auto"/>
        <w:rPr>
          <w:sz w:val="20"/>
          <w:szCs w:val="20"/>
        </w:rPr>
      </w:pPr>
      <w:r w:rsidRPr="00143C80">
        <w:rPr>
          <w:i/>
          <w:sz w:val="20"/>
          <w:szCs w:val="20"/>
        </w:rPr>
        <w:t>Форма (ситуация оценивания)</w:t>
      </w:r>
      <w:r w:rsidRPr="00143C80">
        <w:rPr>
          <w:sz w:val="20"/>
          <w:szCs w:val="20"/>
        </w:rPr>
        <w:t xml:space="preserve">: индивидуальное обследование ребенка  </w:t>
      </w:r>
    </w:p>
    <w:p w:rsidR="00D638FB" w:rsidRPr="00143C80" w:rsidRDefault="00D638FB" w:rsidP="00D638FB">
      <w:pPr>
        <w:spacing w:after="120" w:line="360" w:lineRule="auto"/>
        <w:rPr>
          <w:sz w:val="20"/>
          <w:szCs w:val="20"/>
        </w:rPr>
      </w:pPr>
      <w:r w:rsidRPr="00143C80">
        <w:rPr>
          <w:i/>
          <w:sz w:val="20"/>
          <w:szCs w:val="20"/>
        </w:rPr>
        <w:t>Метод оценивания</w:t>
      </w:r>
      <w:r w:rsidRPr="00143C80">
        <w:rPr>
          <w:sz w:val="20"/>
          <w:szCs w:val="20"/>
        </w:rPr>
        <w:t>: беседа</w:t>
      </w:r>
    </w:p>
    <w:p w:rsidR="00D638FB" w:rsidRPr="00143C80" w:rsidRDefault="00D638FB" w:rsidP="00D638FB">
      <w:pPr>
        <w:spacing w:after="120" w:line="360" w:lineRule="auto"/>
        <w:rPr>
          <w:sz w:val="20"/>
          <w:szCs w:val="20"/>
        </w:rPr>
      </w:pPr>
      <w:r w:rsidRPr="00143C80">
        <w:rPr>
          <w:i/>
          <w:sz w:val="20"/>
          <w:szCs w:val="20"/>
        </w:rPr>
        <w:t>Текст задания</w:t>
      </w:r>
      <w:r w:rsidRPr="00143C80">
        <w:rPr>
          <w:sz w:val="20"/>
          <w:szCs w:val="20"/>
        </w:rPr>
        <w:t>:</w:t>
      </w:r>
    </w:p>
    <w:p w:rsidR="00D638FB" w:rsidRPr="00143C80" w:rsidRDefault="00D638FB" w:rsidP="00D638FB">
      <w:pPr>
        <w:spacing w:line="360" w:lineRule="auto"/>
        <w:rPr>
          <w:sz w:val="20"/>
          <w:szCs w:val="20"/>
        </w:rPr>
      </w:pPr>
      <w:r w:rsidRPr="00143C80">
        <w:rPr>
          <w:sz w:val="20"/>
          <w:szCs w:val="20"/>
        </w:rPr>
        <w:t>Олег и Антон учились в одном классе. После уроков, когда все собирались домой, Олег попросил Антона помочь найти свой портфель, который пропал в раздевалке. Антону очень хотелось пойти домой, поиграть в новую компьютерную игру. Если  он задержится в школе, то не успеет поиграть, потому что скоро вернется папа с работы, и будет работать на компьютере.</w:t>
      </w:r>
    </w:p>
    <w:p w:rsidR="00D638FB" w:rsidRPr="00143C80" w:rsidRDefault="00D638FB" w:rsidP="00D638FB">
      <w:pPr>
        <w:spacing w:line="360" w:lineRule="auto"/>
        <w:rPr>
          <w:sz w:val="20"/>
          <w:szCs w:val="20"/>
        </w:rPr>
      </w:pPr>
      <w:r w:rsidRPr="00143C80">
        <w:rPr>
          <w:sz w:val="20"/>
          <w:szCs w:val="20"/>
        </w:rPr>
        <w:t>1. Что делать Антону?</w:t>
      </w:r>
    </w:p>
    <w:p w:rsidR="00D638FB" w:rsidRPr="00143C80" w:rsidRDefault="00D638FB" w:rsidP="00D638FB">
      <w:pPr>
        <w:spacing w:line="360" w:lineRule="auto"/>
        <w:rPr>
          <w:sz w:val="20"/>
          <w:szCs w:val="20"/>
        </w:rPr>
      </w:pPr>
      <w:r w:rsidRPr="00143C80">
        <w:rPr>
          <w:sz w:val="20"/>
          <w:szCs w:val="20"/>
        </w:rPr>
        <w:t>2. Почему?</w:t>
      </w:r>
    </w:p>
    <w:p w:rsidR="00D638FB" w:rsidRPr="00143C80" w:rsidRDefault="00D638FB" w:rsidP="00D638FB">
      <w:pPr>
        <w:spacing w:line="360" w:lineRule="auto"/>
        <w:rPr>
          <w:sz w:val="20"/>
          <w:szCs w:val="20"/>
        </w:rPr>
      </w:pPr>
      <w:r w:rsidRPr="00143C80">
        <w:rPr>
          <w:sz w:val="20"/>
          <w:szCs w:val="20"/>
        </w:rPr>
        <w:t>3. А как бы поступил ты?</w:t>
      </w:r>
    </w:p>
    <w:p w:rsidR="00D638FB" w:rsidRPr="00143C80" w:rsidRDefault="00D638FB" w:rsidP="00D638FB">
      <w:pPr>
        <w:spacing w:line="360" w:lineRule="auto"/>
        <w:rPr>
          <w:sz w:val="20"/>
          <w:szCs w:val="20"/>
        </w:rPr>
      </w:pPr>
      <w:r w:rsidRPr="00143C80">
        <w:rPr>
          <w:i/>
          <w:sz w:val="20"/>
          <w:szCs w:val="20"/>
        </w:rPr>
        <w:t xml:space="preserve">Уровни </w:t>
      </w:r>
      <w:r w:rsidRPr="00143C80">
        <w:rPr>
          <w:sz w:val="20"/>
          <w:szCs w:val="20"/>
        </w:rPr>
        <w:t>решения моральной дилеммы - ориентация на интересы и потребности других людей, направленность личности – на себя или на потребности других.</w:t>
      </w:r>
    </w:p>
    <w:p w:rsidR="00D638FB" w:rsidRPr="00143C80" w:rsidRDefault="00D638FB" w:rsidP="00D638FB">
      <w:pPr>
        <w:spacing w:line="360" w:lineRule="auto"/>
        <w:rPr>
          <w:sz w:val="20"/>
          <w:szCs w:val="20"/>
        </w:rPr>
      </w:pPr>
      <w:r w:rsidRPr="00143C80">
        <w:rPr>
          <w:sz w:val="20"/>
          <w:szCs w:val="20"/>
        </w:rPr>
        <w:t>Варианты ответа на вопрос № 1 (№ 3):</w:t>
      </w:r>
    </w:p>
    <w:p w:rsidR="00D638FB" w:rsidRPr="00143C80" w:rsidRDefault="00D638FB" w:rsidP="00D638FB">
      <w:pPr>
        <w:spacing w:line="360" w:lineRule="auto"/>
        <w:rPr>
          <w:sz w:val="20"/>
          <w:szCs w:val="20"/>
        </w:rPr>
      </w:pPr>
      <w:r w:rsidRPr="00143C80">
        <w:rPr>
          <w:sz w:val="20"/>
          <w:szCs w:val="20"/>
        </w:rPr>
        <w:t xml:space="preserve">1 Решение проблемы в пользу собственных интересов без учета интересов партнера – «пойти домой играть», </w:t>
      </w:r>
    </w:p>
    <w:p w:rsidR="00D638FB" w:rsidRPr="00143C80" w:rsidRDefault="00D638FB" w:rsidP="00D638FB">
      <w:pPr>
        <w:spacing w:line="360" w:lineRule="auto"/>
        <w:rPr>
          <w:sz w:val="20"/>
          <w:szCs w:val="20"/>
        </w:rPr>
      </w:pPr>
      <w:r w:rsidRPr="00143C80">
        <w:rPr>
          <w:sz w:val="20"/>
          <w:szCs w:val="20"/>
        </w:rPr>
        <w:t xml:space="preserve">2- Стремление к реализации собственных интересов с учетом интересов других - найти кого-то, кто поможет Олегу, взять Олега к себе в гости поиграть в компьютер; </w:t>
      </w:r>
    </w:p>
    <w:p w:rsidR="00D638FB" w:rsidRPr="00143C80" w:rsidRDefault="00D638FB" w:rsidP="00D638FB">
      <w:pPr>
        <w:spacing w:line="360" w:lineRule="auto"/>
        <w:rPr>
          <w:sz w:val="20"/>
          <w:szCs w:val="20"/>
        </w:rPr>
      </w:pPr>
      <w:r w:rsidRPr="00143C80">
        <w:rPr>
          <w:sz w:val="20"/>
          <w:szCs w:val="20"/>
        </w:rPr>
        <w:t>3 – Отказ от собственных интересов в пользу интересов других, нуждающихся в помощи – «остаться и помочь,  если в портфеле что-то очень важное», «если больше некому помочь найти»</w:t>
      </w:r>
    </w:p>
    <w:p w:rsidR="00D638FB" w:rsidRPr="00143C80" w:rsidRDefault="00D638FB" w:rsidP="00D638FB">
      <w:pPr>
        <w:spacing w:line="360" w:lineRule="auto"/>
        <w:rPr>
          <w:sz w:val="20"/>
          <w:szCs w:val="20"/>
        </w:rPr>
      </w:pPr>
      <w:r w:rsidRPr="00143C80">
        <w:rPr>
          <w:sz w:val="20"/>
          <w:szCs w:val="20"/>
        </w:rPr>
        <w:t xml:space="preserve"> </w:t>
      </w:r>
      <w:r w:rsidRPr="00143C80">
        <w:rPr>
          <w:i/>
          <w:sz w:val="20"/>
          <w:szCs w:val="20"/>
        </w:rPr>
        <w:t xml:space="preserve">Уровни </w:t>
      </w:r>
      <w:r w:rsidRPr="00143C80">
        <w:rPr>
          <w:sz w:val="20"/>
          <w:szCs w:val="20"/>
        </w:rPr>
        <w:t>развития моральных суждений:</w:t>
      </w:r>
    </w:p>
    <w:p w:rsidR="00D638FB" w:rsidRPr="00143C80" w:rsidRDefault="00D638FB" w:rsidP="00D638FB">
      <w:pPr>
        <w:spacing w:line="360" w:lineRule="auto"/>
        <w:rPr>
          <w:sz w:val="20"/>
          <w:szCs w:val="20"/>
        </w:rPr>
      </w:pPr>
      <w:r w:rsidRPr="00143C80">
        <w:rPr>
          <w:sz w:val="20"/>
          <w:szCs w:val="20"/>
        </w:rPr>
        <w:t>Варианты ответов на вопрос № 2:</w:t>
      </w:r>
    </w:p>
    <w:p w:rsidR="00D638FB" w:rsidRPr="00143C80" w:rsidRDefault="00D638FB" w:rsidP="00D638FB">
      <w:pPr>
        <w:spacing w:line="360" w:lineRule="auto"/>
        <w:rPr>
          <w:sz w:val="20"/>
          <w:szCs w:val="20"/>
        </w:rPr>
      </w:pPr>
      <w:r w:rsidRPr="00143C80">
        <w:rPr>
          <w:sz w:val="20"/>
          <w:szCs w:val="20"/>
        </w:rPr>
        <w:t>1- стадия власти и авторитета – («Олег  побьет, если Антон не поможет», «Антон уйдет, потому что дома будут ругать, если он задержится в школе»);</w:t>
      </w:r>
    </w:p>
    <w:p w:rsidR="00D638FB" w:rsidRPr="00143C80" w:rsidRDefault="00D638FB" w:rsidP="00D638FB">
      <w:pPr>
        <w:spacing w:line="360" w:lineRule="auto"/>
        <w:rPr>
          <w:sz w:val="20"/>
          <w:szCs w:val="20"/>
        </w:rPr>
      </w:pPr>
      <w:r w:rsidRPr="00143C80">
        <w:rPr>
          <w:sz w:val="20"/>
          <w:szCs w:val="20"/>
        </w:rPr>
        <w:t>2-  стадия инструментального обмена – («в следующий раз Олег поможет Антону»,  «нет, Антон уйдет, потому что  Олег раньше ему не помогал»);</w:t>
      </w:r>
    </w:p>
    <w:p w:rsidR="00D638FB" w:rsidRPr="00143C80" w:rsidRDefault="00D638FB" w:rsidP="00D638FB">
      <w:pPr>
        <w:spacing w:line="360" w:lineRule="auto"/>
        <w:rPr>
          <w:sz w:val="20"/>
          <w:szCs w:val="20"/>
        </w:rPr>
      </w:pPr>
      <w:r w:rsidRPr="00143C80">
        <w:rPr>
          <w:sz w:val="20"/>
          <w:szCs w:val="20"/>
        </w:rPr>
        <w:t>3 – стадия межличностной конформности и сохранения хороших отношений («Олег друг, приятель, друзья должны помогать» и наоборот);</w:t>
      </w:r>
    </w:p>
    <w:p w:rsidR="00D638FB" w:rsidRPr="00143C80" w:rsidRDefault="00D638FB" w:rsidP="00D638FB">
      <w:pPr>
        <w:spacing w:line="360" w:lineRule="auto"/>
        <w:rPr>
          <w:sz w:val="20"/>
          <w:szCs w:val="20"/>
        </w:rPr>
      </w:pPr>
      <w:r w:rsidRPr="00143C80">
        <w:rPr>
          <w:sz w:val="20"/>
          <w:szCs w:val="20"/>
        </w:rPr>
        <w:t xml:space="preserve">4 – стадия «закона и порядка» («люди должны помогать друг другу»). </w:t>
      </w:r>
    </w:p>
    <w:p w:rsidR="00D638FB" w:rsidRPr="00143C80" w:rsidRDefault="00D638FB" w:rsidP="00D638FB">
      <w:pPr>
        <w:spacing w:line="360" w:lineRule="auto"/>
        <w:jc w:val="center"/>
        <w:rPr>
          <w:i/>
          <w:sz w:val="20"/>
          <w:szCs w:val="20"/>
        </w:rPr>
      </w:pPr>
      <w:r w:rsidRPr="00143C80">
        <w:rPr>
          <w:i/>
          <w:sz w:val="20"/>
          <w:szCs w:val="20"/>
        </w:rPr>
        <w:t>Анкета «Оцени поступок»</w:t>
      </w:r>
    </w:p>
    <w:p w:rsidR="00D638FB" w:rsidRPr="00143C80" w:rsidRDefault="00D638FB" w:rsidP="00D638FB">
      <w:pPr>
        <w:spacing w:line="360" w:lineRule="auto"/>
        <w:jc w:val="center"/>
        <w:rPr>
          <w:i/>
          <w:sz w:val="20"/>
          <w:szCs w:val="20"/>
        </w:rPr>
      </w:pPr>
      <w:r w:rsidRPr="00143C80">
        <w:rPr>
          <w:i/>
          <w:sz w:val="20"/>
          <w:szCs w:val="20"/>
        </w:rPr>
        <w:t>(дифференциация конвенциональных и моральных норм,</w:t>
      </w:r>
    </w:p>
    <w:p w:rsidR="00D638FB" w:rsidRPr="00143C80" w:rsidRDefault="00D638FB" w:rsidP="00D638FB">
      <w:pPr>
        <w:spacing w:line="360" w:lineRule="auto"/>
        <w:jc w:val="center"/>
        <w:rPr>
          <w:i/>
          <w:sz w:val="20"/>
          <w:szCs w:val="20"/>
        </w:rPr>
      </w:pPr>
      <w:r w:rsidRPr="00143C80">
        <w:rPr>
          <w:i/>
          <w:sz w:val="20"/>
          <w:szCs w:val="20"/>
        </w:rPr>
        <w:t xml:space="preserve"> по Э.Туриэлю в модификации Е.А.Кургановой и О.А.Карабановой, 2004)</w:t>
      </w:r>
    </w:p>
    <w:p w:rsidR="00D638FB" w:rsidRPr="00143C80" w:rsidRDefault="00D638FB" w:rsidP="00D638FB">
      <w:pPr>
        <w:spacing w:line="360" w:lineRule="auto"/>
        <w:rPr>
          <w:sz w:val="20"/>
          <w:szCs w:val="20"/>
        </w:rPr>
      </w:pPr>
      <w:r w:rsidRPr="00143C80">
        <w:rPr>
          <w:i/>
          <w:sz w:val="20"/>
          <w:szCs w:val="20"/>
        </w:rPr>
        <w:t xml:space="preserve">Цель: </w:t>
      </w:r>
      <w:r w:rsidRPr="00143C80">
        <w:rPr>
          <w:sz w:val="20"/>
          <w:szCs w:val="20"/>
        </w:rPr>
        <w:t>выявление степени дифференциации конвенциональных и моральных норм.</w:t>
      </w:r>
    </w:p>
    <w:p w:rsidR="00D638FB" w:rsidRPr="00143C80" w:rsidRDefault="00D638FB" w:rsidP="00D638FB">
      <w:pPr>
        <w:spacing w:line="360" w:lineRule="auto"/>
        <w:rPr>
          <w:sz w:val="20"/>
          <w:szCs w:val="20"/>
        </w:rPr>
      </w:pPr>
      <w:r w:rsidRPr="00143C80">
        <w:rPr>
          <w:i/>
          <w:sz w:val="20"/>
          <w:szCs w:val="20"/>
        </w:rPr>
        <w:t xml:space="preserve">Оцениваемые УУД: </w:t>
      </w:r>
      <w:r w:rsidRPr="00143C80">
        <w:rPr>
          <w:sz w:val="20"/>
          <w:szCs w:val="20"/>
        </w:rPr>
        <w:t>выделение морального содержания действий и ситуаций.</w:t>
      </w:r>
    </w:p>
    <w:p w:rsidR="00D638FB" w:rsidRPr="00143C80" w:rsidRDefault="00D638FB" w:rsidP="00D638FB">
      <w:pPr>
        <w:spacing w:line="360" w:lineRule="auto"/>
        <w:rPr>
          <w:sz w:val="20"/>
          <w:szCs w:val="20"/>
        </w:rPr>
      </w:pPr>
      <w:r w:rsidRPr="00143C80">
        <w:rPr>
          <w:i/>
          <w:sz w:val="20"/>
          <w:szCs w:val="20"/>
        </w:rPr>
        <w:t xml:space="preserve">Возраст: </w:t>
      </w:r>
      <w:r w:rsidR="00A92577" w:rsidRPr="00143C80">
        <w:rPr>
          <w:sz w:val="20"/>
          <w:szCs w:val="20"/>
        </w:rPr>
        <w:t>обучающиеся начального общего образования.</w:t>
      </w:r>
    </w:p>
    <w:p w:rsidR="00D638FB" w:rsidRPr="00143C80" w:rsidRDefault="00D638FB" w:rsidP="00D638FB">
      <w:pPr>
        <w:spacing w:line="360" w:lineRule="auto"/>
        <w:rPr>
          <w:sz w:val="20"/>
          <w:szCs w:val="20"/>
        </w:rPr>
      </w:pPr>
      <w:r w:rsidRPr="00143C80">
        <w:rPr>
          <w:i/>
          <w:sz w:val="20"/>
          <w:szCs w:val="20"/>
        </w:rPr>
        <w:t>Форма (ситуация оценивания) –</w:t>
      </w:r>
      <w:r w:rsidRPr="00143C80">
        <w:rPr>
          <w:sz w:val="20"/>
          <w:szCs w:val="20"/>
        </w:rPr>
        <w:t xml:space="preserve"> фронтальное анкетирование</w:t>
      </w:r>
      <w:r w:rsidR="00A92577" w:rsidRPr="00143C80">
        <w:rPr>
          <w:sz w:val="20"/>
          <w:szCs w:val="20"/>
        </w:rPr>
        <w:t>.</w:t>
      </w:r>
    </w:p>
    <w:p w:rsidR="00D638FB" w:rsidRPr="00143C80" w:rsidRDefault="00D638FB" w:rsidP="00D638FB">
      <w:pPr>
        <w:spacing w:line="360" w:lineRule="auto"/>
        <w:rPr>
          <w:sz w:val="20"/>
          <w:szCs w:val="20"/>
        </w:rPr>
      </w:pPr>
      <w:r w:rsidRPr="00143C80">
        <w:rPr>
          <w:sz w:val="20"/>
          <w:szCs w:val="20"/>
        </w:rPr>
        <w:lastRenderedPageBreak/>
        <w:t>Детям предлагалось оценить поступок мальчика (девочки, причем ребенок оценивал поступок сверстника своего пола), выбрав один из четыр</w:t>
      </w:r>
      <w:r w:rsidR="00A92577" w:rsidRPr="00143C80">
        <w:rPr>
          <w:sz w:val="20"/>
          <w:szCs w:val="20"/>
        </w:rPr>
        <w:t xml:space="preserve">ех вариантов оценки: </w:t>
      </w:r>
      <w:r w:rsidRPr="00143C80">
        <w:rPr>
          <w:sz w:val="20"/>
          <w:szCs w:val="20"/>
        </w:rPr>
        <w:t>1 балл - так делать можно,   2 балла - так делать иногда можно,  3 балла - так делать нельзя, 4 балла - так делать нельзя ни в коем случае.</w:t>
      </w:r>
    </w:p>
    <w:p w:rsidR="00D638FB" w:rsidRPr="00143C80" w:rsidRDefault="00D638FB" w:rsidP="00D638FB">
      <w:pPr>
        <w:spacing w:line="360" w:lineRule="auto"/>
        <w:ind w:firstLine="567"/>
        <w:rPr>
          <w:sz w:val="20"/>
          <w:szCs w:val="20"/>
        </w:rPr>
      </w:pPr>
      <w:r w:rsidRPr="00143C80">
        <w:rPr>
          <w:sz w:val="20"/>
          <w:szCs w:val="20"/>
        </w:rPr>
        <w:t xml:space="preserve">Инструкция: «Ребята, сейчас вам предстоит оценивать разные поступки таких же, как вы, мальчиков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 </w:t>
      </w:r>
    </w:p>
    <w:p w:rsidR="00D638FB" w:rsidRPr="00143C80" w:rsidRDefault="00D638FB" w:rsidP="00D638FB">
      <w:pPr>
        <w:spacing w:line="360" w:lineRule="auto"/>
        <w:ind w:firstLine="567"/>
        <w:rPr>
          <w:sz w:val="20"/>
          <w:szCs w:val="20"/>
        </w:rPr>
      </w:pPr>
      <w:r w:rsidRPr="00143C80">
        <w:rPr>
          <w:sz w:val="20"/>
          <w:szCs w:val="20"/>
        </w:rPr>
        <w:t>Процедура проведения задания занимала от 10 до 20 минут, в зависимости от возраста детей.</w:t>
      </w:r>
    </w:p>
    <w:p w:rsidR="00D638FB" w:rsidRPr="00143C80" w:rsidRDefault="00D638FB" w:rsidP="00D638FB">
      <w:pPr>
        <w:pStyle w:val="32"/>
        <w:rPr>
          <w:sz w:val="20"/>
          <w:szCs w:val="20"/>
        </w:rPr>
      </w:pPr>
      <w:r w:rsidRPr="00143C80">
        <w:rPr>
          <w:bCs/>
          <w:sz w:val="20"/>
          <w:szCs w:val="20"/>
        </w:rPr>
        <w:t>В таблице</w:t>
      </w:r>
      <w:r w:rsidRPr="00143C80">
        <w:rPr>
          <w:sz w:val="20"/>
          <w:szCs w:val="20"/>
        </w:rPr>
        <w:t xml:space="preserve"> 2 представлены конвенциональные и моральные нормы (по Туриэлю). </w:t>
      </w:r>
    </w:p>
    <w:tbl>
      <w:tblPr>
        <w:tblW w:w="9523" w:type="dxa"/>
        <w:tblCellMar>
          <w:left w:w="0" w:type="dxa"/>
          <w:right w:w="0" w:type="dxa"/>
        </w:tblCellMar>
        <w:tblLook w:val="0000" w:firstRow="0" w:lastRow="0" w:firstColumn="0" w:lastColumn="0" w:noHBand="0" w:noVBand="0"/>
      </w:tblPr>
      <w:tblGrid>
        <w:gridCol w:w="1991"/>
        <w:gridCol w:w="2619"/>
        <w:gridCol w:w="2527"/>
        <w:gridCol w:w="2386"/>
      </w:tblGrid>
      <w:tr w:rsidR="00D638FB" w:rsidRPr="00143C80">
        <w:trPr>
          <w:cantSplit/>
          <w:trHeight w:val="322"/>
        </w:trPr>
        <w:tc>
          <w:tcPr>
            <w:tcW w:w="1991"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Вид социальных норм</w:t>
            </w:r>
          </w:p>
        </w:tc>
        <w:tc>
          <w:tcPr>
            <w:tcW w:w="2619"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категории конвенциональных  норм</w:t>
            </w:r>
          </w:p>
        </w:tc>
        <w:tc>
          <w:tcPr>
            <w:tcW w:w="252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конвенциональные  нормы</w:t>
            </w:r>
          </w:p>
        </w:tc>
        <w:tc>
          <w:tcPr>
            <w:tcW w:w="238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мини-ситуации  нарушения конвенциональных  норм</w:t>
            </w:r>
          </w:p>
        </w:tc>
      </w:tr>
      <w:tr w:rsidR="00D638FB" w:rsidRPr="00143C80">
        <w:trPr>
          <w:cantSplit/>
          <w:trHeight w:val="322"/>
        </w:trPr>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1991" w:type="dxa"/>
            <w:vMerge w:val="restart"/>
            <w:tcBorders>
              <w:top w:val="single" w:sz="4" w:space="0" w:color="auto"/>
              <w:left w:val="single" w:sz="4" w:space="0" w:color="auto"/>
              <w:bottom w:val="single" w:sz="4" w:space="0" w:color="auto"/>
              <w:right w:val="single" w:sz="4" w:space="0" w:color="000000"/>
            </w:tcBorders>
            <w:tcMar>
              <w:top w:w="20" w:type="dxa"/>
              <w:left w:w="20" w:type="dxa"/>
              <w:bottom w:w="0" w:type="dxa"/>
              <w:right w:w="20" w:type="dxa"/>
            </w:tcMar>
          </w:tcPr>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конвенциональные нормы</w:t>
            </w:r>
          </w:p>
        </w:tc>
        <w:tc>
          <w:tcPr>
            <w:tcW w:w="2619"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ритуально - этикетные</w:t>
            </w:r>
          </w:p>
        </w:tc>
        <w:tc>
          <w:tcPr>
            <w:tcW w:w="252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D638FB" w:rsidRPr="00143C80" w:rsidRDefault="00D638FB" w:rsidP="00FC7DBC">
            <w:pPr>
              <w:numPr>
                <w:ilvl w:val="0"/>
                <w:numId w:val="129"/>
              </w:numPr>
              <w:tabs>
                <w:tab w:val="clear" w:pos="720"/>
                <w:tab w:val="num" w:pos="352"/>
                <w:tab w:val="num" w:pos="1440"/>
                <w:tab w:val="num" w:pos="1560"/>
              </w:tabs>
              <w:ind w:left="410"/>
              <w:jc w:val="left"/>
              <w:rPr>
                <w:sz w:val="20"/>
                <w:szCs w:val="20"/>
              </w:rPr>
            </w:pPr>
            <w:r w:rsidRPr="00143C80">
              <w:rPr>
                <w:sz w:val="20"/>
                <w:szCs w:val="20"/>
              </w:rPr>
              <w:t xml:space="preserve">культура внешнего вида, </w:t>
            </w:r>
          </w:p>
          <w:p w:rsidR="00D638FB" w:rsidRPr="00143C80" w:rsidRDefault="00D638FB" w:rsidP="00FC7DBC">
            <w:pPr>
              <w:numPr>
                <w:ilvl w:val="0"/>
                <w:numId w:val="129"/>
              </w:numPr>
              <w:tabs>
                <w:tab w:val="clear" w:pos="720"/>
                <w:tab w:val="num" w:pos="352"/>
                <w:tab w:val="num" w:pos="1440"/>
                <w:tab w:val="num" w:pos="1560"/>
              </w:tabs>
              <w:ind w:left="410"/>
              <w:jc w:val="left"/>
              <w:rPr>
                <w:sz w:val="20"/>
                <w:szCs w:val="20"/>
              </w:rPr>
            </w:pPr>
            <w:r w:rsidRPr="00143C80">
              <w:rPr>
                <w:sz w:val="20"/>
                <w:szCs w:val="20"/>
              </w:rPr>
              <w:t xml:space="preserve">поведение за столом, </w:t>
            </w:r>
          </w:p>
          <w:p w:rsidR="00D638FB" w:rsidRPr="00143C80" w:rsidRDefault="00D638FB" w:rsidP="00FC7DBC">
            <w:pPr>
              <w:numPr>
                <w:ilvl w:val="0"/>
                <w:numId w:val="129"/>
              </w:numPr>
              <w:tabs>
                <w:tab w:val="clear" w:pos="720"/>
                <w:tab w:val="num" w:pos="352"/>
                <w:tab w:val="num" w:pos="1440"/>
              </w:tabs>
              <w:ind w:left="410"/>
              <w:jc w:val="left"/>
              <w:rPr>
                <w:sz w:val="20"/>
                <w:szCs w:val="20"/>
              </w:rPr>
            </w:pPr>
            <w:r w:rsidRPr="00143C80">
              <w:rPr>
                <w:sz w:val="20"/>
                <w:szCs w:val="20"/>
              </w:rPr>
              <w:t>правила и формы обращения в семье</w:t>
            </w:r>
          </w:p>
        </w:tc>
        <w:tc>
          <w:tcPr>
            <w:tcW w:w="238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D638FB" w:rsidRPr="00143C80" w:rsidRDefault="00D638FB" w:rsidP="00FC7DBC">
            <w:pPr>
              <w:numPr>
                <w:ilvl w:val="0"/>
                <w:numId w:val="129"/>
              </w:numPr>
              <w:tabs>
                <w:tab w:val="clear" w:pos="720"/>
                <w:tab w:val="num" w:pos="234"/>
                <w:tab w:val="num" w:pos="1440"/>
              </w:tabs>
              <w:ind w:left="262" w:hanging="180"/>
              <w:jc w:val="left"/>
              <w:rPr>
                <w:sz w:val="20"/>
                <w:szCs w:val="20"/>
              </w:rPr>
            </w:pPr>
            <w:r w:rsidRPr="00143C80">
              <w:rPr>
                <w:sz w:val="20"/>
                <w:szCs w:val="20"/>
              </w:rPr>
              <w:t>не почистил зубы;</w:t>
            </w:r>
          </w:p>
          <w:p w:rsidR="00D638FB" w:rsidRPr="00143C80" w:rsidRDefault="00D638FB" w:rsidP="00FC7DBC">
            <w:pPr>
              <w:numPr>
                <w:ilvl w:val="0"/>
                <w:numId w:val="129"/>
              </w:numPr>
              <w:tabs>
                <w:tab w:val="clear" w:pos="720"/>
                <w:tab w:val="num" w:pos="234"/>
                <w:tab w:val="num" w:pos="1440"/>
              </w:tabs>
              <w:ind w:left="262" w:hanging="180"/>
              <w:jc w:val="left"/>
              <w:rPr>
                <w:sz w:val="20"/>
                <w:szCs w:val="20"/>
              </w:rPr>
            </w:pPr>
            <w:r w:rsidRPr="00143C80">
              <w:rPr>
                <w:sz w:val="20"/>
                <w:szCs w:val="20"/>
              </w:rPr>
              <w:t>пришел в грязной одежде в школу;</w:t>
            </w:r>
          </w:p>
          <w:p w:rsidR="00D638FB" w:rsidRPr="00143C80" w:rsidRDefault="00D638FB" w:rsidP="00FC7DBC">
            <w:pPr>
              <w:numPr>
                <w:ilvl w:val="0"/>
                <w:numId w:val="129"/>
              </w:numPr>
              <w:tabs>
                <w:tab w:val="clear" w:pos="720"/>
                <w:tab w:val="num" w:pos="234"/>
                <w:tab w:val="num" w:pos="1440"/>
              </w:tabs>
              <w:ind w:left="262" w:hanging="180"/>
              <w:jc w:val="left"/>
              <w:rPr>
                <w:sz w:val="20"/>
                <w:szCs w:val="20"/>
              </w:rPr>
            </w:pPr>
            <w:r w:rsidRPr="00143C80">
              <w:rPr>
                <w:sz w:val="20"/>
                <w:szCs w:val="20"/>
              </w:rPr>
              <w:t>накрошил на столе;</w:t>
            </w:r>
          </w:p>
          <w:p w:rsidR="00D638FB" w:rsidRPr="00143C80" w:rsidRDefault="00D638FB" w:rsidP="00FC7DBC">
            <w:pPr>
              <w:numPr>
                <w:ilvl w:val="0"/>
                <w:numId w:val="129"/>
              </w:numPr>
              <w:tabs>
                <w:tab w:val="clear" w:pos="720"/>
                <w:tab w:val="num" w:pos="234"/>
                <w:tab w:val="num" w:pos="1440"/>
              </w:tabs>
              <w:ind w:left="262" w:hanging="180"/>
              <w:jc w:val="left"/>
              <w:rPr>
                <w:sz w:val="20"/>
                <w:szCs w:val="20"/>
              </w:rPr>
            </w:pPr>
            <w:r w:rsidRPr="00143C80">
              <w:rPr>
                <w:sz w:val="20"/>
                <w:szCs w:val="20"/>
              </w:rPr>
              <w:t>ушел на улицу без разрешения;</w:t>
            </w: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2619" w:type="dxa"/>
            <w:vMerge w:val="restart"/>
            <w:tcBorders>
              <w:top w:val="single" w:sz="4" w:space="0" w:color="auto"/>
              <w:left w:val="single" w:sz="4" w:space="0" w:color="auto"/>
              <w:bottom w:val="single" w:sz="4" w:space="0" w:color="auto"/>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организационно – административные</w:t>
            </w:r>
          </w:p>
        </w:tc>
        <w:tc>
          <w:tcPr>
            <w:tcW w:w="2527" w:type="dxa"/>
            <w:vMerge w:val="restart"/>
            <w:tcBorders>
              <w:top w:val="single" w:sz="4" w:space="0" w:color="auto"/>
              <w:left w:val="single" w:sz="4" w:space="0" w:color="auto"/>
              <w:bottom w:val="single" w:sz="4" w:space="0" w:color="auto"/>
              <w:right w:val="single" w:sz="4" w:space="0" w:color="000000"/>
            </w:tcBorders>
            <w:tcMar>
              <w:top w:w="20" w:type="dxa"/>
              <w:left w:w="20" w:type="dxa"/>
              <w:bottom w:w="0" w:type="dxa"/>
              <w:right w:w="20" w:type="dxa"/>
            </w:tcMar>
          </w:tcPr>
          <w:p w:rsidR="00D638FB" w:rsidRPr="00143C80" w:rsidRDefault="00D638FB" w:rsidP="00FC7DBC">
            <w:pPr>
              <w:numPr>
                <w:ilvl w:val="0"/>
                <w:numId w:val="130"/>
              </w:numPr>
              <w:tabs>
                <w:tab w:val="clear" w:pos="780"/>
                <w:tab w:val="num" w:pos="352"/>
                <w:tab w:val="num" w:pos="1800"/>
              </w:tabs>
              <w:ind w:left="410"/>
              <w:jc w:val="left"/>
              <w:rPr>
                <w:sz w:val="20"/>
                <w:szCs w:val="20"/>
              </w:rPr>
            </w:pPr>
            <w:r w:rsidRPr="00143C80">
              <w:rPr>
                <w:sz w:val="20"/>
                <w:szCs w:val="20"/>
              </w:rPr>
              <w:t>правила поведения в школе,</w:t>
            </w:r>
          </w:p>
          <w:p w:rsidR="00D638FB" w:rsidRPr="00143C80" w:rsidRDefault="00D638FB" w:rsidP="00FC7DBC">
            <w:pPr>
              <w:numPr>
                <w:ilvl w:val="0"/>
                <w:numId w:val="130"/>
              </w:numPr>
              <w:tabs>
                <w:tab w:val="clear" w:pos="780"/>
                <w:tab w:val="num" w:pos="352"/>
                <w:tab w:val="num" w:pos="1800"/>
              </w:tabs>
              <w:ind w:left="410"/>
              <w:jc w:val="left"/>
              <w:rPr>
                <w:sz w:val="20"/>
                <w:szCs w:val="20"/>
              </w:rPr>
            </w:pPr>
            <w:r w:rsidRPr="00143C80">
              <w:rPr>
                <w:sz w:val="20"/>
                <w:szCs w:val="20"/>
              </w:rPr>
              <w:t>правила поведения на улице,</w:t>
            </w:r>
          </w:p>
          <w:p w:rsidR="00D638FB" w:rsidRPr="00143C80" w:rsidRDefault="00D638FB" w:rsidP="00FC7DBC">
            <w:pPr>
              <w:numPr>
                <w:ilvl w:val="0"/>
                <w:numId w:val="130"/>
              </w:numPr>
              <w:tabs>
                <w:tab w:val="clear" w:pos="780"/>
                <w:tab w:val="num" w:pos="352"/>
                <w:tab w:val="num" w:pos="1800"/>
              </w:tabs>
              <w:ind w:left="410"/>
              <w:jc w:val="left"/>
              <w:rPr>
                <w:sz w:val="20"/>
                <w:szCs w:val="20"/>
              </w:rPr>
            </w:pPr>
            <w:r w:rsidRPr="00143C80">
              <w:rPr>
                <w:sz w:val="20"/>
                <w:szCs w:val="20"/>
              </w:rPr>
              <w:t>правила поведения в общественных местах,</w:t>
            </w:r>
          </w:p>
        </w:tc>
        <w:tc>
          <w:tcPr>
            <w:tcW w:w="2386" w:type="dxa"/>
            <w:vMerge w:val="restart"/>
            <w:tcBorders>
              <w:top w:val="single" w:sz="4" w:space="0" w:color="auto"/>
              <w:left w:val="single" w:sz="4" w:space="0" w:color="auto"/>
              <w:bottom w:val="single" w:sz="4" w:space="0" w:color="auto"/>
              <w:right w:val="single" w:sz="4" w:space="0" w:color="000000"/>
            </w:tcBorders>
            <w:tcMar>
              <w:top w:w="20" w:type="dxa"/>
              <w:left w:w="20" w:type="dxa"/>
              <w:bottom w:w="0" w:type="dxa"/>
              <w:right w:w="20" w:type="dxa"/>
            </w:tcMar>
          </w:tcPr>
          <w:p w:rsidR="00D638FB" w:rsidRPr="00143C80" w:rsidRDefault="00D638FB" w:rsidP="00FC7DBC">
            <w:pPr>
              <w:numPr>
                <w:ilvl w:val="0"/>
                <w:numId w:val="131"/>
              </w:numPr>
              <w:tabs>
                <w:tab w:val="clear" w:pos="780"/>
                <w:tab w:val="num" w:pos="234"/>
                <w:tab w:val="num" w:pos="1440"/>
              </w:tabs>
              <w:ind w:left="262" w:hanging="180"/>
              <w:jc w:val="left"/>
              <w:rPr>
                <w:sz w:val="20"/>
                <w:szCs w:val="20"/>
              </w:rPr>
            </w:pPr>
            <w:r w:rsidRPr="00143C80">
              <w:rPr>
                <w:sz w:val="20"/>
                <w:szCs w:val="20"/>
              </w:rPr>
              <w:t>вставал без разрешения на уроке;</w:t>
            </w:r>
          </w:p>
          <w:p w:rsidR="00D638FB" w:rsidRPr="00143C80" w:rsidRDefault="00D638FB" w:rsidP="00FC7DBC">
            <w:pPr>
              <w:numPr>
                <w:ilvl w:val="0"/>
                <w:numId w:val="131"/>
              </w:numPr>
              <w:tabs>
                <w:tab w:val="clear" w:pos="780"/>
                <w:tab w:val="num" w:pos="234"/>
                <w:tab w:val="num" w:pos="1440"/>
              </w:tabs>
              <w:ind w:left="262" w:hanging="180"/>
              <w:jc w:val="left"/>
              <w:rPr>
                <w:sz w:val="20"/>
                <w:szCs w:val="20"/>
              </w:rPr>
            </w:pPr>
            <w:r w:rsidRPr="00143C80">
              <w:rPr>
                <w:sz w:val="20"/>
                <w:szCs w:val="20"/>
              </w:rPr>
              <w:t>мусорил на улице;</w:t>
            </w:r>
          </w:p>
          <w:p w:rsidR="00D638FB" w:rsidRPr="00143C80" w:rsidRDefault="00D638FB" w:rsidP="00FC7DBC">
            <w:pPr>
              <w:numPr>
                <w:ilvl w:val="0"/>
                <w:numId w:val="131"/>
              </w:numPr>
              <w:tabs>
                <w:tab w:val="clear" w:pos="780"/>
                <w:tab w:val="num" w:pos="234"/>
                <w:tab w:val="num" w:pos="1440"/>
              </w:tabs>
              <w:ind w:left="262" w:hanging="180"/>
              <w:jc w:val="left"/>
              <w:rPr>
                <w:sz w:val="20"/>
                <w:szCs w:val="20"/>
              </w:rPr>
            </w:pPr>
            <w:r w:rsidRPr="00143C80">
              <w:rPr>
                <w:sz w:val="20"/>
                <w:szCs w:val="20"/>
              </w:rPr>
              <w:t xml:space="preserve"> перешел дорогу в неположенном месте;</w:t>
            </w: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322"/>
        </w:trPr>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tc>
      </w:tr>
      <w:tr w:rsidR="00D638FB" w:rsidRPr="00143C80">
        <w:trPr>
          <w:cantSplit/>
          <w:trHeight w:val="255"/>
        </w:trPr>
        <w:tc>
          <w:tcPr>
            <w:tcW w:w="1991" w:type="dxa"/>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rPr>
                <w:sz w:val="20"/>
                <w:szCs w:val="20"/>
              </w:rPr>
            </w:pPr>
          </w:p>
          <w:p w:rsidR="00D638FB" w:rsidRPr="00143C80" w:rsidRDefault="00D638FB" w:rsidP="00382BF3">
            <w:pPr>
              <w:jc w:val="center"/>
              <w:rPr>
                <w:sz w:val="20"/>
                <w:szCs w:val="20"/>
              </w:rPr>
            </w:pPr>
            <w:r w:rsidRPr="00143C80">
              <w:rPr>
                <w:sz w:val="20"/>
                <w:szCs w:val="20"/>
              </w:rPr>
              <w:t>вид социальных норм</w:t>
            </w:r>
          </w:p>
        </w:tc>
        <w:tc>
          <w:tcPr>
            <w:tcW w:w="2619" w:type="dxa"/>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jc w:val="center"/>
              <w:rPr>
                <w:sz w:val="20"/>
                <w:szCs w:val="20"/>
              </w:rPr>
            </w:pPr>
            <w:r w:rsidRPr="00143C80">
              <w:rPr>
                <w:sz w:val="20"/>
                <w:szCs w:val="20"/>
              </w:rPr>
              <w:t>категория моральных норм (по Туриелю)</w:t>
            </w:r>
          </w:p>
        </w:tc>
        <w:tc>
          <w:tcPr>
            <w:tcW w:w="2527" w:type="dxa"/>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jc w:val="center"/>
              <w:rPr>
                <w:sz w:val="20"/>
                <w:szCs w:val="20"/>
              </w:rPr>
            </w:pPr>
            <w:r w:rsidRPr="00143C80">
              <w:rPr>
                <w:sz w:val="20"/>
                <w:szCs w:val="20"/>
              </w:rPr>
              <w:t>моральные нормы</w:t>
            </w:r>
          </w:p>
        </w:tc>
        <w:tc>
          <w:tcPr>
            <w:tcW w:w="2386" w:type="dxa"/>
            <w:tcBorders>
              <w:top w:val="single" w:sz="4" w:space="0" w:color="auto"/>
              <w:left w:val="single" w:sz="4" w:space="0" w:color="auto"/>
              <w:bottom w:val="single" w:sz="4" w:space="0" w:color="auto"/>
              <w:right w:val="single" w:sz="4" w:space="0" w:color="000000"/>
            </w:tcBorders>
            <w:vAlign w:val="center"/>
          </w:tcPr>
          <w:p w:rsidR="00D638FB" w:rsidRPr="00143C80" w:rsidRDefault="00D638FB" w:rsidP="00382BF3">
            <w:pPr>
              <w:jc w:val="center"/>
              <w:rPr>
                <w:sz w:val="20"/>
                <w:szCs w:val="20"/>
              </w:rPr>
            </w:pPr>
            <w:r w:rsidRPr="00143C80">
              <w:rPr>
                <w:sz w:val="20"/>
                <w:szCs w:val="20"/>
              </w:rPr>
              <w:t>мини-ситуации нарушения моральных норм</w:t>
            </w:r>
          </w:p>
        </w:tc>
      </w:tr>
      <w:tr w:rsidR="00D638FB" w:rsidRPr="00143C80">
        <w:trPr>
          <w:cantSplit/>
          <w:trHeight w:val="255"/>
        </w:trPr>
        <w:tc>
          <w:tcPr>
            <w:tcW w:w="1991" w:type="dxa"/>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jc w:val="center"/>
              <w:rPr>
                <w:sz w:val="20"/>
                <w:szCs w:val="20"/>
              </w:rPr>
            </w:pPr>
            <w:r w:rsidRPr="00143C80">
              <w:rPr>
                <w:sz w:val="20"/>
                <w:szCs w:val="20"/>
              </w:rPr>
              <w:t>моральные нормы</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2619" w:type="dxa"/>
            <w:tcBorders>
              <w:top w:val="single" w:sz="4" w:space="0" w:color="auto"/>
              <w:left w:val="single" w:sz="4" w:space="0" w:color="auto"/>
              <w:bottom w:val="single" w:sz="4" w:space="0" w:color="000000"/>
              <w:right w:val="single" w:sz="4" w:space="0" w:color="000000"/>
            </w:tcBorders>
          </w:tcPr>
          <w:p w:rsidR="00D638FB" w:rsidRPr="00143C80" w:rsidRDefault="00D638FB" w:rsidP="00382BF3">
            <w:pPr>
              <w:rPr>
                <w:sz w:val="20"/>
                <w:szCs w:val="20"/>
              </w:rPr>
            </w:pPr>
          </w:p>
          <w:p w:rsidR="00D638FB" w:rsidRPr="00143C80" w:rsidRDefault="00D638FB" w:rsidP="00382BF3">
            <w:pPr>
              <w:pStyle w:val="22"/>
              <w:rPr>
                <w:bCs/>
                <w:sz w:val="20"/>
                <w:szCs w:val="20"/>
                <w:lang w:eastAsia="ru-RU"/>
              </w:rPr>
            </w:pPr>
            <w:r w:rsidRPr="00143C80">
              <w:rPr>
                <w:bCs/>
                <w:sz w:val="20"/>
                <w:szCs w:val="20"/>
                <w:lang w:eastAsia="ru-RU"/>
              </w:rPr>
              <w:t>Нормы альтруизма</w:t>
            </w: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Нормы ответственности, справедливости и законности</w:t>
            </w:r>
          </w:p>
          <w:p w:rsidR="00D638FB" w:rsidRPr="00143C80" w:rsidRDefault="00D638FB" w:rsidP="00382BF3">
            <w:pPr>
              <w:jc w:val="center"/>
              <w:rPr>
                <w:sz w:val="20"/>
                <w:szCs w:val="20"/>
              </w:rPr>
            </w:pPr>
          </w:p>
          <w:p w:rsidR="00D638FB" w:rsidRPr="00143C80" w:rsidRDefault="00D638FB" w:rsidP="00382BF3">
            <w:pPr>
              <w:jc w:val="center"/>
              <w:rPr>
                <w:sz w:val="20"/>
                <w:szCs w:val="20"/>
              </w:rPr>
            </w:pPr>
          </w:p>
        </w:tc>
        <w:tc>
          <w:tcPr>
            <w:tcW w:w="2527" w:type="dxa"/>
            <w:tcBorders>
              <w:top w:val="single" w:sz="4" w:space="0" w:color="auto"/>
              <w:left w:val="single" w:sz="4" w:space="0" w:color="auto"/>
              <w:bottom w:val="single" w:sz="4" w:space="0" w:color="000000"/>
              <w:right w:val="single" w:sz="4" w:space="0" w:color="000000"/>
            </w:tcBorders>
          </w:tcPr>
          <w:p w:rsidR="00D638FB" w:rsidRPr="00143C80" w:rsidRDefault="00D638FB" w:rsidP="00FC7DBC">
            <w:pPr>
              <w:numPr>
                <w:ilvl w:val="0"/>
                <w:numId w:val="131"/>
              </w:numPr>
              <w:tabs>
                <w:tab w:val="clear" w:pos="780"/>
                <w:tab w:val="num" w:pos="372"/>
                <w:tab w:val="num" w:pos="1440"/>
              </w:tabs>
              <w:ind w:left="275" w:hanging="180"/>
              <w:jc w:val="left"/>
              <w:rPr>
                <w:sz w:val="20"/>
                <w:szCs w:val="20"/>
              </w:rPr>
            </w:pPr>
            <w:r w:rsidRPr="00143C80">
              <w:rPr>
                <w:sz w:val="20"/>
                <w:szCs w:val="20"/>
              </w:rPr>
              <w:t>норма помощи,</w:t>
            </w:r>
          </w:p>
          <w:p w:rsidR="00D638FB" w:rsidRPr="00143C80" w:rsidRDefault="00D638FB" w:rsidP="00FC7DBC">
            <w:pPr>
              <w:numPr>
                <w:ilvl w:val="0"/>
                <w:numId w:val="131"/>
              </w:numPr>
              <w:tabs>
                <w:tab w:val="clear" w:pos="780"/>
                <w:tab w:val="num" w:pos="372"/>
                <w:tab w:val="num" w:pos="1440"/>
              </w:tabs>
              <w:ind w:left="275" w:hanging="180"/>
              <w:jc w:val="left"/>
              <w:rPr>
                <w:sz w:val="20"/>
                <w:szCs w:val="20"/>
              </w:rPr>
            </w:pPr>
            <w:r w:rsidRPr="00143C80">
              <w:rPr>
                <w:sz w:val="20"/>
                <w:szCs w:val="20"/>
              </w:rPr>
              <w:t>норма щедрости,</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FC7DBC">
            <w:pPr>
              <w:numPr>
                <w:ilvl w:val="0"/>
                <w:numId w:val="131"/>
              </w:numPr>
              <w:tabs>
                <w:tab w:val="clear" w:pos="780"/>
                <w:tab w:val="num" w:pos="230"/>
                <w:tab w:val="num" w:pos="1440"/>
              </w:tabs>
              <w:ind w:left="275" w:hanging="180"/>
              <w:jc w:val="left"/>
              <w:rPr>
                <w:sz w:val="20"/>
                <w:szCs w:val="20"/>
              </w:rPr>
            </w:pPr>
            <w:r w:rsidRPr="00143C80">
              <w:rPr>
                <w:sz w:val="20"/>
                <w:szCs w:val="20"/>
              </w:rPr>
              <w:t>норма ответственности за нанесение материального ущерба</w:t>
            </w:r>
          </w:p>
        </w:tc>
        <w:tc>
          <w:tcPr>
            <w:tcW w:w="2386" w:type="dxa"/>
            <w:tcBorders>
              <w:top w:val="single" w:sz="4" w:space="0" w:color="auto"/>
              <w:left w:val="single" w:sz="4" w:space="0" w:color="auto"/>
              <w:bottom w:val="single" w:sz="4" w:space="0" w:color="000000"/>
              <w:right w:val="single" w:sz="4" w:space="0" w:color="000000"/>
            </w:tcBorders>
          </w:tcPr>
          <w:p w:rsidR="00D638FB" w:rsidRPr="00143C80" w:rsidRDefault="00D638FB" w:rsidP="00FC7DBC">
            <w:pPr>
              <w:numPr>
                <w:ilvl w:val="0"/>
                <w:numId w:val="131"/>
              </w:numPr>
              <w:tabs>
                <w:tab w:val="clear" w:pos="780"/>
                <w:tab w:val="num" w:pos="396"/>
                <w:tab w:val="num" w:pos="1440"/>
              </w:tabs>
              <w:ind w:left="360" w:hanging="180"/>
              <w:jc w:val="left"/>
              <w:rPr>
                <w:sz w:val="20"/>
                <w:szCs w:val="20"/>
              </w:rPr>
            </w:pPr>
            <w:r w:rsidRPr="00143C80">
              <w:rPr>
                <w:sz w:val="20"/>
                <w:szCs w:val="20"/>
              </w:rPr>
              <w:t xml:space="preserve">не предложил друзьям помощь в уборке класса; </w:t>
            </w:r>
          </w:p>
          <w:p w:rsidR="00D638FB" w:rsidRPr="00143C80" w:rsidRDefault="00D638FB" w:rsidP="00FC7DBC">
            <w:pPr>
              <w:numPr>
                <w:ilvl w:val="0"/>
                <w:numId w:val="131"/>
              </w:numPr>
              <w:tabs>
                <w:tab w:val="clear" w:pos="780"/>
                <w:tab w:val="num" w:pos="396"/>
                <w:tab w:val="num" w:pos="1440"/>
              </w:tabs>
              <w:ind w:left="360" w:hanging="180"/>
              <w:jc w:val="left"/>
              <w:rPr>
                <w:sz w:val="20"/>
                <w:szCs w:val="20"/>
              </w:rPr>
            </w:pPr>
            <w:r w:rsidRPr="00143C80">
              <w:rPr>
                <w:sz w:val="20"/>
                <w:szCs w:val="20"/>
              </w:rPr>
              <w:t>не угостил родителей конфетами;</w:t>
            </w:r>
          </w:p>
          <w:p w:rsidR="00D638FB" w:rsidRPr="00143C80" w:rsidRDefault="00D638FB" w:rsidP="00FC7DBC">
            <w:pPr>
              <w:numPr>
                <w:ilvl w:val="0"/>
                <w:numId w:val="131"/>
              </w:numPr>
              <w:tabs>
                <w:tab w:val="clear" w:pos="780"/>
                <w:tab w:val="num" w:pos="396"/>
                <w:tab w:val="num" w:pos="1440"/>
              </w:tabs>
              <w:ind w:left="360" w:hanging="180"/>
              <w:jc w:val="left"/>
              <w:rPr>
                <w:sz w:val="20"/>
                <w:szCs w:val="20"/>
              </w:rPr>
            </w:pPr>
            <w:r w:rsidRPr="00143C80">
              <w:rPr>
                <w:sz w:val="20"/>
                <w:szCs w:val="20"/>
              </w:rPr>
              <w:t>взял у друга книгу и порвал ее;</w:t>
            </w:r>
          </w:p>
        </w:tc>
      </w:tr>
    </w:tbl>
    <w:p w:rsidR="00D638FB" w:rsidRPr="00143C80" w:rsidRDefault="00D638FB" w:rsidP="00D638FB">
      <w:pPr>
        <w:rPr>
          <w:sz w:val="20"/>
          <w:szCs w:val="20"/>
        </w:rPr>
      </w:pPr>
    </w:p>
    <w:p w:rsidR="00D638FB" w:rsidRPr="00143C80" w:rsidRDefault="00D638FB" w:rsidP="00D638FB">
      <w:pPr>
        <w:spacing w:line="360" w:lineRule="auto"/>
        <w:ind w:firstLine="567"/>
        <w:rPr>
          <w:sz w:val="20"/>
          <w:szCs w:val="20"/>
        </w:rPr>
      </w:pPr>
      <w:r w:rsidRPr="00143C80">
        <w:rPr>
          <w:sz w:val="20"/>
          <w:szCs w:val="20"/>
        </w:rPr>
        <w:t xml:space="preserve">  Всего в предложенной анкете было представлено:</w:t>
      </w:r>
    </w:p>
    <w:p w:rsidR="00D638FB" w:rsidRPr="00143C80" w:rsidRDefault="00D638FB" w:rsidP="00FC7DBC">
      <w:pPr>
        <w:numPr>
          <w:ilvl w:val="1"/>
          <w:numId w:val="132"/>
        </w:numPr>
        <w:tabs>
          <w:tab w:val="num" w:pos="1418"/>
        </w:tabs>
        <w:spacing w:line="360" w:lineRule="auto"/>
        <w:ind w:left="1418" w:hanging="284"/>
        <w:rPr>
          <w:sz w:val="20"/>
          <w:szCs w:val="20"/>
        </w:rPr>
      </w:pPr>
      <w:r w:rsidRPr="00143C80">
        <w:rPr>
          <w:sz w:val="20"/>
          <w:szCs w:val="20"/>
        </w:rPr>
        <w:t>семь ситуаций, заключающих нарушение моральных норм (2. 4, 7, 10, 12, 14, 17)</w:t>
      </w:r>
    </w:p>
    <w:p w:rsidR="00D638FB" w:rsidRPr="00143C80" w:rsidRDefault="00D638FB" w:rsidP="00FC7DBC">
      <w:pPr>
        <w:numPr>
          <w:ilvl w:val="1"/>
          <w:numId w:val="132"/>
        </w:numPr>
        <w:tabs>
          <w:tab w:val="num" w:pos="1418"/>
        </w:tabs>
        <w:spacing w:line="360" w:lineRule="auto"/>
        <w:ind w:left="1418" w:hanging="284"/>
        <w:rPr>
          <w:sz w:val="20"/>
          <w:szCs w:val="20"/>
        </w:rPr>
      </w:pPr>
      <w:r w:rsidRPr="00143C80">
        <w:rPr>
          <w:sz w:val="20"/>
          <w:szCs w:val="20"/>
        </w:rPr>
        <w:t>семь ситуаций, заключающих нарушение конвенциональных норм (1, 3, 6, 9, 11, 13, 16,</w:t>
      </w:r>
    </w:p>
    <w:p w:rsidR="00D638FB" w:rsidRPr="00143C80" w:rsidRDefault="00D638FB" w:rsidP="00A92577">
      <w:pPr>
        <w:pStyle w:val="26"/>
        <w:spacing w:line="360" w:lineRule="auto"/>
        <w:ind w:firstLine="567"/>
        <w:rPr>
          <w:sz w:val="20"/>
          <w:szCs w:val="20"/>
        </w:rPr>
      </w:pPr>
      <w:r w:rsidRPr="00143C80">
        <w:rPr>
          <w:sz w:val="20"/>
          <w:szCs w:val="20"/>
        </w:rPr>
        <w:t>четыре нейтральные ситуации, не предусматривающие  моральной оценки (5, .15, 8, 18)</w:t>
      </w:r>
    </w:p>
    <w:tbl>
      <w:tblPr>
        <w:tblW w:w="9376" w:type="dxa"/>
        <w:tblCellMar>
          <w:left w:w="0" w:type="dxa"/>
          <w:right w:w="0" w:type="dxa"/>
        </w:tblCellMar>
        <w:tblLook w:val="0000" w:firstRow="0" w:lastRow="0" w:firstColumn="0" w:lastColumn="0" w:noHBand="0" w:noVBand="0"/>
      </w:tblPr>
      <w:tblGrid>
        <w:gridCol w:w="2147"/>
        <w:gridCol w:w="2551"/>
        <w:gridCol w:w="2410"/>
        <w:gridCol w:w="2268"/>
      </w:tblGrid>
      <w:tr w:rsidR="00D638FB" w:rsidRPr="00143C80">
        <w:trPr>
          <w:cantSplit/>
          <w:trHeight w:val="483"/>
        </w:trPr>
        <w:tc>
          <w:tcPr>
            <w:tcW w:w="214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lastRenderedPageBreak/>
              <w:t>1 балл </w:t>
            </w: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Так делать можно</w:t>
            </w:r>
          </w:p>
        </w:tc>
        <w:tc>
          <w:tcPr>
            <w:tcW w:w="2551"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2 балла</w:t>
            </w: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Так делать иногда можно </w:t>
            </w:r>
          </w:p>
        </w:tc>
        <w:tc>
          <w:tcPr>
            <w:tcW w:w="2410"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3 балла</w:t>
            </w: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Так делать нельзя </w:t>
            </w:r>
          </w:p>
        </w:tc>
        <w:tc>
          <w:tcPr>
            <w:tcW w:w="2268"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D638FB" w:rsidRPr="00143C80" w:rsidRDefault="00D638FB" w:rsidP="00382BF3">
            <w:pPr>
              <w:jc w:val="center"/>
              <w:rPr>
                <w:sz w:val="20"/>
                <w:szCs w:val="20"/>
              </w:rPr>
            </w:pPr>
            <w:r w:rsidRPr="00143C80">
              <w:rPr>
                <w:sz w:val="20"/>
                <w:szCs w:val="20"/>
              </w:rPr>
              <w:t>4 балла</w:t>
            </w:r>
          </w:p>
          <w:p w:rsidR="00D638FB" w:rsidRPr="00143C80" w:rsidRDefault="00D638FB" w:rsidP="00382BF3">
            <w:pPr>
              <w:jc w:val="center"/>
              <w:rPr>
                <w:sz w:val="20"/>
                <w:szCs w:val="20"/>
              </w:rPr>
            </w:pPr>
            <w:r w:rsidRPr="00143C80">
              <w:rPr>
                <w:sz w:val="20"/>
                <w:szCs w:val="20"/>
              </w:rPr>
              <w:t>Так делать нельзя ни в коем случае </w:t>
            </w:r>
          </w:p>
        </w:tc>
      </w:tr>
      <w:tr w:rsidR="00D638FB" w:rsidRPr="00143C80">
        <w:trPr>
          <w:cantSplit/>
          <w:trHeight w:val="322"/>
        </w:trPr>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D638FB" w:rsidRPr="00143C80" w:rsidRDefault="00D638FB" w:rsidP="00382BF3">
            <w:pPr>
              <w:rPr>
                <w:sz w:val="20"/>
                <w:szCs w:val="20"/>
              </w:rPr>
            </w:pPr>
          </w:p>
        </w:tc>
      </w:tr>
    </w:tbl>
    <w:p w:rsidR="00D638FB" w:rsidRPr="00143C80" w:rsidRDefault="00D638FB" w:rsidP="00D638FB">
      <w:pPr>
        <w:rPr>
          <w:sz w:val="20"/>
          <w:szCs w:val="20"/>
        </w:rPr>
      </w:pPr>
    </w:p>
    <w:p w:rsidR="00D638FB" w:rsidRPr="00143C80" w:rsidRDefault="00D638FB" w:rsidP="00D638FB">
      <w:pPr>
        <w:pStyle w:val="ae"/>
        <w:tabs>
          <w:tab w:val="left" w:pos="708"/>
        </w:tabs>
        <w:spacing w:line="360" w:lineRule="auto"/>
        <w:ind w:firstLine="567"/>
        <w:rPr>
          <w:sz w:val="20"/>
          <w:szCs w:val="20"/>
        </w:rPr>
      </w:pPr>
      <w:r w:rsidRPr="00143C80">
        <w:rPr>
          <w:sz w:val="20"/>
          <w:szCs w:val="20"/>
        </w:rPr>
        <w:t>Инструкция: поставь оценку мальчику (девочке) в каждой ситуации.</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не почистил(а) зубы.</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не предложил(а) друзьям (подругам) помощь в уборке класса.</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пришел (пришла) в школу в грязной одежде.</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не помог(ла) маме убрать в квартире.</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уронил(а) книгу.</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во время еды разлил(а) суп и накрошил(а) на столе.</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не угостил(а) родителей конфетами.</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вымыл(а) дома пол.</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разговаривал(а) на уроке во время объяснения учителя.</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не угостил(а) друга (подругу) яблоком.</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намусорил(а) на улице, набросал(а) на землю фантики от конфет.</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взял(а) у друга (подруги) книгу и порвал(а) ее.</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перешел (перешла) улицу в запрещенном месте.</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не уступил(а) место в автобусе пожилому человеку.</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купил(а) в магазине продукты.</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 xml:space="preserve"> Мальчик (девочка)  не спросил(а) разрешения пойти гулять.</w:t>
      </w:r>
    </w:p>
    <w:p w:rsidR="00D638FB" w:rsidRPr="00143C80" w:rsidRDefault="00D638FB" w:rsidP="00FC7DBC">
      <w:pPr>
        <w:pStyle w:val="ae"/>
        <w:numPr>
          <w:ilvl w:val="0"/>
          <w:numId w:val="133"/>
        </w:numPr>
        <w:spacing w:line="360" w:lineRule="auto"/>
        <w:jc w:val="left"/>
        <w:rPr>
          <w:sz w:val="20"/>
          <w:szCs w:val="20"/>
        </w:rPr>
      </w:pPr>
      <w:r w:rsidRPr="00143C80">
        <w:rPr>
          <w:sz w:val="20"/>
          <w:szCs w:val="20"/>
        </w:rPr>
        <w:t>Мальчик (девочка) испортил(а) мамину вещь и спрятал(а) ее.</w:t>
      </w:r>
    </w:p>
    <w:p w:rsidR="00D638FB" w:rsidRPr="00143C80" w:rsidRDefault="00D638FB" w:rsidP="00D638FB">
      <w:pPr>
        <w:pStyle w:val="ae"/>
        <w:tabs>
          <w:tab w:val="left" w:pos="708"/>
        </w:tabs>
        <w:spacing w:line="360" w:lineRule="auto"/>
        <w:ind w:left="567"/>
        <w:rPr>
          <w:sz w:val="20"/>
          <w:szCs w:val="20"/>
        </w:rPr>
      </w:pPr>
      <w:r w:rsidRPr="00143C80">
        <w:rPr>
          <w:sz w:val="20"/>
          <w:szCs w:val="20"/>
        </w:rPr>
        <w:t>18. Мальчик (девочка)  зашел (зашла) в комнату и включил(а) свет.</w:t>
      </w:r>
    </w:p>
    <w:p w:rsidR="00D638FB" w:rsidRPr="00143C80" w:rsidRDefault="00D638FB" w:rsidP="00D638FB">
      <w:pPr>
        <w:spacing w:line="360" w:lineRule="auto"/>
        <w:rPr>
          <w:sz w:val="20"/>
          <w:szCs w:val="20"/>
        </w:rPr>
      </w:pPr>
      <w:r w:rsidRPr="00143C80">
        <w:rPr>
          <w:i/>
          <w:sz w:val="20"/>
          <w:szCs w:val="20"/>
        </w:rPr>
        <w:t xml:space="preserve">Критерии оценки: </w:t>
      </w:r>
      <w:r w:rsidRPr="00143C80">
        <w:rPr>
          <w:sz w:val="20"/>
          <w:szCs w:val="20"/>
        </w:rPr>
        <w:t>соотношение сумм баллов, характеризующих степень недопустимости для ребенка  нарушения конвенциональных и моральных норм.</w:t>
      </w:r>
    </w:p>
    <w:p w:rsidR="00D638FB" w:rsidRPr="00143C80" w:rsidRDefault="00D638FB" w:rsidP="00D638FB">
      <w:pPr>
        <w:spacing w:line="360" w:lineRule="auto"/>
        <w:rPr>
          <w:i/>
          <w:sz w:val="20"/>
          <w:szCs w:val="20"/>
        </w:rPr>
      </w:pPr>
      <w:r w:rsidRPr="00143C80">
        <w:rPr>
          <w:i/>
          <w:sz w:val="20"/>
          <w:szCs w:val="20"/>
        </w:rPr>
        <w:t>Уровни:</w:t>
      </w:r>
    </w:p>
    <w:p w:rsidR="00D638FB" w:rsidRPr="00143C80" w:rsidRDefault="00D638FB" w:rsidP="00D638FB">
      <w:pPr>
        <w:spacing w:line="360" w:lineRule="auto"/>
        <w:rPr>
          <w:sz w:val="20"/>
          <w:szCs w:val="20"/>
        </w:rPr>
      </w:pPr>
      <w:r w:rsidRPr="00143C80">
        <w:rPr>
          <w:sz w:val="20"/>
          <w:szCs w:val="20"/>
        </w:rPr>
        <w:t>1 –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D638FB" w:rsidRPr="00143C80" w:rsidRDefault="00D638FB" w:rsidP="00D638FB">
      <w:pPr>
        <w:spacing w:line="360" w:lineRule="auto"/>
        <w:rPr>
          <w:sz w:val="20"/>
          <w:szCs w:val="20"/>
        </w:rPr>
      </w:pPr>
      <w:r w:rsidRPr="00143C80">
        <w:rPr>
          <w:sz w:val="20"/>
          <w:szCs w:val="20"/>
        </w:rPr>
        <w:t>2 – суммы равны (</w:t>
      </w:r>
      <w:r w:rsidRPr="00143C80">
        <w:rPr>
          <w:sz w:val="20"/>
          <w:szCs w:val="20"/>
          <w:u w:val="single"/>
        </w:rPr>
        <w:t>+</w:t>
      </w:r>
      <w:r w:rsidRPr="00143C80">
        <w:rPr>
          <w:sz w:val="20"/>
          <w:szCs w:val="20"/>
        </w:rPr>
        <w:t xml:space="preserve"> 4 балла);</w:t>
      </w:r>
    </w:p>
    <w:p w:rsidR="00D638FB" w:rsidRPr="00143C80" w:rsidRDefault="00D638FB" w:rsidP="00D638FB">
      <w:pPr>
        <w:spacing w:line="360" w:lineRule="auto"/>
        <w:rPr>
          <w:sz w:val="20"/>
          <w:szCs w:val="20"/>
        </w:rPr>
      </w:pPr>
      <w:r w:rsidRPr="00143C80">
        <w:rPr>
          <w:sz w:val="20"/>
          <w:szCs w:val="20"/>
        </w:rPr>
        <w:t>2 -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p w:rsidR="00D638FB" w:rsidRPr="00143C80" w:rsidRDefault="00D638FB" w:rsidP="00D638FB">
      <w:pPr>
        <w:autoSpaceDE w:val="0"/>
        <w:autoSpaceDN w:val="0"/>
        <w:adjustRightInd w:val="0"/>
        <w:jc w:val="center"/>
        <w:rPr>
          <w:sz w:val="20"/>
          <w:szCs w:val="20"/>
        </w:rPr>
      </w:pPr>
      <w:r w:rsidRPr="00143C80">
        <w:rPr>
          <w:sz w:val="20"/>
          <w:szCs w:val="20"/>
        </w:rPr>
        <w:t xml:space="preserve">Возрастные особенности развития регулятивных универсальных учебных действий у </w:t>
      </w:r>
      <w:r w:rsidR="00A92577" w:rsidRPr="00143C80">
        <w:rPr>
          <w:sz w:val="20"/>
          <w:szCs w:val="20"/>
        </w:rPr>
        <w:t>обучающихся начального общего образования</w:t>
      </w:r>
    </w:p>
    <w:p w:rsidR="00D638FB" w:rsidRPr="00143C80" w:rsidRDefault="00D638FB" w:rsidP="00D638FB">
      <w:pPr>
        <w:autoSpaceDE w:val="0"/>
        <w:autoSpaceDN w:val="0"/>
        <w:adjustRightInd w:val="0"/>
        <w:jc w:val="center"/>
        <w:rPr>
          <w:sz w:val="20"/>
          <w:szCs w:val="20"/>
        </w:rPr>
      </w:pPr>
    </w:p>
    <w:p w:rsidR="00D638FB" w:rsidRPr="00143C80" w:rsidRDefault="00D638FB" w:rsidP="00D638FB">
      <w:pPr>
        <w:autoSpaceDE w:val="0"/>
        <w:autoSpaceDN w:val="0"/>
        <w:adjustRightInd w:val="0"/>
        <w:ind w:firstLine="708"/>
        <w:rPr>
          <w:bCs/>
          <w:sz w:val="20"/>
          <w:szCs w:val="20"/>
        </w:rPr>
      </w:pPr>
      <w:r w:rsidRPr="00143C80">
        <w:rPr>
          <w:sz w:val="20"/>
          <w:szCs w:val="20"/>
        </w:rPr>
        <w:t xml:space="preserve">Развитие регулятивных действий связано с формированием </w:t>
      </w:r>
      <w:r w:rsidRPr="00143C80">
        <w:rPr>
          <w:i/>
          <w:iCs/>
          <w:sz w:val="20"/>
          <w:szCs w:val="20"/>
        </w:rPr>
        <w:t>произвольности поведения</w:t>
      </w:r>
      <w:r w:rsidRPr="00143C80">
        <w:rPr>
          <w:sz w:val="20"/>
          <w:szCs w:val="20"/>
        </w:rPr>
        <w:t xml:space="preserve">.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ее достижения. Произвольность выступает как умение ребенка строить свое поведение и деятельность в соответствии с предлагаемыми образцами и правилами и осуществлять планирование, контроль и коррекцию выполняемых действий, используя соответствующие средства. Применительно к моменту поступления ребенка в школу можно выделить следующие показатели </w:t>
      </w:r>
      <w:r w:rsidRPr="00143C80">
        <w:rPr>
          <w:bCs/>
          <w:sz w:val="20"/>
          <w:szCs w:val="20"/>
        </w:rPr>
        <w:t>сформированности регулятивных универсальных учебных действий:</w:t>
      </w:r>
    </w:p>
    <w:p w:rsidR="00D638FB" w:rsidRPr="00143C80" w:rsidRDefault="00D638FB" w:rsidP="00D638FB">
      <w:pPr>
        <w:autoSpaceDE w:val="0"/>
        <w:autoSpaceDN w:val="0"/>
        <w:adjustRightInd w:val="0"/>
        <w:rPr>
          <w:sz w:val="20"/>
          <w:szCs w:val="20"/>
        </w:rPr>
      </w:pPr>
      <w:r w:rsidRPr="00143C80">
        <w:rPr>
          <w:sz w:val="20"/>
          <w:szCs w:val="20"/>
        </w:rPr>
        <w:t>— умение осуществлять действие по образцу и заданному правилу;</w:t>
      </w:r>
    </w:p>
    <w:p w:rsidR="00D638FB" w:rsidRPr="00143C80" w:rsidRDefault="00D638FB" w:rsidP="00D638FB">
      <w:pPr>
        <w:autoSpaceDE w:val="0"/>
        <w:autoSpaceDN w:val="0"/>
        <w:adjustRightInd w:val="0"/>
        <w:rPr>
          <w:sz w:val="20"/>
          <w:szCs w:val="20"/>
        </w:rPr>
      </w:pPr>
      <w:r w:rsidRPr="00143C80">
        <w:rPr>
          <w:sz w:val="20"/>
          <w:szCs w:val="20"/>
        </w:rPr>
        <w:t>— умение сохранять заданную цель;</w:t>
      </w:r>
    </w:p>
    <w:p w:rsidR="00D638FB" w:rsidRPr="00143C80" w:rsidRDefault="00D638FB" w:rsidP="00D638FB">
      <w:pPr>
        <w:autoSpaceDE w:val="0"/>
        <w:autoSpaceDN w:val="0"/>
        <w:adjustRightInd w:val="0"/>
        <w:rPr>
          <w:sz w:val="20"/>
          <w:szCs w:val="20"/>
        </w:rPr>
      </w:pPr>
      <w:r w:rsidRPr="00143C80">
        <w:rPr>
          <w:sz w:val="20"/>
          <w:szCs w:val="20"/>
        </w:rPr>
        <w:t>— умение видеть указанную ошибку и исправлять ее по указанию взрослого;</w:t>
      </w:r>
    </w:p>
    <w:p w:rsidR="00D638FB" w:rsidRPr="00143C80" w:rsidRDefault="00D638FB" w:rsidP="00D638FB">
      <w:pPr>
        <w:autoSpaceDE w:val="0"/>
        <w:autoSpaceDN w:val="0"/>
        <w:adjustRightInd w:val="0"/>
        <w:rPr>
          <w:sz w:val="20"/>
          <w:szCs w:val="20"/>
        </w:rPr>
      </w:pPr>
      <w:r w:rsidRPr="00143C80">
        <w:rPr>
          <w:sz w:val="20"/>
          <w:szCs w:val="20"/>
        </w:rPr>
        <w:t>— умение контролировать свою деятельность по результату;</w:t>
      </w:r>
    </w:p>
    <w:p w:rsidR="00D638FB" w:rsidRPr="00143C80" w:rsidRDefault="00D638FB" w:rsidP="00D638FB">
      <w:pPr>
        <w:autoSpaceDE w:val="0"/>
        <w:autoSpaceDN w:val="0"/>
        <w:adjustRightInd w:val="0"/>
        <w:rPr>
          <w:sz w:val="20"/>
          <w:szCs w:val="20"/>
        </w:rPr>
      </w:pPr>
      <w:r w:rsidRPr="00143C80">
        <w:rPr>
          <w:sz w:val="20"/>
          <w:szCs w:val="20"/>
        </w:rPr>
        <w:t>— умение адекватно понимать оценку взрослого и сверстника.</w:t>
      </w:r>
    </w:p>
    <w:p w:rsidR="00D638FB" w:rsidRPr="00143C80" w:rsidRDefault="00D638FB" w:rsidP="00D638FB">
      <w:pPr>
        <w:autoSpaceDE w:val="0"/>
        <w:autoSpaceDN w:val="0"/>
        <w:adjustRightInd w:val="0"/>
        <w:ind w:firstLine="708"/>
        <w:rPr>
          <w:sz w:val="20"/>
          <w:szCs w:val="20"/>
        </w:rPr>
      </w:pPr>
      <w:r w:rsidRPr="00143C80">
        <w:rPr>
          <w:sz w:val="20"/>
          <w:szCs w:val="20"/>
        </w:rPr>
        <w:lastRenderedPageBreak/>
        <w:t xml:space="preserve">Показателями развития регулятивных универсальных учебных действий могут служить </w:t>
      </w:r>
      <w:r w:rsidRPr="00143C80">
        <w:rPr>
          <w:bCs/>
          <w:sz w:val="20"/>
          <w:szCs w:val="20"/>
        </w:rPr>
        <w:t>параметры структурно-функционального анализа деятельности</w:t>
      </w:r>
      <w:r w:rsidRPr="00143C80">
        <w:rPr>
          <w:sz w:val="20"/>
          <w:szCs w:val="20"/>
        </w:rPr>
        <w:t xml:space="preserve">, включая </w:t>
      </w:r>
      <w:r w:rsidRPr="00143C80">
        <w:rPr>
          <w:i/>
          <w:iCs/>
          <w:sz w:val="20"/>
          <w:szCs w:val="20"/>
        </w:rPr>
        <w:t>ориентировочную</w:t>
      </w:r>
      <w:r w:rsidRPr="00143C80">
        <w:rPr>
          <w:sz w:val="20"/>
          <w:szCs w:val="20"/>
        </w:rPr>
        <w:t xml:space="preserve">, </w:t>
      </w:r>
      <w:r w:rsidRPr="00143C80">
        <w:rPr>
          <w:i/>
          <w:iCs/>
          <w:sz w:val="20"/>
          <w:szCs w:val="20"/>
        </w:rPr>
        <w:t xml:space="preserve">контрольную </w:t>
      </w:r>
      <w:r w:rsidRPr="00143C80">
        <w:rPr>
          <w:sz w:val="20"/>
          <w:szCs w:val="20"/>
        </w:rPr>
        <w:t xml:space="preserve">и </w:t>
      </w:r>
      <w:r w:rsidRPr="00143C80">
        <w:rPr>
          <w:i/>
          <w:iCs/>
          <w:sz w:val="20"/>
          <w:szCs w:val="20"/>
        </w:rPr>
        <w:t xml:space="preserve">исполнительную </w:t>
      </w:r>
      <w:r w:rsidRPr="00143C80">
        <w:rPr>
          <w:sz w:val="20"/>
          <w:szCs w:val="20"/>
        </w:rPr>
        <w:t xml:space="preserve">части действия (П.Я. Гальперин, 2002). Критериями оценки </w:t>
      </w:r>
      <w:r w:rsidRPr="00143C80">
        <w:rPr>
          <w:bCs/>
          <w:sz w:val="20"/>
          <w:szCs w:val="20"/>
        </w:rPr>
        <w:t xml:space="preserve">ориентировочной части </w:t>
      </w:r>
      <w:r w:rsidRPr="00143C80">
        <w:rPr>
          <w:sz w:val="20"/>
          <w:szCs w:val="20"/>
        </w:rPr>
        <w:t>являются:</w:t>
      </w:r>
    </w:p>
    <w:p w:rsidR="00D638FB" w:rsidRPr="00143C80" w:rsidRDefault="00D638FB" w:rsidP="00FC7DBC">
      <w:pPr>
        <w:numPr>
          <w:ilvl w:val="0"/>
          <w:numId w:val="134"/>
        </w:numPr>
        <w:autoSpaceDE w:val="0"/>
        <w:autoSpaceDN w:val="0"/>
        <w:adjustRightInd w:val="0"/>
        <w:rPr>
          <w:sz w:val="20"/>
          <w:szCs w:val="20"/>
        </w:rPr>
      </w:pPr>
      <w:r w:rsidRPr="00143C80">
        <w:rPr>
          <w:i/>
          <w:iCs/>
          <w:sz w:val="20"/>
          <w:szCs w:val="20"/>
        </w:rPr>
        <w:t xml:space="preserve">наличие ориентировки </w:t>
      </w:r>
      <w:r w:rsidRPr="00143C80">
        <w:rPr>
          <w:sz w:val="20"/>
          <w:szCs w:val="20"/>
        </w:rPr>
        <w:t xml:space="preserve">(анализирует ли ребенок образец, получаемый продукт, соотносит ли его с образцом); </w:t>
      </w:r>
    </w:p>
    <w:p w:rsidR="00D638FB" w:rsidRPr="00143C80" w:rsidRDefault="00D638FB" w:rsidP="00FC7DBC">
      <w:pPr>
        <w:numPr>
          <w:ilvl w:val="0"/>
          <w:numId w:val="134"/>
        </w:numPr>
        <w:autoSpaceDE w:val="0"/>
        <w:autoSpaceDN w:val="0"/>
        <w:adjustRightInd w:val="0"/>
        <w:rPr>
          <w:sz w:val="20"/>
          <w:szCs w:val="20"/>
        </w:rPr>
      </w:pPr>
      <w:r w:rsidRPr="00143C80">
        <w:rPr>
          <w:i/>
          <w:iCs/>
          <w:sz w:val="20"/>
          <w:szCs w:val="20"/>
        </w:rPr>
        <w:t xml:space="preserve">характер ориентировки </w:t>
      </w:r>
      <w:r w:rsidRPr="00143C80">
        <w:rPr>
          <w:sz w:val="20"/>
          <w:szCs w:val="20"/>
        </w:rPr>
        <w:t xml:space="preserve">(свернутый — развернутый, хаотический — организованный); </w:t>
      </w:r>
    </w:p>
    <w:p w:rsidR="00D638FB" w:rsidRPr="00143C80" w:rsidRDefault="00D638FB" w:rsidP="00FC7DBC">
      <w:pPr>
        <w:numPr>
          <w:ilvl w:val="0"/>
          <w:numId w:val="134"/>
        </w:numPr>
        <w:autoSpaceDE w:val="0"/>
        <w:autoSpaceDN w:val="0"/>
        <w:adjustRightInd w:val="0"/>
        <w:rPr>
          <w:sz w:val="20"/>
          <w:szCs w:val="20"/>
        </w:rPr>
      </w:pPr>
      <w:r w:rsidRPr="00143C80">
        <w:rPr>
          <w:i/>
          <w:iCs/>
          <w:sz w:val="20"/>
          <w:szCs w:val="20"/>
        </w:rPr>
        <w:t xml:space="preserve">размер шага ориентировки </w:t>
      </w:r>
      <w:r w:rsidRPr="00143C80">
        <w:rPr>
          <w:sz w:val="20"/>
          <w:szCs w:val="20"/>
        </w:rPr>
        <w:t>(мелкий — пооперационный — блоками; есть ли предвосхищение будущего промежуточного результата и на сколько шагов вперед; есть ли предвосхищение конечного результата);</w:t>
      </w:r>
    </w:p>
    <w:p w:rsidR="00D638FB" w:rsidRPr="00143C80" w:rsidRDefault="00D638FB" w:rsidP="00FC7DBC">
      <w:pPr>
        <w:numPr>
          <w:ilvl w:val="0"/>
          <w:numId w:val="134"/>
        </w:numPr>
        <w:autoSpaceDE w:val="0"/>
        <w:autoSpaceDN w:val="0"/>
        <w:adjustRightInd w:val="0"/>
        <w:rPr>
          <w:sz w:val="20"/>
          <w:szCs w:val="20"/>
        </w:rPr>
      </w:pPr>
      <w:r w:rsidRPr="00143C80">
        <w:rPr>
          <w:sz w:val="20"/>
          <w:szCs w:val="20"/>
        </w:rPr>
        <w:t xml:space="preserve"> </w:t>
      </w:r>
      <w:r w:rsidRPr="00143C80">
        <w:rPr>
          <w:i/>
          <w:iCs/>
          <w:sz w:val="20"/>
          <w:szCs w:val="20"/>
        </w:rPr>
        <w:t>характер сотрудничества (</w:t>
      </w:r>
      <w:r w:rsidRPr="00143C80">
        <w:rPr>
          <w:iCs/>
          <w:sz w:val="20"/>
          <w:szCs w:val="20"/>
        </w:rPr>
        <w:t xml:space="preserve">со - регуляция действия в сотрудничестве со </w:t>
      </w:r>
      <w:r w:rsidRPr="00143C80">
        <w:rPr>
          <w:sz w:val="20"/>
          <w:szCs w:val="20"/>
        </w:rPr>
        <w:t>взрослым или самостоятельная ориентировка и планирование действия).</w:t>
      </w:r>
    </w:p>
    <w:p w:rsidR="00D638FB" w:rsidRPr="00143C80" w:rsidRDefault="00D638FB" w:rsidP="00D638FB">
      <w:pPr>
        <w:autoSpaceDE w:val="0"/>
        <w:autoSpaceDN w:val="0"/>
        <w:adjustRightInd w:val="0"/>
        <w:rPr>
          <w:sz w:val="20"/>
          <w:szCs w:val="20"/>
        </w:rPr>
      </w:pPr>
    </w:p>
    <w:p w:rsidR="00D638FB" w:rsidRPr="00143C80" w:rsidRDefault="00D638FB" w:rsidP="00D638FB">
      <w:pPr>
        <w:autoSpaceDE w:val="0"/>
        <w:autoSpaceDN w:val="0"/>
        <w:adjustRightInd w:val="0"/>
        <w:ind w:firstLine="708"/>
        <w:rPr>
          <w:bCs/>
          <w:sz w:val="20"/>
          <w:szCs w:val="20"/>
        </w:rPr>
      </w:pPr>
      <w:r w:rsidRPr="00143C80">
        <w:rPr>
          <w:sz w:val="20"/>
          <w:szCs w:val="20"/>
        </w:rPr>
        <w:t xml:space="preserve">Критерии оценки </w:t>
      </w:r>
      <w:r w:rsidRPr="00143C80">
        <w:rPr>
          <w:bCs/>
          <w:sz w:val="20"/>
          <w:szCs w:val="20"/>
        </w:rPr>
        <w:t>исполнительной части:</w:t>
      </w:r>
    </w:p>
    <w:p w:rsidR="00D638FB" w:rsidRPr="00143C80" w:rsidRDefault="00D638FB" w:rsidP="00FC7DBC">
      <w:pPr>
        <w:numPr>
          <w:ilvl w:val="0"/>
          <w:numId w:val="135"/>
        </w:numPr>
        <w:autoSpaceDE w:val="0"/>
        <w:autoSpaceDN w:val="0"/>
        <w:adjustRightInd w:val="0"/>
        <w:rPr>
          <w:sz w:val="20"/>
          <w:szCs w:val="20"/>
        </w:rPr>
      </w:pPr>
      <w:r w:rsidRPr="00143C80">
        <w:rPr>
          <w:i/>
          <w:iCs/>
          <w:sz w:val="20"/>
          <w:szCs w:val="20"/>
        </w:rPr>
        <w:t xml:space="preserve">степень произвольности </w:t>
      </w:r>
      <w:r w:rsidRPr="00143C80">
        <w:rPr>
          <w:sz w:val="20"/>
          <w:szCs w:val="20"/>
        </w:rPr>
        <w:t xml:space="preserve">(хаотичные пробы, ошибки без учета и анализа результата и соотнесения с условиями выполнения действия или произвольное выполнение действия в соответствии с планом); </w:t>
      </w:r>
    </w:p>
    <w:p w:rsidR="00D638FB" w:rsidRPr="00143C80" w:rsidRDefault="00D638FB" w:rsidP="00FC7DBC">
      <w:pPr>
        <w:numPr>
          <w:ilvl w:val="0"/>
          <w:numId w:val="135"/>
        </w:numPr>
        <w:autoSpaceDE w:val="0"/>
        <w:autoSpaceDN w:val="0"/>
        <w:adjustRightInd w:val="0"/>
        <w:rPr>
          <w:sz w:val="20"/>
          <w:szCs w:val="20"/>
        </w:rPr>
      </w:pPr>
      <w:r w:rsidRPr="00143C80">
        <w:rPr>
          <w:i/>
          <w:iCs/>
          <w:sz w:val="20"/>
          <w:szCs w:val="20"/>
        </w:rPr>
        <w:t xml:space="preserve">характер сотрудничества </w:t>
      </w:r>
      <w:r w:rsidRPr="00143C80">
        <w:rPr>
          <w:sz w:val="20"/>
          <w:szCs w:val="20"/>
        </w:rPr>
        <w:t>(тесно совместное — разделенное — самостоятельное выполнение действия).</w:t>
      </w:r>
    </w:p>
    <w:p w:rsidR="00D638FB" w:rsidRPr="00143C80" w:rsidRDefault="00D638FB" w:rsidP="00D638FB">
      <w:pPr>
        <w:autoSpaceDE w:val="0"/>
        <w:autoSpaceDN w:val="0"/>
        <w:adjustRightInd w:val="0"/>
        <w:ind w:firstLine="708"/>
        <w:rPr>
          <w:bCs/>
          <w:sz w:val="20"/>
          <w:szCs w:val="20"/>
        </w:rPr>
      </w:pPr>
      <w:r w:rsidRPr="00143C80">
        <w:rPr>
          <w:sz w:val="20"/>
          <w:szCs w:val="20"/>
        </w:rPr>
        <w:t xml:space="preserve">Критерии </w:t>
      </w:r>
      <w:r w:rsidRPr="00143C80">
        <w:rPr>
          <w:bCs/>
          <w:sz w:val="20"/>
          <w:szCs w:val="20"/>
        </w:rPr>
        <w:t xml:space="preserve">контрольной части: </w:t>
      </w:r>
    </w:p>
    <w:p w:rsidR="00D638FB" w:rsidRPr="00143C80" w:rsidRDefault="00D638FB" w:rsidP="00FC7DBC">
      <w:pPr>
        <w:numPr>
          <w:ilvl w:val="0"/>
          <w:numId w:val="136"/>
        </w:numPr>
        <w:autoSpaceDE w:val="0"/>
        <w:autoSpaceDN w:val="0"/>
        <w:adjustRightInd w:val="0"/>
        <w:rPr>
          <w:bCs/>
          <w:sz w:val="20"/>
          <w:szCs w:val="20"/>
        </w:rPr>
      </w:pPr>
      <w:r w:rsidRPr="00143C80">
        <w:rPr>
          <w:i/>
          <w:iCs/>
          <w:sz w:val="20"/>
          <w:szCs w:val="20"/>
        </w:rPr>
        <w:t xml:space="preserve">степень произвольности контроля </w:t>
      </w:r>
      <w:r w:rsidRPr="00143C80">
        <w:rPr>
          <w:sz w:val="20"/>
          <w:szCs w:val="20"/>
        </w:rPr>
        <w:t>(хаотичный — в соответствии с планом контроля, наличие средств контроля и характер их использования);</w:t>
      </w:r>
    </w:p>
    <w:p w:rsidR="00D638FB" w:rsidRPr="00143C80" w:rsidRDefault="00D638FB" w:rsidP="00FC7DBC">
      <w:pPr>
        <w:numPr>
          <w:ilvl w:val="0"/>
          <w:numId w:val="136"/>
        </w:numPr>
        <w:autoSpaceDE w:val="0"/>
        <w:autoSpaceDN w:val="0"/>
        <w:adjustRightInd w:val="0"/>
        <w:rPr>
          <w:bCs/>
          <w:sz w:val="20"/>
          <w:szCs w:val="20"/>
        </w:rPr>
      </w:pPr>
      <w:r w:rsidRPr="00143C80">
        <w:rPr>
          <w:sz w:val="20"/>
          <w:szCs w:val="20"/>
        </w:rPr>
        <w:t xml:space="preserve"> </w:t>
      </w:r>
      <w:r w:rsidRPr="00143C80">
        <w:rPr>
          <w:i/>
          <w:iCs/>
          <w:sz w:val="20"/>
          <w:szCs w:val="20"/>
        </w:rPr>
        <w:t xml:space="preserve">характер контроля </w:t>
      </w:r>
      <w:r w:rsidRPr="00143C80">
        <w:rPr>
          <w:sz w:val="20"/>
          <w:szCs w:val="20"/>
        </w:rPr>
        <w:t xml:space="preserve">(свернутый — развернутый, констатирующий — предвосхищающий); </w:t>
      </w:r>
    </w:p>
    <w:p w:rsidR="00D638FB" w:rsidRPr="00143C80" w:rsidRDefault="00D638FB" w:rsidP="00FC7DBC">
      <w:pPr>
        <w:numPr>
          <w:ilvl w:val="0"/>
          <w:numId w:val="136"/>
        </w:numPr>
        <w:autoSpaceDE w:val="0"/>
        <w:autoSpaceDN w:val="0"/>
        <w:adjustRightInd w:val="0"/>
        <w:rPr>
          <w:bCs/>
          <w:sz w:val="20"/>
          <w:szCs w:val="20"/>
        </w:rPr>
      </w:pPr>
      <w:r w:rsidRPr="00143C80">
        <w:rPr>
          <w:i/>
          <w:iCs/>
          <w:sz w:val="20"/>
          <w:szCs w:val="20"/>
        </w:rPr>
        <w:t xml:space="preserve">характер сотрудничества </w:t>
      </w:r>
      <w:r w:rsidRPr="00143C80">
        <w:rPr>
          <w:sz w:val="20"/>
          <w:szCs w:val="20"/>
        </w:rPr>
        <w:t xml:space="preserve">(тесно совместное — разделенное — самостоятельное выполнение действия). </w:t>
      </w:r>
    </w:p>
    <w:p w:rsidR="00A92577" w:rsidRPr="00143C80" w:rsidRDefault="00A92577" w:rsidP="00D638FB">
      <w:pPr>
        <w:autoSpaceDE w:val="0"/>
        <w:autoSpaceDN w:val="0"/>
        <w:adjustRightInd w:val="0"/>
        <w:ind w:firstLine="360"/>
        <w:rPr>
          <w:sz w:val="20"/>
          <w:szCs w:val="20"/>
        </w:rPr>
      </w:pPr>
    </w:p>
    <w:p w:rsidR="00D638FB" w:rsidRPr="00143C80" w:rsidRDefault="00D638FB" w:rsidP="00D638FB">
      <w:pPr>
        <w:autoSpaceDE w:val="0"/>
        <w:autoSpaceDN w:val="0"/>
        <w:adjustRightInd w:val="0"/>
        <w:ind w:firstLine="360"/>
        <w:rPr>
          <w:bCs/>
          <w:sz w:val="20"/>
          <w:szCs w:val="20"/>
        </w:rPr>
      </w:pPr>
      <w:r w:rsidRPr="00143C80">
        <w:rPr>
          <w:sz w:val="20"/>
          <w:szCs w:val="20"/>
        </w:rPr>
        <w:t xml:space="preserve">Структурный анализ деятельности позволяет выделить следующие </w:t>
      </w:r>
      <w:r w:rsidRPr="00143C80">
        <w:rPr>
          <w:bCs/>
          <w:sz w:val="20"/>
          <w:szCs w:val="20"/>
        </w:rPr>
        <w:t>критерии оценки сформированности регулятивных универсальных учебных действий:</w:t>
      </w:r>
    </w:p>
    <w:p w:rsidR="00D638FB" w:rsidRPr="00143C80" w:rsidRDefault="00D638FB" w:rsidP="00D638FB">
      <w:pPr>
        <w:autoSpaceDE w:val="0"/>
        <w:autoSpaceDN w:val="0"/>
        <w:adjustRightInd w:val="0"/>
        <w:rPr>
          <w:sz w:val="20"/>
          <w:szCs w:val="20"/>
        </w:rPr>
      </w:pPr>
      <w:r w:rsidRPr="00143C80">
        <w:rPr>
          <w:sz w:val="20"/>
          <w:szCs w:val="20"/>
        </w:rPr>
        <w:t>— принятие задачи (адекватность принятия задачи как цели, данной в определенных условиях, сохранение задачи и отношение к ней);</w:t>
      </w:r>
    </w:p>
    <w:p w:rsidR="00D638FB" w:rsidRPr="00143C80" w:rsidRDefault="00D638FB" w:rsidP="00D638FB">
      <w:pPr>
        <w:autoSpaceDE w:val="0"/>
        <w:autoSpaceDN w:val="0"/>
        <w:adjustRightInd w:val="0"/>
        <w:rPr>
          <w:sz w:val="20"/>
          <w:szCs w:val="20"/>
        </w:rPr>
      </w:pPr>
      <w:r w:rsidRPr="00143C80">
        <w:rPr>
          <w:sz w:val="20"/>
          <w:szCs w:val="20"/>
        </w:rPr>
        <w:t>— план выполнения, регламентирующий пооперациональное выполнение действия в соотнесении с определенными условиями;</w:t>
      </w:r>
    </w:p>
    <w:p w:rsidR="00D638FB" w:rsidRPr="00143C80" w:rsidRDefault="00D638FB" w:rsidP="00D638FB">
      <w:pPr>
        <w:autoSpaceDE w:val="0"/>
        <w:autoSpaceDN w:val="0"/>
        <w:adjustRightInd w:val="0"/>
        <w:rPr>
          <w:sz w:val="20"/>
          <w:szCs w:val="20"/>
        </w:rPr>
      </w:pPr>
      <w:r w:rsidRPr="00143C80">
        <w:rPr>
          <w:sz w:val="20"/>
          <w:szCs w:val="20"/>
        </w:rPr>
        <w:t>— контроль и коррекция (ориентировка, направленная на сопоставление плана и реального процесса, обнаружение ошибок и отклонений, внесение соответствующих исправлений);</w:t>
      </w:r>
    </w:p>
    <w:p w:rsidR="00D638FB" w:rsidRPr="00143C80" w:rsidRDefault="00D638FB" w:rsidP="00D638FB">
      <w:pPr>
        <w:autoSpaceDE w:val="0"/>
        <w:autoSpaceDN w:val="0"/>
        <w:adjustRightInd w:val="0"/>
        <w:rPr>
          <w:sz w:val="20"/>
          <w:szCs w:val="20"/>
        </w:rPr>
      </w:pPr>
      <w:r w:rsidRPr="00143C80">
        <w:rPr>
          <w:sz w:val="20"/>
          <w:szCs w:val="20"/>
        </w:rPr>
        <w:t>— оценка (констатация достижения поставленной цели или меры приближения к ней и причин неудачи, отношение к успеху и неудаче);</w:t>
      </w:r>
    </w:p>
    <w:p w:rsidR="00D638FB" w:rsidRPr="00143C80" w:rsidRDefault="00D638FB" w:rsidP="00D638FB">
      <w:pPr>
        <w:autoSpaceDE w:val="0"/>
        <w:autoSpaceDN w:val="0"/>
        <w:adjustRightInd w:val="0"/>
        <w:rPr>
          <w:sz w:val="20"/>
          <w:szCs w:val="20"/>
        </w:rPr>
      </w:pPr>
      <w:r w:rsidRPr="00143C80">
        <w:rPr>
          <w:sz w:val="20"/>
          <w:szCs w:val="20"/>
        </w:rPr>
        <w:t>— мера разделенности действия (совместное или разделенное);</w:t>
      </w:r>
    </w:p>
    <w:p w:rsidR="00D638FB" w:rsidRPr="00143C80" w:rsidRDefault="00D638FB" w:rsidP="00D638FB">
      <w:pPr>
        <w:autoSpaceDE w:val="0"/>
        <w:autoSpaceDN w:val="0"/>
        <w:adjustRightInd w:val="0"/>
        <w:rPr>
          <w:sz w:val="20"/>
          <w:szCs w:val="20"/>
        </w:rPr>
      </w:pPr>
      <w:r w:rsidRPr="00143C80">
        <w:rPr>
          <w:sz w:val="20"/>
          <w:szCs w:val="20"/>
        </w:rPr>
        <w:t>— темп и ритм выполнения и индивидуальные особенности.</w:t>
      </w:r>
    </w:p>
    <w:p w:rsidR="00D638FB" w:rsidRPr="00143C80" w:rsidRDefault="00D638FB" w:rsidP="00D638FB">
      <w:pPr>
        <w:autoSpaceDE w:val="0"/>
        <w:autoSpaceDN w:val="0"/>
        <w:adjustRightInd w:val="0"/>
        <w:ind w:firstLine="708"/>
        <w:rPr>
          <w:sz w:val="20"/>
          <w:szCs w:val="20"/>
        </w:rPr>
      </w:pPr>
      <w:r w:rsidRPr="00143C80">
        <w:rPr>
          <w:sz w:val="20"/>
          <w:szCs w:val="20"/>
        </w:rPr>
        <w:t xml:space="preserve">Перечисленные функциональные и структурные компоненты деятельности, а также вид помощи, необходимой </w:t>
      </w:r>
      <w:r w:rsidR="00A92577" w:rsidRPr="00143C80">
        <w:rPr>
          <w:sz w:val="20"/>
          <w:szCs w:val="20"/>
        </w:rPr>
        <w:t>об</w:t>
      </w:r>
      <w:r w:rsidRPr="00143C80">
        <w:rPr>
          <w:sz w:val="20"/>
          <w:szCs w:val="20"/>
        </w:rPr>
        <w:t>уча</w:t>
      </w:r>
      <w:r w:rsidR="00A92577" w:rsidRPr="00143C80">
        <w:rPr>
          <w:sz w:val="20"/>
          <w:szCs w:val="20"/>
        </w:rPr>
        <w:t>ю</w:t>
      </w:r>
      <w:r w:rsidRPr="00143C80">
        <w:rPr>
          <w:sz w:val="20"/>
          <w:szCs w:val="20"/>
        </w:rPr>
        <w:t xml:space="preserve">щемуся для успешного выполнения действия, являются показателями сформированности общей структуры регуляции деятельности (Н.Г. Салмина, О.Г. Филимонова, 2006). Начальное </w:t>
      </w:r>
      <w:r w:rsidR="00A92577" w:rsidRPr="00143C80">
        <w:rPr>
          <w:sz w:val="20"/>
          <w:szCs w:val="20"/>
        </w:rPr>
        <w:t xml:space="preserve">общее </w:t>
      </w:r>
      <w:r w:rsidRPr="00143C80">
        <w:rPr>
          <w:sz w:val="20"/>
          <w:szCs w:val="20"/>
        </w:rPr>
        <w:t xml:space="preserve">образование предполагает развитие способности </w:t>
      </w:r>
      <w:r w:rsidR="00A92577" w:rsidRPr="00143C80">
        <w:rPr>
          <w:sz w:val="20"/>
          <w:szCs w:val="20"/>
        </w:rPr>
        <w:t>об</w:t>
      </w:r>
      <w:r w:rsidRPr="00143C80">
        <w:rPr>
          <w:sz w:val="20"/>
          <w:szCs w:val="20"/>
        </w:rPr>
        <w:t>уча</w:t>
      </w:r>
      <w:r w:rsidR="00A92577" w:rsidRPr="00143C80">
        <w:rPr>
          <w:sz w:val="20"/>
          <w:szCs w:val="20"/>
        </w:rPr>
        <w:t>ю</w:t>
      </w:r>
      <w:r w:rsidRPr="00143C80">
        <w:rPr>
          <w:sz w:val="20"/>
          <w:szCs w:val="20"/>
        </w:rPr>
        <w:t xml:space="preserve">щегося к саморегуляции и принятие ответственности за свои поступки. В начальной школе можно выделить следующие </w:t>
      </w:r>
      <w:r w:rsidRPr="00143C80">
        <w:rPr>
          <w:bCs/>
          <w:sz w:val="20"/>
          <w:szCs w:val="20"/>
        </w:rPr>
        <w:t>регулятивные учебные действия</w:t>
      </w:r>
      <w:r w:rsidRPr="00143C80">
        <w:rPr>
          <w:sz w:val="20"/>
          <w:szCs w:val="20"/>
        </w:rPr>
        <w:t>, которые отражают содержание ведущей деятельности детей младшего школьного возраста:</w:t>
      </w:r>
    </w:p>
    <w:p w:rsidR="00D638FB" w:rsidRPr="00143C80" w:rsidRDefault="00D638FB" w:rsidP="00D638FB">
      <w:pPr>
        <w:autoSpaceDE w:val="0"/>
        <w:autoSpaceDN w:val="0"/>
        <w:adjustRightInd w:val="0"/>
        <w:rPr>
          <w:sz w:val="20"/>
          <w:szCs w:val="20"/>
        </w:rPr>
      </w:pPr>
      <w:r w:rsidRPr="00143C80">
        <w:rPr>
          <w:sz w:val="20"/>
          <w:szCs w:val="20"/>
        </w:rPr>
        <w:t xml:space="preserve">1. </w:t>
      </w:r>
      <w:r w:rsidRPr="00143C80">
        <w:rPr>
          <w:bCs/>
          <w:sz w:val="20"/>
          <w:szCs w:val="20"/>
        </w:rPr>
        <w:t>Умение учиться и способность к организации своей деятельности (планирование, контроль, оценка</w:t>
      </w:r>
      <w:r w:rsidRPr="00143C80">
        <w:rPr>
          <w:sz w:val="20"/>
          <w:szCs w:val="20"/>
        </w:rPr>
        <w:t>):</w:t>
      </w:r>
    </w:p>
    <w:p w:rsidR="00D638FB" w:rsidRPr="00143C80" w:rsidRDefault="00D638FB" w:rsidP="00D638FB">
      <w:pPr>
        <w:autoSpaceDE w:val="0"/>
        <w:autoSpaceDN w:val="0"/>
        <w:adjustRightInd w:val="0"/>
        <w:rPr>
          <w:sz w:val="20"/>
          <w:szCs w:val="20"/>
        </w:rPr>
      </w:pPr>
      <w:r w:rsidRPr="00143C80">
        <w:rPr>
          <w:sz w:val="20"/>
          <w:szCs w:val="20"/>
        </w:rPr>
        <w:t>— способность принимать, сохранять цели и следовать им в учебной деятельности;</w:t>
      </w:r>
    </w:p>
    <w:p w:rsidR="00D638FB" w:rsidRPr="00143C80" w:rsidRDefault="00D638FB" w:rsidP="00D638FB">
      <w:pPr>
        <w:autoSpaceDE w:val="0"/>
        <w:autoSpaceDN w:val="0"/>
        <w:adjustRightInd w:val="0"/>
        <w:rPr>
          <w:sz w:val="20"/>
          <w:szCs w:val="20"/>
        </w:rPr>
      </w:pPr>
      <w:r w:rsidRPr="00143C80">
        <w:rPr>
          <w:sz w:val="20"/>
          <w:szCs w:val="20"/>
        </w:rPr>
        <w:t>— умение действовать по плану и планировать свою деятельность;</w:t>
      </w:r>
    </w:p>
    <w:p w:rsidR="00D638FB" w:rsidRPr="00143C80" w:rsidRDefault="00D638FB" w:rsidP="00D638FB">
      <w:pPr>
        <w:autoSpaceDE w:val="0"/>
        <w:autoSpaceDN w:val="0"/>
        <w:adjustRightInd w:val="0"/>
        <w:rPr>
          <w:sz w:val="20"/>
          <w:szCs w:val="20"/>
        </w:rPr>
      </w:pPr>
      <w:r w:rsidRPr="00143C80">
        <w:rPr>
          <w:sz w:val="20"/>
          <w:szCs w:val="20"/>
        </w:rPr>
        <w:t>— преодоление импульсивности, непроизвольности;</w:t>
      </w:r>
    </w:p>
    <w:p w:rsidR="00D638FB" w:rsidRPr="00143C80" w:rsidRDefault="00D638FB" w:rsidP="00D638FB">
      <w:pPr>
        <w:autoSpaceDE w:val="0"/>
        <w:autoSpaceDN w:val="0"/>
        <w:adjustRightInd w:val="0"/>
        <w:rPr>
          <w:sz w:val="20"/>
          <w:szCs w:val="20"/>
        </w:rPr>
      </w:pPr>
      <w:r w:rsidRPr="00143C80">
        <w:rPr>
          <w:sz w:val="20"/>
          <w:szCs w:val="20"/>
        </w:rPr>
        <w:t>— умение контролировать процесс и результаты своей деятельности, включая осуществление предвосхищающего контроля в сотрудничестве с учителем и сверстниками;</w:t>
      </w:r>
    </w:p>
    <w:p w:rsidR="00D638FB" w:rsidRPr="00143C80" w:rsidRDefault="00D638FB" w:rsidP="00D638FB">
      <w:pPr>
        <w:autoSpaceDE w:val="0"/>
        <w:autoSpaceDN w:val="0"/>
        <w:adjustRightInd w:val="0"/>
        <w:rPr>
          <w:sz w:val="20"/>
          <w:szCs w:val="20"/>
        </w:rPr>
      </w:pPr>
      <w:r w:rsidRPr="00143C80">
        <w:rPr>
          <w:sz w:val="20"/>
          <w:szCs w:val="20"/>
        </w:rPr>
        <w:t>— умение адекватно воспринимать оценки и отметки;</w:t>
      </w:r>
    </w:p>
    <w:p w:rsidR="00D638FB" w:rsidRPr="00143C80" w:rsidRDefault="00D638FB" w:rsidP="00D638FB">
      <w:pPr>
        <w:autoSpaceDE w:val="0"/>
        <w:autoSpaceDN w:val="0"/>
        <w:adjustRightInd w:val="0"/>
        <w:rPr>
          <w:sz w:val="20"/>
          <w:szCs w:val="20"/>
        </w:rPr>
      </w:pPr>
      <w:r w:rsidRPr="00143C80">
        <w:rPr>
          <w:sz w:val="20"/>
          <w:szCs w:val="20"/>
        </w:rPr>
        <w:t>— умение различать объективную трудность задачи и субъективную сложность;</w:t>
      </w:r>
    </w:p>
    <w:p w:rsidR="00D638FB" w:rsidRPr="00143C80" w:rsidRDefault="00D638FB" w:rsidP="00D638FB">
      <w:pPr>
        <w:autoSpaceDE w:val="0"/>
        <w:autoSpaceDN w:val="0"/>
        <w:adjustRightInd w:val="0"/>
        <w:rPr>
          <w:sz w:val="20"/>
          <w:szCs w:val="20"/>
        </w:rPr>
      </w:pPr>
      <w:r w:rsidRPr="00143C80">
        <w:rPr>
          <w:sz w:val="20"/>
          <w:szCs w:val="20"/>
        </w:rPr>
        <w:t>— умение взаимодействовать со взрослыми и со сверстниками в учебной деятельности.</w:t>
      </w:r>
    </w:p>
    <w:p w:rsidR="00D638FB" w:rsidRPr="00143C80" w:rsidRDefault="00D638FB" w:rsidP="00D638FB">
      <w:pPr>
        <w:autoSpaceDE w:val="0"/>
        <w:autoSpaceDN w:val="0"/>
        <w:adjustRightInd w:val="0"/>
        <w:rPr>
          <w:sz w:val="20"/>
          <w:szCs w:val="20"/>
        </w:rPr>
      </w:pPr>
      <w:r w:rsidRPr="00143C80">
        <w:rPr>
          <w:sz w:val="20"/>
          <w:szCs w:val="20"/>
        </w:rPr>
        <w:t xml:space="preserve">2. </w:t>
      </w:r>
      <w:r w:rsidRPr="00143C80">
        <w:rPr>
          <w:bCs/>
          <w:sz w:val="20"/>
          <w:szCs w:val="20"/>
        </w:rPr>
        <w:t>Формирование целеустремленности и настойчивости в достижении целей, жизненного оптимизма, готовности к преодолению трудностей:</w:t>
      </w:r>
    </w:p>
    <w:p w:rsidR="00D638FB" w:rsidRPr="00143C80" w:rsidRDefault="00D638FB" w:rsidP="00D638FB">
      <w:pPr>
        <w:autoSpaceDE w:val="0"/>
        <w:autoSpaceDN w:val="0"/>
        <w:adjustRightInd w:val="0"/>
        <w:rPr>
          <w:sz w:val="20"/>
          <w:szCs w:val="20"/>
        </w:rPr>
      </w:pPr>
      <w:r w:rsidRPr="00143C80">
        <w:rPr>
          <w:sz w:val="20"/>
          <w:szCs w:val="20"/>
        </w:rPr>
        <w:t>— целеустремленность и настойчивость в достижении целей;</w:t>
      </w:r>
    </w:p>
    <w:p w:rsidR="00D638FB" w:rsidRPr="00143C80" w:rsidRDefault="00D638FB" w:rsidP="00D638FB">
      <w:pPr>
        <w:autoSpaceDE w:val="0"/>
        <w:autoSpaceDN w:val="0"/>
        <w:adjustRightInd w:val="0"/>
        <w:rPr>
          <w:sz w:val="20"/>
          <w:szCs w:val="20"/>
        </w:rPr>
      </w:pPr>
      <w:r w:rsidRPr="00143C80">
        <w:rPr>
          <w:sz w:val="20"/>
          <w:szCs w:val="20"/>
        </w:rPr>
        <w:t>— готовность к преодолению трудностей, формирование установки на поиск способов разрешения трудностей (стратегия совладания);</w:t>
      </w:r>
    </w:p>
    <w:p w:rsidR="00D638FB" w:rsidRPr="00143C80" w:rsidRDefault="00D638FB" w:rsidP="00D638FB">
      <w:pPr>
        <w:autoSpaceDE w:val="0"/>
        <w:autoSpaceDN w:val="0"/>
        <w:adjustRightInd w:val="0"/>
        <w:rPr>
          <w:sz w:val="20"/>
          <w:szCs w:val="20"/>
        </w:rPr>
      </w:pPr>
      <w:r w:rsidRPr="00143C80">
        <w:rPr>
          <w:sz w:val="20"/>
          <w:szCs w:val="20"/>
        </w:rPr>
        <w:t>— формирование основ оптимистического восприятия мира.</w:t>
      </w:r>
    </w:p>
    <w:p w:rsidR="00D638FB" w:rsidRPr="00143C80" w:rsidRDefault="00D638FB" w:rsidP="00D638FB">
      <w:pPr>
        <w:autoSpaceDE w:val="0"/>
        <w:autoSpaceDN w:val="0"/>
        <w:adjustRightInd w:val="0"/>
        <w:ind w:firstLine="708"/>
        <w:rPr>
          <w:sz w:val="20"/>
          <w:szCs w:val="20"/>
        </w:rPr>
      </w:pPr>
      <w:r w:rsidRPr="00143C80">
        <w:rPr>
          <w:bCs/>
          <w:sz w:val="20"/>
          <w:szCs w:val="20"/>
        </w:rPr>
        <w:t xml:space="preserve">Критериями сформированности </w:t>
      </w:r>
      <w:r w:rsidRPr="00143C80">
        <w:rPr>
          <w:sz w:val="20"/>
          <w:szCs w:val="20"/>
        </w:rPr>
        <w:t xml:space="preserve">у </w:t>
      </w:r>
      <w:r w:rsidR="00A92577" w:rsidRPr="00143C80">
        <w:rPr>
          <w:sz w:val="20"/>
          <w:szCs w:val="20"/>
        </w:rPr>
        <w:t>об</w:t>
      </w:r>
      <w:r w:rsidRPr="00143C80">
        <w:rPr>
          <w:sz w:val="20"/>
          <w:szCs w:val="20"/>
        </w:rPr>
        <w:t>уча</w:t>
      </w:r>
      <w:r w:rsidR="00A92577" w:rsidRPr="00143C80">
        <w:rPr>
          <w:sz w:val="20"/>
          <w:szCs w:val="20"/>
        </w:rPr>
        <w:t>ю</w:t>
      </w:r>
      <w:r w:rsidRPr="00143C80">
        <w:rPr>
          <w:sz w:val="20"/>
          <w:szCs w:val="20"/>
        </w:rPr>
        <w:t xml:space="preserve">щегося </w:t>
      </w:r>
      <w:r w:rsidRPr="00143C80">
        <w:rPr>
          <w:bCs/>
          <w:sz w:val="20"/>
          <w:szCs w:val="20"/>
        </w:rPr>
        <w:t xml:space="preserve">произвольной регуляции </w:t>
      </w:r>
      <w:r w:rsidRPr="00143C80">
        <w:rPr>
          <w:sz w:val="20"/>
          <w:szCs w:val="20"/>
        </w:rPr>
        <w:t xml:space="preserve">своего поведения и деятельности выступают следующие умения: выбирать средства для организации своего поведения; помнить и удерживать правило, инструкцию во времени; планировать, контролировать и выполнять действие по заданному образцу и правилу; предвосхищать результаты своих действий и возможные ошибки; начинать выполнение действия и заканчивать его в требуемый временной момент; тормозить реакции, не имеющие отношения к цели. </w:t>
      </w:r>
      <w:r w:rsidRPr="00143C80">
        <w:rPr>
          <w:sz w:val="20"/>
          <w:szCs w:val="20"/>
        </w:rPr>
        <w:lastRenderedPageBreak/>
        <w:t xml:space="preserve">В учебной деятельности выделяют следующие </w:t>
      </w:r>
      <w:r w:rsidRPr="00143C80">
        <w:rPr>
          <w:bCs/>
          <w:sz w:val="20"/>
          <w:szCs w:val="20"/>
        </w:rPr>
        <w:t xml:space="preserve">уровни сформированности учебных действий </w:t>
      </w:r>
      <w:r w:rsidRPr="00143C80">
        <w:rPr>
          <w:sz w:val="20"/>
          <w:szCs w:val="20"/>
        </w:rPr>
        <w:t>(Г.В. Репкина, Е.В. Заика, 1993):</w:t>
      </w:r>
    </w:p>
    <w:p w:rsidR="00D638FB" w:rsidRPr="00143C80" w:rsidRDefault="00D638FB" w:rsidP="00D638FB">
      <w:pPr>
        <w:autoSpaceDE w:val="0"/>
        <w:autoSpaceDN w:val="0"/>
        <w:adjustRightInd w:val="0"/>
        <w:rPr>
          <w:sz w:val="20"/>
          <w:szCs w:val="20"/>
        </w:rPr>
      </w:pPr>
      <w:r w:rsidRPr="00143C80">
        <w:rPr>
          <w:sz w:val="20"/>
          <w:szCs w:val="20"/>
        </w:rPr>
        <w:t>1. Отсутствие учебных действий как целостных «единиц» деятельности. Поведенческими индикаторами здесь являются выполнение учеником лишь отдельных операций, отсутствие планирования и контроля; копирование действий учителя, подмена учебной задачи з</w:t>
      </w:r>
      <w:r w:rsidR="00A92577" w:rsidRPr="00143C80">
        <w:rPr>
          <w:sz w:val="20"/>
          <w:szCs w:val="20"/>
        </w:rPr>
        <w:t xml:space="preserve">адачей буквального заучивания и </w:t>
      </w:r>
      <w:r w:rsidRPr="00143C80">
        <w:rPr>
          <w:sz w:val="20"/>
          <w:szCs w:val="20"/>
        </w:rPr>
        <w:t>воспроизведения.</w:t>
      </w:r>
    </w:p>
    <w:p w:rsidR="00D638FB" w:rsidRPr="00143C80" w:rsidRDefault="00D638FB" w:rsidP="00D638FB">
      <w:pPr>
        <w:autoSpaceDE w:val="0"/>
        <w:autoSpaceDN w:val="0"/>
        <w:adjustRightInd w:val="0"/>
        <w:rPr>
          <w:sz w:val="20"/>
          <w:szCs w:val="20"/>
        </w:rPr>
      </w:pPr>
      <w:r w:rsidRPr="00143C80">
        <w:rPr>
          <w:sz w:val="20"/>
          <w:szCs w:val="20"/>
        </w:rPr>
        <w:t>2. Выполнение учебных действий в сотрудничестве с учителем. Ученику необходимы разъяснения для установления связи отдельных операций и условий задачи, самостоятельное выполнение действий возможно только по уже усвоенному алгоритму.</w:t>
      </w:r>
    </w:p>
    <w:p w:rsidR="00D638FB" w:rsidRPr="00143C80" w:rsidRDefault="00D638FB" w:rsidP="00D638FB">
      <w:pPr>
        <w:autoSpaceDE w:val="0"/>
        <w:autoSpaceDN w:val="0"/>
        <w:adjustRightInd w:val="0"/>
        <w:rPr>
          <w:sz w:val="20"/>
          <w:szCs w:val="20"/>
        </w:rPr>
      </w:pPr>
      <w:r w:rsidRPr="00143C80">
        <w:rPr>
          <w:sz w:val="20"/>
          <w:szCs w:val="20"/>
        </w:rPr>
        <w:t>3. Неадекватный перенос учебных действий на новые виды задач.</w:t>
      </w:r>
    </w:p>
    <w:p w:rsidR="00A92577" w:rsidRPr="00143C80" w:rsidRDefault="00D638FB" w:rsidP="00A92577">
      <w:pPr>
        <w:autoSpaceDE w:val="0"/>
        <w:autoSpaceDN w:val="0"/>
        <w:adjustRightInd w:val="0"/>
        <w:rPr>
          <w:sz w:val="20"/>
          <w:szCs w:val="20"/>
        </w:rPr>
      </w:pPr>
      <w:r w:rsidRPr="00143C80">
        <w:rPr>
          <w:sz w:val="20"/>
          <w:szCs w:val="20"/>
        </w:rPr>
        <w:t>4. Адекватный перенос учебных действ</w:t>
      </w:r>
      <w:r w:rsidR="00A92577" w:rsidRPr="00143C80">
        <w:rPr>
          <w:sz w:val="20"/>
          <w:szCs w:val="20"/>
        </w:rPr>
        <w:t>ий в сотрудничестве с учителем.</w:t>
      </w:r>
    </w:p>
    <w:p w:rsidR="00D638FB" w:rsidRPr="00143C80" w:rsidRDefault="00A92577" w:rsidP="00A92577">
      <w:pPr>
        <w:autoSpaceDE w:val="0"/>
        <w:autoSpaceDN w:val="0"/>
        <w:adjustRightInd w:val="0"/>
        <w:rPr>
          <w:sz w:val="20"/>
          <w:szCs w:val="20"/>
        </w:rPr>
      </w:pPr>
      <w:r w:rsidRPr="00143C80">
        <w:rPr>
          <w:sz w:val="20"/>
          <w:szCs w:val="20"/>
        </w:rPr>
        <w:t xml:space="preserve">     </w:t>
      </w:r>
      <w:r w:rsidR="00D638FB" w:rsidRPr="00143C80">
        <w:rPr>
          <w:sz w:val="20"/>
          <w:szCs w:val="20"/>
        </w:rPr>
        <w:t xml:space="preserve">Выделенный 4-й уровень вполне достижим к завершению начального </w:t>
      </w:r>
      <w:r w:rsidRPr="00143C80">
        <w:rPr>
          <w:sz w:val="20"/>
          <w:szCs w:val="20"/>
        </w:rPr>
        <w:t xml:space="preserve">общего </w:t>
      </w:r>
      <w:r w:rsidR="00D638FB" w:rsidRPr="00143C80">
        <w:rPr>
          <w:sz w:val="20"/>
          <w:szCs w:val="20"/>
        </w:rPr>
        <w:t>образования. Что же касается 5-го и 6-го уровней (5-й — самостоятельное построение учебных целей и 6-й —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то их формирование возможно на этапе обучения в средней школе. Другими существенными показателями сформированности учебной деятельности в начальной школе являются:</w:t>
      </w:r>
    </w:p>
    <w:p w:rsidR="00D638FB" w:rsidRPr="00143C80" w:rsidRDefault="00D638FB" w:rsidP="00D638FB">
      <w:pPr>
        <w:autoSpaceDE w:val="0"/>
        <w:autoSpaceDN w:val="0"/>
        <w:adjustRightInd w:val="0"/>
        <w:rPr>
          <w:sz w:val="20"/>
          <w:szCs w:val="20"/>
        </w:rPr>
      </w:pPr>
      <w:r w:rsidRPr="00143C80">
        <w:rPr>
          <w:sz w:val="20"/>
          <w:szCs w:val="20"/>
        </w:rPr>
        <w:t xml:space="preserve">— понимание и принятие </w:t>
      </w:r>
      <w:r w:rsidR="00A92577" w:rsidRPr="00143C80">
        <w:rPr>
          <w:sz w:val="20"/>
          <w:szCs w:val="20"/>
        </w:rPr>
        <w:t>об</w:t>
      </w:r>
      <w:r w:rsidRPr="00143C80">
        <w:rPr>
          <w:sz w:val="20"/>
          <w:szCs w:val="20"/>
        </w:rPr>
        <w:t>уча</w:t>
      </w:r>
      <w:r w:rsidR="00A92577" w:rsidRPr="00143C80">
        <w:rPr>
          <w:sz w:val="20"/>
          <w:szCs w:val="20"/>
        </w:rPr>
        <w:t>ю</w:t>
      </w:r>
      <w:r w:rsidRPr="00143C80">
        <w:rPr>
          <w:sz w:val="20"/>
          <w:szCs w:val="20"/>
        </w:rPr>
        <w:t>щимся учебной задачи, поставленной учителем;</w:t>
      </w:r>
    </w:p>
    <w:p w:rsidR="00D638FB" w:rsidRPr="00143C80" w:rsidRDefault="00D638FB" w:rsidP="00D638FB">
      <w:pPr>
        <w:autoSpaceDE w:val="0"/>
        <w:autoSpaceDN w:val="0"/>
        <w:adjustRightInd w:val="0"/>
        <w:rPr>
          <w:sz w:val="20"/>
          <w:szCs w:val="20"/>
        </w:rPr>
      </w:pPr>
      <w:r w:rsidRPr="00143C80">
        <w:rPr>
          <w:sz w:val="20"/>
          <w:szCs w:val="20"/>
        </w:rPr>
        <w:t>— умение учитывать выделенные учителем ориентиры действия и построение ориентировочной основы в новом учебном материале в учебном сотрудничестве с учителем;</w:t>
      </w:r>
    </w:p>
    <w:p w:rsidR="00D638FB" w:rsidRPr="00143C80" w:rsidRDefault="00D638FB" w:rsidP="00D638FB">
      <w:pPr>
        <w:autoSpaceDE w:val="0"/>
        <w:autoSpaceDN w:val="0"/>
        <w:adjustRightInd w:val="0"/>
        <w:rPr>
          <w:sz w:val="20"/>
          <w:szCs w:val="20"/>
        </w:rPr>
      </w:pPr>
      <w:r w:rsidRPr="00143C80">
        <w:rPr>
          <w:sz w:val="20"/>
          <w:szCs w:val="20"/>
        </w:rPr>
        <w:t>— форма выполнения учебных действий — материальная/ материализованная; речевая, умственная;</w:t>
      </w:r>
    </w:p>
    <w:p w:rsidR="00D638FB" w:rsidRPr="00143C80" w:rsidRDefault="00D638FB" w:rsidP="00D638FB">
      <w:pPr>
        <w:autoSpaceDE w:val="0"/>
        <w:autoSpaceDN w:val="0"/>
        <w:adjustRightInd w:val="0"/>
        <w:rPr>
          <w:sz w:val="20"/>
          <w:szCs w:val="20"/>
        </w:rPr>
      </w:pPr>
      <w:r w:rsidRPr="00143C80">
        <w:rPr>
          <w:sz w:val="20"/>
          <w:szCs w:val="20"/>
        </w:rPr>
        <w:t>— степень развернутости (в полном составе операций или свернуто);</w:t>
      </w:r>
    </w:p>
    <w:p w:rsidR="00D638FB" w:rsidRPr="00143C80" w:rsidRDefault="00D638FB" w:rsidP="00D638FB">
      <w:pPr>
        <w:autoSpaceDE w:val="0"/>
        <w:autoSpaceDN w:val="0"/>
        <w:adjustRightInd w:val="0"/>
        <w:rPr>
          <w:sz w:val="20"/>
          <w:szCs w:val="20"/>
        </w:rPr>
      </w:pPr>
      <w:r w:rsidRPr="00143C80">
        <w:rPr>
          <w:sz w:val="20"/>
          <w:szCs w:val="20"/>
        </w:rPr>
        <w:t>— самостоятельное выполнение или в сотрудничестве;</w:t>
      </w:r>
    </w:p>
    <w:p w:rsidR="00D638FB" w:rsidRPr="00143C80" w:rsidRDefault="00D638FB" w:rsidP="00D638FB">
      <w:pPr>
        <w:autoSpaceDE w:val="0"/>
        <w:autoSpaceDN w:val="0"/>
        <w:adjustRightInd w:val="0"/>
        <w:rPr>
          <w:sz w:val="20"/>
          <w:szCs w:val="20"/>
        </w:rPr>
      </w:pPr>
      <w:r w:rsidRPr="00143C80">
        <w:rPr>
          <w:sz w:val="20"/>
          <w:szCs w:val="20"/>
        </w:rPr>
        <w:t>— различение способа и результата действий;</w:t>
      </w:r>
    </w:p>
    <w:p w:rsidR="00D638FB" w:rsidRPr="00143C80" w:rsidRDefault="00D638FB" w:rsidP="00D638FB">
      <w:pPr>
        <w:autoSpaceDE w:val="0"/>
        <w:autoSpaceDN w:val="0"/>
        <w:adjustRightInd w:val="0"/>
        <w:rPr>
          <w:sz w:val="20"/>
          <w:szCs w:val="20"/>
        </w:rPr>
      </w:pPr>
      <w:r w:rsidRPr="00143C80">
        <w:rPr>
          <w:sz w:val="20"/>
          <w:szCs w:val="20"/>
        </w:rPr>
        <w:t>— умение осуществлять итоговый и пошаговый контроль;</w:t>
      </w:r>
    </w:p>
    <w:p w:rsidR="00D638FB" w:rsidRPr="00143C80" w:rsidRDefault="00D638FB" w:rsidP="00D638FB">
      <w:pPr>
        <w:autoSpaceDE w:val="0"/>
        <w:autoSpaceDN w:val="0"/>
        <w:adjustRightInd w:val="0"/>
        <w:rPr>
          <w:sz w:val="20"/>
          <w:szCs w:val="20"/>
        </w:rPr>
      </w:pPr>
      <w:r w:rsidRPr="00143C80">
        <w:rPr>
          <w:sz w:val="20"/>
          <w:szCs w:val="20"/>
        </w:rPr>
        <w:t>— умение планировать работу до ее начала (планирующий самоконтроль);</w:t>
      </w:r>
    </w:p>
    <w:p w:rsidR="00D638FB" w:rsidRPr="00143C80" w:rsidRDefault="00D638FB" w:rsidP="00D638FB">
      <w:pPr>
        <w:autoSpaceDE w:val="0"/>
        <w:autoSpaceDN w:val="0"/>
        <w:adjustRightInd w:val="0"/>
        <w:rPr>
          <w:sz w:val="20"/>
          <w:szCs w:val="20"/>
        </w:rPr>
      </w:pPr>
      <w:r w:rsidRPr="00143C80">
        <w:rPr>
          <w:sz w:val="20"/>
          <w:szCs w:val="20"/>
        </w:rPr>
        <w:t>— адекватность и дифференцированность самооценки;</w:t>
      </w:r>
    </w:p>
    <w:p w:rsidR="00D638FB" w:rsidRPr="00143C80" w:rsidRDefault="00D638FB" w:rsidP="00D638FB">
      <w:pPr>
        <w:autoSpaceDE w:val="0"/>
        <w:autoSpaceDN w:val="0"/>
        <w:adjustRightInd w:val="0"/>
        <w:rPr>
          <w:sz w:val="20"/>
          <w:szCs w:val="20"/>
        </w:rPr>
      </w:pPr>
      <w:r w:rsidRPr="00143C80">
        <w:rPr>
          <w:sz w:val="20"/>
          <w:szCs w:val="20"/>
        </w:rPr>
        <w:t>— умение оценивать значимость и смысл учебной деятельности для себя самого, расход времени и сил, вклад личных усилий, понимание причины ее успеха/неуспеха (А. К. Маркова, 1990). Предложенная диагностическая система объединяет характеристики собственно уче</w:t>
      </w:r>
      <w:r w:rsidR="00A92577" w:rsidRPr="00143C80">
        <w:rPr>
          <w:sz w:val="20"/>
          <w:szCs w:val="20"/>
        </w:rPr>
        <w:t xml:space="preserve">бной деятельности, личностных и </w:t>
      </w:r>
      <w:r w:rsidRPr="00143C80">
        <w:rPr>
          <w:sz w:val="20"/>
          <w:szCs w:val="20"/>
        </w:rPr>
        <w:t>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w:t>
      </w:r>
    </w:p>
    <w:p w:rsidR="00D638FB" w:rsidRPr="00143C80" w:rsidRDefault="00D638FB" w:rsidP="00D638FB">
      <w:pPr>
        <w:autoSpaceDE w:val="0"/>
        <w:autoSpaceDN w:val="0"/>
        <w:adjustRightInd w:val="0"/>
        <w:rPr>
          <w:sz w:val="20"/>
          <w:szCs w:val="20"/>
        </w:rPr>
      </w:pPr>
    </w:p>
    <w:p w:rsidR="00D638FB" w:rsidRPr="00143C80" w:rsidRDefault="00D638FB" w:rsidP="00D638FB">
      <w:pPr>
        <w:rPr>
          <w:color w:val="FF0000"/>
          <w:sz w:val="20"/>
          <w:szCs w:val="20"/>
        </w:rPr>
        <w:sectPr w:rsidR="00D638FB" w:rsidRPr="00143C80">
          <w:pgSz w:w="11906" w:h="16838"/>
          <w:pgMar w:top="1134" w:right="924" w:bottom="1134" w:left="1259" w:header="709" w:footer="709" w:gutter="0"/>
          <w:cols w:space="720"/>
        </w:sect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jc w:val="center"/>
        <w:rPr>
          <w:sz w:val="20"/>
          <w:szCs w:val="20"/>
        </w:rPr>
      </w:pPr>
      <w:r w:rsidRPr="00143C80">
        <w:rPr>
          <w:sz w:val="20"/>
          <w:szCs w:val="20"/>
        </w:rPr>
        <w:t xml:space="preserve">ТЕХНОЛОГИЧЕСКАЯ КАРТА </w:t>
      </w:r>
      <w:r w:rsidR="00FD3ADB" w:rsidRPr="00143C80">
        <w:rPr>
          <w:sz w:val="20"/>
          <w:szCs w:val="20"/>
        </w:rPr>
        <w:t xml:space="preserve">  ФОРМИРОВАНИЯ РЕГУЛЯТИВНЫХ УУД</w:t>
      </w:r>
    </w:p>
    <w:p w:rsidR="00D638FB" w:rsidRPr="00143C80" w:rsidRDefault="00D638FB" w:rsidP="00D638FB">
      <w:pPr>
        <w:rPr>
          <w:sz w:val="20"/>
          <w:szCs w:val="20"/>
        </w:rPr>
      </w:pPr>
    </w:p>
    <w:p w:rsidR="00D638FB" w:rsidRPr="00143C80" w:rsidRDefault="00D638FB" w:rsidP="00D638F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gridCol w:w="482"/>
        <w:gridCol w:w="2273"/>
        <w:gridCol w:w="2273"/>
        <w:gridCol w:w="2274"/>
        <w:gridCol w:w="1980"/>
        <w:gridCol w:w="1980"/>
      </w:tblGrid>
      <w:tr w:rsidR="00D638FB" w:rsidRPr="00143C80">
        <w:trPr>
          <w:cantSplit/>
          <w:trHeight w:val="450"/>
        </w:trPr>
        <w:tc>
          <w:tcPr>
            <w:tcW w:w="1548"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Вид УУД</w:t>
            </w:r>
          </w:p>
        </w:tc>
        <w:tc>
          <w:tcPr>
            <w:tcW w:w="180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Нормативные показатели</w:t>
            </w:r>
          </w:p>
        </w:tc>
        <w:tc>
          <w:tcPr>
            <w:tcW w:w="482" w:type="dxa"/>
            <w:vMerge w:val="restart"/>
            <w:tcBorders>
              <w:top w:val="single" w:sz="4" w:space="0" w:color="auto"/>
              <w:left w:val="single" w:sz="4" w:space="0" w:color="auto"/>
              <w:bottom w:val="single" w:sz="4" w:space="0" w:color="auto"/>
              <w:right w:val="single" w:sz="4" w:space="0" w:color="auto"/>
            </w:tcBorders>
            <w:textDirection w:val="btLr"/>
          </w:tcPr>
          <w:p w:rsidR="00D638FB" w:rsidRPr="00143C80" w:rsidRDefault="00D638FB" w:rsidP="00382BF3">
            <w:pPr>
              <w:rPr>
                <w:sz w:val="20"/>
                <w:szCs w:val="20"/>
              </w:rPr>
            </w:pPr>
            <w:r w:rsidRPr="00143C80">
              <w:rPr>
                <w:sz w:val="20"/>
                <w:szCs w:val="20"/>
              </w:rPr>
              <w:t xml:space="preserve">Класс </w:t>
            </w:r>
          </w:p>
        </w:tc>
        <w:tc>
          <w:tcPr>
            <w:tcW w:w="6820" w:type="dxa"/>
            <w:gridSpan w:val="3"/>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Уровни сформированности  и рекомендации</w:t>
            </w:r>
          </w:p>
        </w:tc>
        <w:tc>
          <w:tcPr>
            <w:tcW w:w="3960" w:type="dxa"/>
            <w:gridSpan w:val="2"/>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Диагностика </w:t>
            </w:r>
          </w:p>
        </w:tc>
      </w:tr>
      <w:tr w:rsidR="00D638FB" w:rsidRPr="00143C80">
        <w:trPr>
          <w:cantSplit/>
          <w:trHeight w:val="521"/>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98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учитель</w:t>
            </w:r>
          </w:p>
        </w:tc>
        <w:tc>
          <w:tcPr>
            <w:tcW w:w="1980" w:type="dxa"/>
            <w:tcBorders>
              <w:top w:val="single" w:sz="4" w:space="0" w:color="auto"/>
              <w:left w:val="single" w:sz="4" w:space="0" w:color="auto"/>
              <w:bottom w:val="single" w:sz="4" w:space="0" w:color="auto"/>
              <w:right w:val="single" w:sz="4" w:space="0" w:color="auto"/>
            </w:tcBorders>
          </w:tcPr>
          <w:p w:rsidR="00D638FB" w:rsidRPr="00143C80" w:rsidRDefault="000F7CDA" w:rsidP="00382BF3">
            <w:pPr>
              <w:rPr>
                <w:sz w:val="20"/>
                <w:szCs w:val="20"/>
              </w:rPr>
            </w:pPr>
            <w:r w:rsidRPr="00143C80">
              <w:rPr>
                <w:sz w:val="20"/>
                <w:szCs w:val="20"/>
              </w:rPr>
              <w:t>Педагог-</w:t>
            </w:r>
            <w:r w:rsidR="00D638FB" w:rsidRPr="00143C80">
              <w:rPr>
                <w:sz w:val="20"/>
                <w:szCs w:val="20"/>
              </w:rPr>
              <w:t>психолог</w:t>
            </w:r>
          </w:p>
        </w:tc>
      </w:tr>
      <w:tr w:rsidR="00D638FB" w:rsidRPr="00143C80">
        <w:trPr>
          <w:cantSplit/>
          <w:trHeight w:val="3045"/>
        </w:trPr>
        <w:tc>
          <w:tcPr>
            <w:tcW w:w="1548" w:type="dxa"/>
            <w:vMerge w:val="restart"/>
            <w:tcBorders>
              <w:top w:val="single" w:sz="4" w:space="0" w:color="auto"/>
              <w:left w:val="single" w:sz="4" w:space="0" w:color="auto"/>
              <w:bottom w:val="single" w:sz="4" w:space="0" w:color="auto"/>
              <w:right w:val="single" w:sz="4" w:space="0" w:color="auto"/>
            </w:tcBorders>
            <w:textDirection w:val="btLr"/>
          </w:tcPr>
          <w:p w:rsidR="00D638FB" w:rsidRPr="00143C80" w:rsidRDefault="00D638FB" w:rsidP="00382BF3">
            <w:pPr>
              <w:ind w:left="113" w:right="113"/>
              <w:jc w:val="center"/>
              <w:rPr>
                <w:bCs/>
                <w:sz w:val="20"/>
                <w:szCs w:val="20"/>
              </w:rPr>
            </w:pPr>
            <w:r w:rsidRPr="00143C80">
              <w:rPr>
                <w:sz w:val="20"/>
                <w:szCs w:val="20"/>
              </w:rPr>
              <w:t xml:space="preserve">целеполагание - </w:t>
            </w:r>
            <w:r w:rsidRPr="00143C80">
              <w:rPr>
                <w:bCs/>
                <w:sz w:val="20"/>
                <w:szCs w:val="20"/>
              </w:rPr>
              <w:t>постановка  учебной задачи на основе</w:t>
            </w:r>
          </w:p>
          <w:p w:rsidR="00D638FB" w:rsidRPr="00143C80" w:rsidRDefault="00D638FB" w:rsidP="00382BF3">
            <w:pPr>
              <w:ind w:left="113" w:right="113"/>
              <w:jc w:val="center"/>
              <w:rPr>
                <w:bCs/>
                <w:sz w:val="20"/>
                <w:szCs w:val="20"/>
              </w:rPr>
            </w:pPr>
            <w:r w:rsidRPr="00143C80">
              <w:rPr>
                <w:bCs/>
                <w:sz w:val="20"/>
                <w:szCs w:val="20"/>
              </w:rPr>
              <w:t>соотнесения того, что уже известно и</w:t>
            </w:r>
          </w:p>
          <w:p w:rsidR="00D638FB" w:rsidRPr="00143C80" w:rsidRDefault="00D638FB" w:rsidP="00382BF3">
            <w:pPr>
              <w:ind w:left="113" w:right="113"/>
              <w:jc w:val="center"/>
              <w:rPr>
                <w:bCs/>
                <w:sz w:val="20"/>
                <w:szCs w:val="20"/>
              </w:rPr>
            </w:pPr>
            <w:r w:rsidRPr="00143C80">
              <w:rPr>
                <w:bCs/>
                <w:sz w:val="20"/>
                <w:szCs w:val="20"/>
              </w:rPr>
              <w:t xml:space="preserve">усвоено </w:t>
            </w:r>
            <w:r w:rsidR="000F7CDA" w:rsidRPr="00143C80">
              <w:rPr>
                <w:bCs/>
                <w:sz w:val="20"/>
                <w:szCs w:val="20"/>
              </w:rPr>
              <w:t>об</w:t>
            </w:r>
            <w:r w:rsidRPr="00143C80">
              <w:rPr>
                <w:bCs/>
                <w:sz w:val="20"/>
                <w:szCs w:val="20"/>
              </w:rPr>
              <w:t>уча</w:t>
            </w:r>
            <w:r w:rsidR="000F7CDA" w:rsidRPr="00143C80">
              <w:rPr>
                <w:bCs/>
                <w:sz w:val="20"/>
                <w:szCs w:val="20"/>
              </w:rPr>
              <w:t>ю</w:t>
            </w:r>
            <w:r w:rsidRPr="00143C80">
              <w:rPr>
                <w:bCs/>
                <w:sz w:val="20"/>
                <w:szCs w:val="20"/>
              </w:rPr>
              <w:t>щимися, и того, что ещё</w:t>
            </w:r>
          </w:p>
          <w:p w:rsidR="00D638FB" w:rsidRPr="00143C80" w:rsidRDefault="00D638FB" w:rsidP="00382BF3">
            <w:pPr>
              <w:ind w:left="113" w:right="113"/>
              <w:jc w:val="center"/>
              <w:rPr>
                <w:bCs/>
                <w:sz w:val="20"/>
                <w:szCs w:val="20"/>
              </w:rPr>
            </w:pPr>
            <w:r w:rsidRPr="00143C80">
              <w:rPr>
                <w:bCs/>
                <w:sz w:val="20"/>
                <w:szCs w:val="20"/>
              </w:rPr>
              <w:t>неизвестно</w:t>
            </w:r>
          </w:p>
          <w:p w:rsidR="00D638FB" w:rsidRPr="00143C80" w:rsidRDefault="00D638FB" w:rsidP="00382BF3">
            <w:pPr>
              <w:ind w:left="113" w:right="113"/>
              <w:rPr>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Определять цель учебной деятельности с помощью учителя и самостоятельно. </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Формулировать  и удерживать учебную задачу</w:t>
            </w: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1</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-Включаясь в работу, быстро отвлекается или ведет себя хаотично.</w:t>
            </w:r>
          </w:p>
          <w:p w:rsidR="00D638FB" w:rsidRPr="00143C80" w:rsidRDefault="00D638FB" w:rsidP="00382BF3">
            <w:pPr>
              <w:rPr>
                <w:bCs/>
                <w:sz w:val="20"/>
                <w:szCs w:val="20"/>
              </w:rPr>
            </w:pPr>
            <w:r w:rsidRPr="00143C80">
              <w:rPr>
                <w:bCs/>
                <w:sz w:val="20"/>
                <w:szCs w:val="20"/>
              </w:rPr>
              <w:t>-Нуждается в пошаговом контроле со стороны учителя.</w:t>
            </w:r>
          </w:p>
          <w:p w:rsidR="00D638FB" w:rsidRPr="00143C80" w:rsidRDefault="00D638FB" w:rsidP="00382BF3">
            <w:pPr>
              <w:rPr>
                <w:bCs/>
                <w:sz w:val="20"/>
                <w:szCs w:val="20"/>
              </w:rPr>
            </w:pPr>
            <w:r w:rsidRPr="00143C80">
              <w:rPr>
                <w:bCs/>
                <w:sz w:val="20"/>
                <w:szCs w:val="20"/>
              </w:rPr>
              <w:t>-Не может ответить на вопросы  о том, что он собирается делать или  что сделал.</w:t>
            </w:r>
          </w:p>
          <w:p w:rsidR="00D638FB" w:rsidRPr="00143C80" w:rsidRDefault="00D638FB" w:rsidP="00382BF3">
            <w:pPr>
              <w:rPr>
                <w:sz w:val="20"/>
                <w:szCs w:val="20"/>
              </w:rPr>
            </w:pPr>
            <w:r w:rsidRPr="00143C80">
              <w:rPr>
                <w:sz w:val="20"/>
                <w:szCs w:val="20"/>
              </w:rPr>
              <w:t xml:space="preserve">Рекомендации:  консультация специалистов, коррекционные занятии, пошаговый контроль со стороны учителя, а также постоянное обращение ребенка к алгоритму выполнения  учебного действия. </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-Предъявляемое требование осознается лишь частично.</w:t>
            </w:r>
          </w:p>
          <w:p w:rsidR="00D638FB" w:rsidRPr="00143C80" w:rsidRDefault="00D638FB" w:rsidP="00382BF3">
            <w:pPr>
              <w:rPr>
                <w:sz w:val="20"/>
                <w:szCs w:val="20"/>
              </w:rPr>
            </w:pPr>
            <w:r w:rsidRPr="00143C80">
              <w:rPr>
                <w:sz w:val="20"/>
                <w:szCs w:val="20"/>
              </w:rPr>
              <w:t>-Охотно осуществляет решение познавательной задачи, не изменяя ее и не выходя за ее требования.</w:t>
            </w:r>
          </w:p>
          <w:p w:rsidR="00D638FB" w:rsidRPr="00143C80" w:rsidRDefault="00D638FB" w:rsidP="00382BF3">
            <w:pPr>
              <w:rPr>
                <w:sz w:val="20"/>
                <w:szCs w:val="20"/>
              </w:rPr>
            </w:pPr>
            <w:r w:rsidRPr="00143C80">
              <w:rPr>
                <w:sz w:val="20"/>
                <w:szCs w:val="20"/>
              </w:rPr>
              <w:t>-Невозможность решить новую практическую задачу объясняет отсутствие адекватных способов решения</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sz w:val="20"/>
                <w:szCs w:val="20"/>
              </w:rPr>
            </w:pPr>
            <w:r w:rsidRPr="00143C80">
              <w:rPr>
                <w:sz w:val="20"/>
                <w:szCs w:val="20"/>
              </w:rPr>
              <w:t>- поддержка и развитие сформированного уровня целеполагания;</w:t>
            </w:r>
          </w:p>
          <w:p w:rsidR="00D638FB" w:rsidRPr="00143C80" w:rsidRDefault="00D638FB" w:rsidP="00382BF3">
            <w:pPr>
              <w:rPr>
                <w:sz w:val="20"/>
                <w:szCs w:val="20"/>
              </w:rPr>
            </w:pPr>
            <w:r w:rsidRPr="00143C80">
              <w:rPr>
                <w:sz w:val="20"/>
                <w:szCs w:val="20"/>
              </w:rPr>
              <w:t xml:space="preserve">-необходимо ситуативное обращение ребенка к алгоритму выполнения учебного действия.   </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-Осознает, что надо делать в процессе решения практической задачи регулирует весь процесс выполнения.</w:t>
            </w:r>
          </w:p>
          <w:p w:rsidR="00D638FB" w:rsidRPr="00143C80" w:rsidRDefault="00D638FB" w:rsidP="00382BF3">
            <w:pPr>
              <w:rPr>
                <w:sz w:val="20"/>
                <w:szCs w:val="20"/>
              </w:rPr>
            </w:pPr>
            <w:r w:rsidRPr="00143C80">
              <w:rPr>
                <w:sz w:val="20"/>
                <w:szCs w:val="20"/>
              </w:rPr>
              <w:t>-Определяет цель выполнения заданий на уроке, во внеурочной деятельности, в жизненных ситуациях под руководством учителя.</w:t>
            </w:r>
          </w:p>
          <w:p w:rsidR="00D638FB" w:rsidRPr="00143C80" w:rsidRDefault="00D638FB" w:rsidP="00382BF3">
            <w:pPr>
              <w:rPr>
                <w:bCs/>
                <w:sz w:val="20"/>
                <w:szCs w:val="20"/>
              </w:rPr>
            </w:pPr>
          </w:p>
          <w:p w:rsidR="00D638FB" w:rsidRPr="00143C80" w:rsidRDefault="00D638FB" w:rsidP="00382BF3">
            <w:pPr>
              <w:rPr>
                <w:sz w:val="20"/>
                <w:szCs w:val="20"/>
              </w:rPr>
            </w:pPr>
            <w:r w:rsidRPr="00143C80">
              <w:rPr>
                <w:sz w:val="20"/>
                <w:szCs w:val="20"/>
              </w:rPr>
              <w:t xml:space="preserve">Рекомендации: </w:t>
            </w:r>
          </w:p>
          <w:p w:rsidR="00D638FB" w:rsidRPr="00143C80" w:rsidRDefault="00D638FB" w:rsidP="00382BF3">
            <w:pPr>
              <w:rPr>
                <w:sz w:val="20"/>
                <w:szCs w:val="20"/>
              </w:rPr>
            </w:pPr>
            <w:r w:rsidRPr="00143C80">
              <w:rPr>
                <w:sz w:val="20"/>
                <w:szCs w:val="20"/>
              </w:rPr>
              <w:t xml:space="preserve">поддержка и развитие сформированного уровня целеполагания </w:t>
            </w:r>
          </w:p>
        </w:tc>
        <w:tc>
          <w:tcPr>
            <w:tcW w:w="198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xml:space="preserve"> </w:t>
            </w:r>
          </w:p>
          <w:p w:rsidR="00D638FB" w:rsidRPr="00143C80" w:rsidRDefault="00D638FB" w:rsidP="00382BF3">
            <w:pPr>
              <w:rPr>
                <w:sz w:val="20"/>
                <w:szCs w:val="20"/>
              </w:rPr>
            </w:pPr>
            <w:r w:rsidRPr="00143C80">
              <w:rPr>
                <w:sz w:val="20"/>
                <w:szCs w:val="20"/>
              </w:rPr>
              <w:t>наблюдение</w:t>
            </w:r>
          </w:p>
        </w:tc>
        <w:tc>
          <w:tcPr>
            <w:tcW w:w="198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r>
      <w:tr w:rsidR="00D638FB" w:rsidRPr="00143C80">
        <w:trPr>
          <w:cantSplit/>
          <w:trHeight w:val="385"/>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-Включаясь в работу, быстро отвлекается или ведет себя хаотично.</w:t>
            </w:r>
          </w:p>
          <w:p w:rsidR="00D638FB" w:rsidRPr="00143C80" w:rsidRDefault="00D638FB" w:rsidP="00382BF3">
            <w:pPr>
              <w:rPr>
                <w:bCs/>
                <w:sz w:val="20"/>
                <w:szCs w:val="20"/>
              </w:rPr>
            </w:pPr>
            <w:r w:rsidRPr="00143C80">
              <w:rPr>
                <w:bCs/>
                <w:sz w:val="20"/>
                <w:szCs w:val="20"/>
              </w:rPr>
              <w:t>-Может принимать лишь простейшие цели.</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xml:space="preserve">- Определяет цель учебной деятельности с помощью учителя и самостоятельно. </w:t>
            </w:r>
          </w:p>
          <w:p w:rsidR="00D638FB" w:rsidRPr="00143C80" w:rsidRDefault="00D638FB" w:rsidP="00382BF3">
            <w:pPr>
              <w:rPr>
                <w:bCs/>
                <w:sz w:val="20"/>
                <w:szCs w:val="20"/>
              </w:rPr>
            </w:pPr>
            <w:r w:rsidRPr="00143C80">
              <w:rPr>
                <w:bCs/>
                <w:sz w:val="20"/>
                <w:szCs w:val="20"/>
              </w:rPr>
              <w:t>-Охотно осуществляет решение познавательной задачи.</w:t>
            </w:r>
          </w:p>
          <w:p w:rsidR="00D638FB" w:rsidRPr="00143C80" w:rsidRDefault="00D638FB" w:rsidP="00382BF3">
            <w:pPr>
              <w:rPr>
                <w:bCs/>
                <w:sz w:val="20"/>
                <w:szCs w:val="20"/>
              </w:rPr>
            </w:pPr>
            <w:r w:rsidRPr="00143C80">
              <w:rPr>
                <w:bCs/>
                <w:sz w:val="20"/>
                <w:szCs w:val="20"/>
              </w:rPr>
              <w:t>-Четко может дать отчет о своих действиях после принятого решения</w:t>
            </w:r>
          </w:p>
          <w:p w:rsidR="00D638FB" w:rsidRPr="00143C80" w:rsidRDefault="00D638FB" w:rsidP="00382BF3">
            <w:pPr>
              <w:rPr>
                <w:bCs/>
                <w:sz w:val="20"/>
                <w:szCs w:val="20"/>
              </w:rPr>
            </w:pPr>
            <w:r w:rsidRPr="00143C80">
              <w:rPr>
                <w:sz w:val="20"/>
                <w:szCs w:val="20"/>
              </w:rPr>
              <w:t xml:space="preserve"> Рекомендации</w:t>
            </w:r>
            <w:r w:rsidRPr="00143C80">
              <w:rPr>
                <w:bCs/>
                <w:sz w:val="20"/>
                <w:szCs w:val="20"/>
              </w:rPr>
              <w:t>:</w:t>
            </w:r>
          </w:p>
          <w:p w:rsidR="00D638FB" w:rsidRPr="00143C80" w:rsidRDefault="00D638FB" w:rsidP="00382BF3">
            <w:pPr>
              <w:rPr>
                <w:bCs/>
                <w:sz w:val="20"/>
                <w:szCs w:val="20"/>
              </w:rPr>
            </w:pPr>
            <w:r w:rsidRPr="00143C80">
              <w:rPr>
                <w:bCs/>
                <w:sz w:val="20"/>
                <w:szCs w:val="20"/>
              </w:rPr>
              <w:t>- поддержка и развитие сформированного уровня целеполагания;</w:t>
            </w:r>
          </w:p>
          <w:p w:rsidR="00D638FB" w:rsidRPr="00143C80" w:rsidRDefault="00D638FB" w:rsidP="00382BF3">
            <w:pPr>
              <w:rPr>
                <w:bCs/>
                <w:sz w:val="20"/>
                <w:szCs w:val="20"/>
              </w:rPr>
            </w:pPr>
            <w:r w:rsidRPr="00143C80">
              <w:rPr>
                <w:bCs/>
                <w:sz w:val="20"/>
                <w:szCs w:val="20"/>
              </w:rPr>
              <w:t xml:space="preserve">-необходимо ситуативное обращение ребенка к алгоритму выполнения учебного действия.   </w:t>
            </w:r>
          </w:p>
          <w:p w:rsidR="00D638FB" w:rsidRPr="00143C80" w:rsidRDefault="00D638FB" w:rsidP="00382BF3">
            <w:pPr>
              <w:rPr>
                <w:bCs/>
                <w:sz w:val="20"/>
                <w:szCs w:val="20"/>
              </w:rPr>
            </w:pPr>
            <w:r w:rsidRPr="00143C80">
              <w:rPr>
                <w:bCs/>
                <w:sz w:val="20"/>
                <w:szCs w:val="20"/>
              </w:rPr>
              <w:t>Развитие понятийного мышления.</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xml:space="preserve">- Определяет цель учебной деятельности с помощью учителя и самостоятельно.  </w:t>
            </w:r>
          </w:p>
          <w:p w:rsidR="00D638FB" w:rsidRPr="00143C80" w:rsidRDefault="00D638FB" w:rsidP="00382BF3">
            <w:pPr>
              <w:rPr>
                <w:bCs/>
                <w:sz w:val="20"/>
                <w:szCs w:val="20"/>
              </w:rPr>
            </w:pPr>
            <w:r w:rsidRPr="00143C80">
              <w:rPr>
                <w:bCs/>
                <w:sz w:val="20"/>
                <w:szCs w:val="20"/>
              </w:rPr>
              <w:t>-Принятая познавательная цель сохраняется при выполнении учебных действий и регулирует весь процесс выполнения.</w:t>
            </w:r>
          </w:p>
          <w:p w:rsidR="00D638FB" w:rsidRPr="00143C80" w:rsidRDefault="00D638FB" w:rsidP="00382BF3">
            <w:pPr>
              <w:rPr>
                <w:bCs/>
                <w:sz w:val="20"/>
                <w:szCs w:val="20"/>
              </w:rPr>
            </w:pPr>
            <w:r w:rsidRPr="00143C80">
              <w:rPr>
                <w:bCs/>
                <w:sz w:val="20"/>
                <w:szCs w:val="20"/>
              </w:rPr>
              <w:t>-Четко осознает свою цель и структуру найденного способа решения новой задачи</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 xml:space="preserve">поддержка и развитие сформированного уровня целеполагания </w:t>
            </w: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284"/>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xml:space="preserve"> -Включаясь в работу, быстро отвлекается или ведет себя хаотично.</w:t>
            </w:r>
          </w:p>
          <w:p w:rsidR="00D638FB" w:rsidRPr="00143C80" w:rsidRDefault="00D638FB" w:rsidP="00382BF3">
            <w:pPr>
              <w:rPr>
                <w:bCs/>
                <w:sz w:val="20"/>
                <w:szCs w:val="20"/>
              </w:rPr>
            </w:pPr>
            <w:r w:rsidRPr="00143C80">
              <w:rPr>
                <w:bCs/>
                <w:sz w:val="20"/>
                <w:szCs w:val="20"/>
              </w:rPr>
              <w:t>- Невозможность решить новую практическую задачу объясняет отсутствие адекватных способов.</w:t>
            </w:r>
          </w:p>
          <w:p w:rsidR="00D638FB" w:rsidRPr="00143C80" w:rsidRDefault="00D638FB" w:rsidP="00382BF3">
            <w:pPr>
              <w:rPr>
                <w:bCs/>
                <w:sz w:val="20"/>
                <w:szCs w:val="20"/>
              </w:rPr>
            </w:pPr>
            <w:r w:rsidRPr="00143C80">
              <w:rPr>
                <w:sz w:val="20"/>
                <w:szCs w:val="20"/>
              </w:rPr>
              <w:t>Рекомендации:</w:t>
            </w:r>
            <w:r w:rsidRPr="00143C80">
              <w:rPr>
                <w:bCs/>
                <w:sz w:val="20"/>
                <w:szCs w:val="20"/>
              </w:rPr>
              <w:t xml:space="preserve"> 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p w:rsidR="00D638FB" w:rsidRPr="00143C80" w:rsidRDefault="00D638FB" w:rsidP="00382BF3">
            <w:pPr>
              <w:rPr>
                <w:bCs/>
                <w:sz w:val="20"/>
                <w:szCs w:val="20"/>
              </w:rPr>
            </w:pP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-Охотно осуществляет решение познавательной задачи, не изменяя ее и не выходя за ее требования.</w:t>
            </w:r>
          </w:p>
          <w:p w:rsidR="00D638FB" w:rsidRPr="00143C80" w:rsidRDefault="00D638FB" w:rsidP="00382BF3">
            <w:pPr>
              <w:rPr>
                <w:bCs/>
                <w:sz w:val="20"/>
                <w:szCs w:val="20"/>
              </w:rPr>
            </w:pPr>
            <w:r w:rsidRPr="00143C80">
              <w:rPr>
                <w:bCs/>
                <w:sz w:val="20"/>
                <w:szCs w:val="20"/>
              </w:rPr>
              <w:t>-Четко осознает свою цель и структуру найденного способа решения новой задачи.</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 поддержка и развитие сформированного уровня целеполагания;</w:t>
            </w:r>
          </w:p>
          <w:p w:rsidR="00D638FB" w:rsidRPr="00143C80" w:rsidRDefault="00D638FB" w:rsidP="00382BF3">
            <w:pPr>
              <w:rPr>
                <w:bCs/>
                <w:sz w:val="20"/>
                <w:szCs w:val="20"/>
              </w:rPr>
            </w:pPr>
            <w:r w:rsidRPr="00143C80">
              <w:rPr>
                <w:bCs/>
                <w:sz w:val="20"/>
                <w:szCs w:val="20"/>
              </w:rPr>
              <w:t xml:space="preserve">-необходимо ситуативное обращение ребенка к алгоритму выполнения учебного действия.   </w:t>
            </w:r>
          </w:p>
          <w:p w:rsidR="00D638FB" w:rsidRPr="00143C80" w:rsidRDefault="00D638FB" w:rsidP="00382BF3">
            <w:pPr>
              <w:rPr>
                <w:bCs/>
                <w:sz w:val="20"/>
                <w:szCs w:val="20"/>
              </w:rPr>
            </w:pPr>
            <w:r w:rsidRPr="00143C80">
              <w:rPr>
                <w:bCs/>
                <w:sz w:val="20"/>
                <w:szCs w:val="20"/>
              </w:rPr>
              <w:t>Развитие понятийного мышления.</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-Столкнувшись с новой задачей, самостоятельно формулирует познавательную цель и строит действие в соответствии с ней, может выходить</w:t>
            </w:r>
          </w:p>
          <w:p w:rsidR="00D638FB" w:rsidRPr="00143C80" w:rsidRDefault="00D638FB" w:rsidP="00382BF3">
            <w:pPr>
              <w:rPr>
                <w:bCs/>
                <w:sz w:val="20"/>
                <w:szCs w:val="20"/>
              </w:rPr>
            </w:pPr>
            <w:r w:rsidRPr="00143C80">
              <w:rPr>
                <w:bCs/>
                <w:sz w:val="20"/>
                <w:szCs w:val="20"/>
              </w:rPr>
              <w:t xml:space="preserve">  за пределы требований программы.</w:t>
            </w:r>
          </w:p>
          <w:p w:rsidR="00D638FB" w:rsidRPr="00143C80" w:rsidRDefault="00D638FB" w:rsidP="00382BF3">
            <w:pPr>
              <w:rPr>
                <w:bCs/>
                <w:sz w:val="20"/>
                <w:szCs w:val="20"/>
              </w:rPr>
            </w:pPr>
            <w:r w:rsidRPr="00143C80">
              <w:rPr>
                <w:bCs/>
                <w:sz w:val="20"/>
                <w:szCs w:val="20"/>
              </w:rPr>
              <w:t xml:space="preserve">-Четко может дать отчет о своих действиях после принятого решения. </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поддержка и развитие сформированного уровня целеполагания привлечение к проектно- исследовательской деятельности, к участию в олимпиадах, конкурсах и т. д..</w:t>
            </w:r>
          </w:p>
          <w:p w:rsidR="00D638FB" w:rsidRPr="00143C80" w:rsidRDefault="00D638FB" w:rsidP="00382BF3">
            <w:pPr>
              <w:rPr>
                <w:bCs/>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191"/>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rStyle w:val="40"/>
                <w:rFonts w:eastAsia="Calibri"/>
                <w:b w:val="0"/>
                <w:sz w:val="20"/>
                <w:szCs w:val="20"/>
              </w:rPr>
            </w:pPr>
            <w:r w:rsidRPr="00143C80">
              <w:rPr>
                <w:bCs/>
                <w:sz w:val="20"/>
                <w:szCs w:val="20"/>
              </w:rPr>
              <w:t xml:space="preserve">- </w:t>
            </w:r>
            <w:r w:rsidRPr="00143C80">
              <w:rPr>
                <w:rStyle w:val="40"/>
                <w:rFonts w:eastAsia="Calibri"/>
                <w:b w:val="0"/>
                <w:sz w:val="20"/>
                <w:szCs w:val="20"/>
              </w:rPr>
              <w:t>Определяет цель учебной деятельности с помощью учителя</w:t>
            </w:r>
          </w:p>
          <w:p w:rsidR="00D638FB" w:rsidRPr="00143C80" w:rsidRDefault="00D638FB" w:rsidP="00382BF3">
            <w:pPr>
              <w:rPr>
                <w:rStyle w:val="40"/>
                <w:rFonts w:eastAsia="Calibri"/>
                <w:b w:val="0"/>
                <w:sz w:val="20"/>
                <w:szCs w:val="20"/>
              </w:rPr>
            </w:pPr>
            <w:r w:rsidRPr="00143C80">
              <w:rPr>
                <w:rStyle w:val="40"/>
                <w:rFonts w:eastAsia="Calibri"/>
                <w:b w:val="0"/>
                <w:sz w:val="20"/>
                <w:szCs w:val="20"/>
              </w:rPr>
              <w:t>-Включаясь в работу, быстро отвлекается.</w:t>
            </w:r>
          </w:p>
          <w:p w:rsidR="00D638FB" w:rsidRPr="00143C80" w:rsidRDefault="00D638FB" w:rsidP="00382BF3">
            <w:pPr>
              <w:rPr>
                <w:rStyle w:val="40"/>
                <w:rFonts w:eastAsia="Calibri"/>
                <w:b w:val="0"/>
                <w:sz w:val="20"/>
                <w:szCs w:val="20"/>
              </w:rPr>
            </w:pPr>
            <w:r w:rsidRPr="00143C80">
              <w:rPr>
                <w:rStyle w:val="40"/>
                <w:rFonts w:eastAsia="Calibri"/>
                <w:b w:val="0"/>
                <w:sz w:val="20"/>
                <w:szCs w:val="20"/>
              </w:rPr>
              <w:t>- Осуществляет решение познавательной задачи, не изменяя ее и не выходя за ее требования.</w:t>
            </w:r>
          </w:p>
          <w:p w:rsidR="00D638FB" w:rsidRPr="00143C80" w:rsidRDefault="00D638FB" w:rsidP="00382BF3">
            <w:pPr>
              <w:rPr>
                <w:sz w:val="20"/>
                <w:szCs w:val="20"/>
              </w:rPr>
            </w:pPr>
            <w:r w:rsidRPr="00143C80">
              <w:rPr>
                <w:bCs/>
                <w:sz w:val="20"/>
                <w:szCs w:val="20"/>
              </w:rPr>
              <w:t>- Невозможность решить новую практическую задачу объясняет отсутствие адекватных способов</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p w:rsidR="00D638FB" w:rsidRPr="00143C80" w:rsidRDefault="00D638FB" w:rsidP="00382BF3">
            <w:pPr>
              <w:rPr>
                <w:bCs/>
                <w:sz w:val="20"/>
                <w:szCs w:val="20"/>
              </w:rPr>
            </w:pP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Четко выполняет требование познавательной задачи.</w:t>
            </w:r>
          </w:p>
          <w:p w:rsidR="00D638FB" w:rsidRPr="00143C80" w:rsidRDefault="00D638FB" w:rsidP="00382BF3">
            <w:pPr>
              <w:rPr>
                <w:bCs/>
                <w:sz w:val="20"/>
                <w:szCs w:val="20"/>
              </w:rPr>
            </w:pPr>
            <w:r w:rsidRPr="00143C80">
              <w:rPr>
                <w:bCs/>
                <w:sz w:val="20"/>
                <w:szCs w:val="20"/>
              </w:rPr>
              <w:t>-осознает свою цель и структуру найденного способа решения новой задачи</w:t>
            </w:r>
          </w:p>
          <w:p w:rsidR="00D638FB" w:rsidRPr="00143C80" w:rsidRDefault="00D638FB" w:rsidP="00382BF3">
            <w:pPr>
              <w:rPr>
                <w:bCs/>
                <w:sz w:val="20"/>
                <w:szCs w:val="20"/>
              </w:rPr>
            </w:pPr>
            <w:r w:rsidRPr="00143C80">
              <w:rPr>
                <w:bCs/>
                <w:sz w:val="20"/>
                <w:szCs w:val="20"/>
              </w:rPr>
              <w:t xml:space="preserve">- Самостоятельно формулирует познавательные цели. </w:t>
            </w:r>
          </w:p>
          <w:p w:rsidR="00D638FB" w:rsidRPr="00143C80" w:rsidRDefault="00D638FB" w:rsidP="00382BF3">
            <w:pPr>
              <w:rPr>
                <w:bCs/>
                <w:sz w:val="20"/>
                <w:szCs w:val="20"/>
              </w:rPr>
            </w:pPr>
            <w:r w:rsidRPr="00143C80">
              <w:rPr>
                <w:bCs/>
                <w:sz w:val="20"/>
                <w:szCs w:val="20"/>
              </w:rPr>
              <w:t>-Осуществляет решение познавательной задачи, не изменяя ее и не выходя за ее требования.</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поддержка и развитие сформированного уровня целеполагания;</w:t>
            </w:r>
          </w:p>
          <w:p w:rsidR="00D638FB" w:rsidRPr="00143C80" w:rsidRDefault="00D638FB" w:rsidP="00382BF3">
            <w:pPr>
              <w:rPr>
                <w:bCs/>
                <w:sz w:val="20"/>
                <w:szCs w:val="20"/>
              </w:rPr>
            </w:pPr>
            <w:r w:rsidRPr="00143C80">
              <w:rPr>
                <w:bCs/>
                <w:sz w:val="20"/>
                <w:szCs w:val="20"/>
              </w:rPr>
              <w:t xml:space="preserve">-необходимо ситуативное обращение ребенка к алгоритму выполнения учебного действия.   </w:t>
            </w:r>
          </w:p>
          <w:p w:rsidR="00D638FB" w:rsidRPr="00143C80" w:rsidRDefault="00D638FB" w:rsidP="00382BF3">
            <w:pPr>
              <w:rPr>
                <w:bCs/>
                <w:sz w:val="20"/>
                <w:szCs w:val="20"/>
              </w:rPr>
            </w:pPr>
            <w:r w:rsidRPr="00143C80">
              <w:rPr>
                <w:bCs/>
                <w:sz w:val="20"/>
                <w:szCs w:val="20"/>
              </w:rPr>
              <w:t>Развитие понятийного мышления.</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-Выдвигает содержательные гипотезы, учебная деятельность приобретает форму активного исследования способов  действия</w:t>
            </w:r>
          </w:p>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bCs/>
                <w:sz w:val="20"/>
                <w:szCs w:val="20"/>
              </w:rPr>
            </w:pPr>
            <w:r w:rsidRPr="00143C80">
              <w:rPr>
                <w:bCs/>
                <w:sz w:val="20"/>
                <w:szCs w:val="20"/>
              </w:rPr>
              <w:t>поддержка и развитие сформированного уровня целеполагания привлечение к проектно- исследовательской деятельности, к участию в олимпиадах, конкурсах и т. д..</w:t>
            </w:r>
          </w:p>
          <w:p w:rsidR="00D638FB" w:rsidRPr="00143C80" w:rsidRDefault="00D638FB" w:rsidP="00382BF3">
            <w:pPr>
              <w:rPr>
                <w:bCs/>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3411"/>
        </w:trPr>
        <w:tc>
          <w:tcPr>
            <w:tcW w:w="1548"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sz w:val="20"/>
                <w:szCs w:val="20"/>
              </w:rPr>
              <w:lastRenderedPageBreak/>
              <w:t xml:space="preserve">контроль </w:t>
            </w:r>
            <w:r w:rsidRPr="00143C80">
              <w:rPr>
                <w:bCs/>
                <w:sz w:val="20"/>
                <w:szCs w:val="20"/>
              </w:rPr>
              <w:t>в форме сличения способа</w:t>
            </w:r>
          </w:p>
          <w:p w:rsidR="00D638FB" w:rsidRPr="00143C80" w:rsidRDefault="00D638FB" w:rsidP="00382BF3">
            <w:pPr>
              <w:rPr>
                <w:bCs/>
                <w:sz w:val="20"/>
                <w:szCs w:val="20"/>
              </w:rPr>
            </w:pPr>
            <w:r w:rsidRPr="00143C80">
              <w:rPr>
                <w:bCs/>
                <w:sz w:val="20"/>
                <w:szCs w:val="20"/>
              </w:rPr>
              <w:t>действия и его результата с заданным</w:t>
            </w:r>
          </w:p>
          <w:p w:rsidR="00D638FB" w:rsidRPr="00143C80" w:rsidRDefault="00D638FB" w:rsidP="00382BF3">
            <w:pPr>
              <w:rPr>
                <w:bCs/>
                <w:sz w:val="20"/>
                <w:szCs w:val="20"/>
              </w:rPr>
            </w:pPr>
            <w:r w:rsidRPr="00143C80">
              <w:rPr>
                <w:bCs/>
                <w:sz w:val="20"/>
                <w:szCs w:val="20"/>
              </w:rPr>
              <w:t>эталоном с целью обнаружения</w:t>
            </w:r>
          </w:p>
          <w:p w:rsidR="00D638FB" w:rsidRPr="00143C80" w:rsidRDefault="00D638FB" w:rsidP="00382BF3">
            <w:pPr>
              <w:rPr>
                <w:sz w:val="20"/>
                <w:szCs w:val="20"/>
              </w:rPr>
            </w:pPr>
            <w:r w:rsidRPr="00143C80">
              <w:rPr>
                <w:bCs/>
                <w:sz w:val="20"/>
                <w:szCs w:val="20"/>
              </w:rPr>
              <w:t>отклонений и отличий от эталона;</w:t>
            </w:r>
          </w:p>
        </w:tc>
        <w:tc>
          <w:tcPr>
            <w:tcW w:w="180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  Соотносить выполненное задание  с образцом, предложенным учителем.</w:t>
            </w:r>
          </w:p>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-Низкие показатели объема и концентрации внимания.</w:t>
            </w:r>
          </w:p>
          <w:p w:rsidR="00D638FB" w:rsidRPr="00143C80" w:rsidRDefault="00D638FB" w:rsidP="00382BF3">
            <w:pPr>
              <w:rPr>
                <w:bCs/>
                <w:sz w:val="20"/>
                <w:szCs w:val="20"/>
              </w:rPr>
            </w:pPr>
            <w:r w:rsidRPr="00143C80">
              <w:rPr>
                <w:bCs/>
                <w:sz w:val="20"/>
                <w:szCs w:val="20"/>
              </w:rPr>
              <w:t>- Не контролирует учебные действия, не замечает допущенных ошибок.</w:t>
            </w:r>
          </w:p>
          <w:p w:rsidR="00D638FB" w:rsidRPr="00143C80" w:rsidRDefault="00D638FB" w:rsidP="00382BF3">
            <w:pPr>
              <w:rPr>
                <w:bCs/>
                <w:sz w:val="20"/>
                <w:szCs w:val="20"/>
              </w:rPr>
            </w:pPr>
            <w:r w:rsidRPr="00143C80">
              <w:rPr>
                <w:bCs/>
                <w:sz w:val="20"/>
                <w:szCs w:val="20"/>
              </w:rPr>
              <w:t>- Контроль носит случайный непроизвольный характер, заметив ошибку, ученик не может обосновать своих действий.</w:t>
            </w:r>
          </w:p>
          <w:p w:rsidR="00D638FB" w:rsidRPr="00143C80" w:rsidRDefault="00D638FB" w:rsidP="00382BF3">
            <w:pPr>
              <w:rPr>
                <w:sz w:val="20"/>
                <w:szCs w:val="20"/>
              </w:rPr>
            </w:pPr>
            <w:r w:rsidRPr="00143C80">
              <w:rPr>
                <w:sz w:val="20"/>
                <w:szCs w:val="20"/>
              </w:rPr>
              <w:t xml:space="preserve">Рекомендации: </w:t>
            </w:r>
          </w:p>
          <w:p w:rsidR="00D638FB" w:rsidRPr="00143C80" w:rsidRDefault="00D638FB" w:rsidP="00382BF3">
            <w:pPr>
              <w:rPr>
                <w:bCs/>
                <w:sz w:val="20"/>
                <w:szCs w:val="20"/>
              </w:rPr>
            </w:pPr>
            <w:r w:rsidRPr="00143C80">
              <w:rPr>
                <w:bCs/>
                <w:sz w:val="20"/>
                <w:szCs w:val="20"/>
              </w:rPr>
              <w:t>консультация специалистов, коррекционные занятия, включить в урок упражнения, развивающие внимание.</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color w:val="000000"/>
                <w:sz w:val="20"/>
                <w:szCs w:val="20"/>
              </w:rPr>
            </w:pPr>
            <w:r w:rsidRPr="00143C80">
              <w:rPr>
                <w:bCs/>
                <w:color w:val="000000"/>
                <w:sz w:val="20"/>
                <w:szCs w:val="20"/>
              </w:rPr>
              <w:t xml:space="preserve">-Ориентировка на систему требований развита недостаточно, что обусловлено средним уровнем развития произвольности.      </w:t>
            </w:r>
          </w:p>
          <w:p w:rsidR="00D638FB" w:rsidRPr="00143C80" w:rsidRDefault="00D638FB" w:rsidP="00382BF3">
            <w:pPr>
              <w:rPr>
                <w:bCs/>
                <w:sz w:val="20"/>
                <w:szCs w:val="20"/>
              </w:rPr>
            </w:pPr>
            <w:r w:rsidRPr="00143C80">
              <w:rPr>
                <w:bCs/>
                <w:sz w:val="20"/>
                <w:szCs w:val="20"/>
              </w:rPr>
              <w:t xml:space="preserve"> - Средние показатели объема и концентрации внимания.</w:t>
            </w:r>
          </w:p>
          <w:p w:rsidR="00D638FB" w:rsidRPr="00143C80" w:rsidRDefault="00D638FB" w:rsidP="00382BF3">
            <w:pPr>
              <w:rPr>
                <w:bCs/>
                <w:sz w:val="20"/>
                <w:szCs w:val="20"/>
              </w:rPr>
            </w:pPr>
            <w:r w:rsidRPr="00143C80">
              <w:rPr>
                <w:bCs/>
                <w:sz w:val="20"/>
                <w:szCs w:val="20"/>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D638FB" w:rsidRPr="00143C80" w:rsidRDefault="00D638FB" w:rsidP="00382BF3">
            <w:pPr>
              <w:rPr>
                <w:bCs/>
                <w:sz w:val="20"/>
                <w:szCs w:val="20"/>
              </w:rPr>
            </w:pPr>
            <w:r w:rsidRPr="00143C80">
              <w:rPr>
                <w:sz w:val="20"/>
                <w:szCs w:val="20"/>
              </w:rPr>
              <w:t>Рекомендации:</w:t>
            </w:r>
            <w:r w:rsidRPr="00143C80">
              <w:rPr>
                <w:bCs/>
                <w:sz w:val="20"/>
                <w:szCs w:val="20"/>
              </w:rPr>
              <w:t xml:space="preserve">  включить в урок упражнения на развитие объема и концентрации внимания.</w:t>
            </w:r>
          </w:p>
          <w:p w:rsidR="00D638FB" w:rsidRPr="00143C80" w:rsidRDefault="00D638FB" w:rsidP="00382BF3">
            <w:pPr>
              <w:rPr>
                <w:bCs/>
                <w:sz w:val="20"/>
                <w:szCs w:val="20"/>
              </w:rPr>
            </w:pP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color w:val="000000"/>
                <w:sz w:val="20"/>
                <w:szCs w:val="20"/>
              </w:rPr>
            </w:pPr>
            <w:r w:rsidRPr="00143C80">
              <w:rPr>
                <w:bCs/>
                <w:color w:val="000000"/>
                <w:sz w:val="20"/>
                <w:szCs w:val="20"/>
              </w:rPr>
              <w:t>-Высокий уровень ориентировки на заданную систему требований, может сознательно контролировать свои действия.</w:t>
            </w:r>
          </w:p>
          <w:p w:rsidR="00D638FB" w:rsidRPr="00143C80" w:rsidRDefault="00D638FB" w:rsidP="00382BF3">
            <w:pPr>
              <w:rPr>
                <w:bCs/>
                <w:sz w:val="20"/>
                <w:szCs w:val="20"/>
              </w:rPr>
            </w:pPr>
            <w:r w:rsidRPr="00143C80">
              <w:rPr>
                <w:bCs/>
                <w:sz w:val="20"/>
                <w:szCs w:val="20"/>
              </w:rPr>
              <w:t>-Высокие показатели объема и концентрации внимания.</w:t>
            </w:r>
          </w:p>
          <w:p w:rsidR="00D638FB" w:rsidRPr="00143C80" w:rsidRDefault="00D638FB" w:rsidP="00382BF3">
            <w:pPr>
              <w:rPr>
                <w:bCs/>
                <w:sz w:val="20"/>
                <w:szCs w:val="20"/>
              </w:rPr>
            </w:pPr>
            <w:r w:rsidRPr="00143C80">
              <w:rPr>
                <w:bCs/>
                <w:sz w:val="20"/>
                <w:szCs w:val="20"/>
              </w:rPr>
              <w:t>-Осознает  правило контроля, но одновременное выполнение учебных действий и контроля затруднено.</w:t>
            </w:r>
          </w:p>
          <w:p w:rsidR="00D638FB" w:rsidRPr="00143C80" w:rsidRDefault="00D638FB" w:rsidP="00382BF3">
            <w:pPr>
              <w:rPr>
                <w:bCs/>
                <w:sz w:val="20"/>
                <w:szCs w:val="20"/>
              </w:rPr>
            </w:pPr>
            <w:r w:rsidRPr="00143C80">
              <w:rPr>
                <w:bCs/>
                <w:sz w:val="20"/>
                <w:szCs w:val="20"/>
              </w:rPr>
              <w:t>- Ошибки исправляет самостоятельно.</w:t>
            </w:r>
          </w:p>
          <w:p w:rsidR="00D638FB" w:rsidRPr="00143C80" w:rsidRDefault="00D638FB" w:rsidP="00382BF3">
            <w:pPr>
              <w:rPr>
                <w:bCs/>
                <w:sz w:val="20"/>
                <w:szCs w:val="20"/>
              </w:rPr>
            </w:pPr>
            <w:r w:rsidRPr="00143C80">
              <w:rPr>
                <w:sz w:val="20"/>
                <w:szCs w:val="20"/>
              </w:rPr>
              <w:t>Рекомендации:</w:t>
            </w:r>
            <w:r w:rsidRPr="00143C80">
              <w:rPr>
                <w:bCs/>
                <w:sz w:val="20"/>
                <w:szCs w:val="20"/>
              </w:rPr>
              <w:t xml:space="preserve"> поддержка и развитие сформированного уровня контроля</w:t>
            </w:r>
          </w:p>
        </w:tc>
        <w:tc>
          <w:tcPr>
            <w:tcW w:w="198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-Методика «Рисование по точкам»</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-Методика «Корректурная проба» (буквенная, значки)</w:t>
            </w:r>
          </w:p>
          <w:p w:rsidR="00D638FB" w:rsidRPr="00143C80" w:rsidRDefault="00D638FB" w:rsidP="00382BF3">
            <w:pPr>
              <w:rPr>
                <w:sz w:val="20"/>
                <w:szCs w:val="20"/>
              </w:rPr>
            </w:pPr>
          </w:p>
        </w:tc>
      </w:tr>
      <w:tr w:rsidR="00D638FB" w:rsidRPr="00143C80">
        <w:trPr>
          <w:cantSplit/>
          <w:trHeight w:val="201"/>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Контроль носит случайный непроизвольный характер, заметив ошибку, ученик не может обосновать своих действий</w:t>
            </w:r>
          </w:p>
          <w:p w:rsidR="00D638FB" w:rsidRPr="00143C80" w:rsidRDefault="00D638FB" w:rsidP="00382BF3">
            <w:pPr>
              <w:rPr>
                <w:bCs/>
                <w:sz w:val="20"/>
                <w:szCs w:val="20"/>
              </w:rPr>
            </w:pPr>
            <w:r w:rsidRPr="00143C80">
              <w:rPr>
                <w:bCs/>
                <w:sz w:val="20"/>
                <w:szCs w:val="20"/>
              </w:rPr>
              <w:t>- Предугадывает правильное направление действия, сделанные ошибки исправляет неуверенно.</w:t>
            </w:r>
          </w:p>
          <w:p w:rsidR="00D638FB" w:rsidRPr="00143C80" w:rsidRDefault="00D638FB" w:rsidP="00382BF3">
            <w:pPr>
              <w:rPr>
                <w:bCs/>
                <w:sz w:val="20"/>
                <w:szCs w:val="20"/>
              </w:rPr>
            </w:pPr>
            <w:r w:rsidRPr="00143C80">
              <w:rPr>
                <w:sz w:val="20"/>
                <w:szCs w:val="20"/>
              </w:rPr>
              <w:t>Рекомендации:</w:t>
            </w:r>
            <w:r w:rsidRPr="00143C80">
              <w:rPr>
                <w:bCs/>
                <w:sz w:val="20"/>
                <w:szCs w:val="20"/>
              </w:rPr>
              <w:t xml:space="preserve"> консультация специалистов, коррекционные занятия, включить в урок упражнения, развивающие внимание.</w:t>
            </w:r>
          </w:p>
          <w:p w:rsidR="00D638FB" w:rsidRPr="00143C80" w:rsidRDefault="00D638FB" w:rsidP="00382BF3">
            <w:pPr>
              <w:rPr>
                <w:bCs/>
                <w:color w:val="000000"/>
                <w:sz w:val="20"/>
                <w:szCs w:val="20"/>
              </w:rPr>
            </w:pP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sz w:val="20"/>
                <w:szCs w:val="20"/>
              </w:rPr>
            </w:pPr>
            <w:r w:rsidRPr="00143C80">
              <w:rPr>
                <w:bCs/>
                <w:sz w:val="20"/>
                <w:szCs w:val="20"/>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D638FB" w:rsidRPr="00143C80" w:rsidRDefault="00D638FB" w:rsidP="00382BF3">
            <w:pPr>
              <w:rPr>
                <w:bCs/>
                <w:sz w:val="20"/>
                <w:szCs w:val="20"/>
              </w:rPr>
            </w:pPr>
            <w:r w:rsidRPr="00143C80">
              <w:rPr>
                <w:bCs/>
                <w:sz w:val="20"/>
                <w:szCs w:val="20"/>
              </w:rPr>
              <w:t>- Задачи, соответствующие усвоенному способу выполняются безошибочно.</w:t>
            </w:r>
          </w:p>
          <w:p w:rsidR="00D638FB" w:rsidRPr="00143C80" w:rsidRDefault="00D638FB" w:rsidP="00382BF3">
            <w:pPr>
              <w:rPr>
                <w:bCs/>
                <w:sz w:val="20"/>
                <w:szCs w:val="20"/>
              </w:rPr>
            </w:pPr>
            <w:r w:rsidRPr="00143C80">
              <w:rPr>
                <w:sz w:val="20"/>
                <w:szCs w:val="20"/>
              </w:rPr>
              <w:t>Рекомендации:</w:t>
            </w:r>
            <w:r w:rsidRPr="00143C80">
              <w:rPr>
                <w:bCs/>
                <w:sz w:val="20"/>
                <w:szCs w:val="20"/>
              </w:rPr>
              <w:t xml:space="preserve"> включить в урок упражнения на развитие объема и концентрации внимания.</w:t>
            </w:r>
          </w:p>
          <w:p w:rsidR="00D638FB" w:rsidRPr="00143C80" w:rsidRDefault="00D638FB" w:rsidP="00382BF3">
            <w:pPr>
              <w:rPr>
                <w:bCs/>
                <w:sz w:val="20"/>
                <w:szCs w:val="20"/>
              </w:rPr>
            </w:pP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bCs/>
                <w:color w:val="000000"/>
                <w:sz w:val="20"/>
                <w:szCs w:val="20"/>
              </w:rPr>
            </w:pPr>
            <w:r w:rsidRPr="00143C80">
              <w:rPr>
                <w:bCs/>
                <w:sz w:val="20"/>
                <w:szCs w:val="20"/>
              </w:rPr>
              <w:t>-осознает  правило контроля.</w:t>
            </w:r>
          </w:p>
          <w:p w:rsidR="00D638FB" w:rsidRPr="00143C80" w:rsidRDefault="00D638FB" w:rsidP="00382BF3">
            <w:pPr>
              <w:rPr>
                <w:bCs/>
                <w:sz w:val="20"/>
                <w:szCs w:val="20"/>
              </w:rPr>
            </w:pPr>
            <w:r w:rsidRPr="00143C80">
              <w:rPr>
                <w:bCs/>
                <w:sz w:val="20"/>
                <w:szCs w:val="20"/>
              </w:rPr>
              <w:t>- Ошибки исправляет самостоятельно</w:t>
            </w:r>
          </w:p>
          <w:p w:rsidR="00D638FB" w:rsidRPr="00143C80" w:rsidRDefault="00D638FB" w:rsidP="00382BF3">
            <w:pPr>
              <w:rPr>
                <w:bCs/>
                <w:sz w:val="20"/>
                <w:szCs w:val="20"/>
              </w:rPr>
            </w:pPr>
            <w:r w:rsidRPr="00143C80">
              <w:rPr>
                <w:bCs/>
                <w:sz w:val="20"/>
                <w:szCs w:val="20"/>
              </w:rPr>
              <w:t>-контролирует процесс решения задачи другими учениками</w:t>
            </w:r>
          </w:p>
          <w:p w:rsidR="00D638FB" w:rsidRPr="00143C80" w:rsidRDefault="00D638FB" w:rsidP="00382BF3">
            <w:pPr>
              <w:rPr>
                <w:bCs/>
                <w:sz w:val="20"/>
                <w:szCs w:val="20"/>
              </w:rPr>
            </w:pPr>
            <w:r w:rsidRPr="00143C80">
              <w:rPr>
                <w:bCs/>
                <w:sz w:val="20"/>
                <w:szCs w:val="20"/>
              </w:rPr>
              <w:t>- Задачи, соответствующие усвоенному способу выполняются безошибочно.</w:t>
            </w:r>
          </w:p>
          <w:p w:rsidR="00D638FB" w:rsidRPr="00143C80" w:rsidRDefault="00D638FB" w:rsidP="00382BF3">
            <w:pPr>
              <w:rPr>
                <w:bCs/>
                <w:sz w:val="20"/>
                <w:szCs w:val="20"/>
              </w:rPr>
            </w:pPr>
            <w:r w:rsidRPr="00143C80">
              <w:rPr>
                <w:sz w:val="20"/>
                <w:szCs w:val="20"/>
              </w:rPr>
              <w:t>Рекомендации:</w:t>
            </w:r>
            <w:r w:rsidRPr="00143C80">
              <w:rPr>
                <w:bCs/>
                <w:sz w:val="20"/>
                <w:szCs w:val="20"/>
              </w:rPr>
              <w:t xml:space="preserve"> поддержка и развитие сформированного уровня контроля</w:t>
            </w: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318"/>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-Без помощи учителя не может обнаружить несоответствие усвоенного способа действия новым условиям.</w:t>
            </w:r>
          </w:p>
          <w:p w:rsidR="00D638FB" w:rsidRPr="00143C80" w:rsidRDefault="00D638FB" w:rsidP="00382BF3">
            <w:pPr>
              <w:rPr>
                <w:sz w:val="20"/>
                <w:szCs w:val="20"/>
              </w:rPr>
            </w:pPr>
            <w:r w:rsidRPr="00143C80">
              <w:rPr>
                <w:sz w:val="20"/>
                <w:szCs w:val="20"/>
              </w:rPr>
              <w:t>-Ученик осознает правило контроля, но затрудняется одновременно выполнять учебные действия и контролировать их.</w:t>
            </w:r>
          </w:p>
          <w:p w:rsidR="00D638FB" w:rsidRPr="00143C80" w:rsidRDefault="00D638FB" w:rsidP="00382BF3">
            <w:pPr>
              <w:rPr>
                <w:color w:val="000000"/>
                <w:sz w:val="20"/>
                <w:szCs w:val="20"/>
              </w:rPr>
            </w:pPr>
            <w:r w:rsidRPr="00143C80">
              <w:rPr>
                <w:bCs/>
                <w:sz w:val="20"/>
                <w:szCs w:val="20"/>
              </w:rPr>
              <w:t>Рекомендации:</w:t>
            </w:r>
            <w:r w:rsidRPr="00143C80">
              <w:rPr>
                <w:sz w:val="20"/>
                <w:szCs w:val="20"/>
              </w:rPr>
              <w:t xml:space="preserve"> консультация специалистов, коррекционные занятия, обучение методу речевого самоконтроля.</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-Самостоятельно или с помощью учителя обнаруживает ошибки, вызванные несоответствием усвоенного способа действия и условий задачи и вносит коррективы.</w:t>
            </w:r>
          </w:p>
          <w:p w:rsidR="00D638FB" w:rsidRPr="00143C80" w:rsidRDefault="00D638FB" w:rsidP="00382BF3">
            <w:pPr>
              <w:rPr>
                <w:sz w:val="20"/>
                <w:szCs w:val="20"/>
              </w:rPr>
            </w:pPr>
            <w:r w:rsidRPr="00143C80">
              <w:rPr>
                <w:sz w:val="20"/>
                <w:szCs w:val="20"/>
              </w:rPr>
              <w:t>-Задачи, соответствующие усвоенному способу выполняются безошибочно.</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контроля, усвоенные способы решения задач использовать в других видах деятельности. </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color w:val="000000"/>
                <w:sz w:val="20"/>
                <w:szCs w:val="20"/>
              </w:rPr>
            </w:pPr>
            <w:r w:rsidRPr="00143C80">
              <w:rPr>
                <w:sz w:val="20"/>
                <w:szCs w:val="20"/>
              </w:rPr>
              <w:t>- Ошибки исправляет самостоятельно.</w:t>
            </w:r>
          </w:p>
          <w:p w:rsidR="00D638FB" w:rsidRPr="00143C80" w:rsidRDefault="00D638FB" w:rsidP="00382BF3">
            <w:pPr>
              <w:rPr>
                <w:sz w:val="20"/>
                <w:szCs w:val="20"/>
              </w:rPr>
            </w:pPr>
            <w:r w:rsidRPr="00143C80">
              <w:rPr>
                <w:sz w:val="20"/>
                <w:szCs w:val="20"/>
              </w:rPr>
              <w:t>-Контролирует процесс решения задачи другими учениками.</w:t>
            </w:r>
          </w:p>
          <w:p w:rsidR="00D638FB" w:rsidRPr="00143C80" w:rsidRDefault="00D638FB" w:rsidP="00382BF3">
            <w:pPr>
              <w:rPr>
                <w:sz w:val="20"/>
                <w:szCs w:val="20"/>
              </w:rPr>
            </w:pPr>
            <w:r w:rsidRPr="00143C80">
              <w:rPr>
                <w:sz w:val="20"/>
                <w:szCs w:val="20"/>
              </w:rPr>
              <w:t>- Контролирует соответствие выполняемых действий способу, при изменении условий вносит коррективы в способ действия до начала решения.</w:t>
            </w:r>
          </w:p>
          <w:p w:rsidR="00D638FB" w:rsidRPr="00143C80" w:rsidRDefault="00D638FB" w:rsidP="00382BF3">
            <w:pPr>
              <w:rPr>
                <w:sz w:val="20"/>
                <w:szCs w:val="20"/>
              </w:rPr>
            </w:pPr>
            <w:r w:rsidRPr="00143C80">
              <w:rPr>
                <w:bCs/>
                <w:sz w:val="20"/>
                <w:szCs w:val="20"/>
              </w:rPr>
              <w:t>Рекомендации</w:t>
            </w:r>
            <w:r w:rsidRPr="00143C80">
              <w:rPr>
                <w:sz w:val="20"/>
                <w:szCs w:val="20"/>
              </w:rPr>
              <w:t>: в групповых формах работы предлагать роль эксперта.</w:t>
            </w: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368"/>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-Без помощи учителя не может обнаружить несоответствие усвоенного способа действия новым условиям.</w:t>
            </w:r>
          </w:p>
          <w:p w:rsidR="00D638FB" w:rsidRPr="00143C80" w:rsidRDefault="00D638FB" w:rsidP="00382BF3">
            <w:pPr>
              <w:rPr>
                <w:color w:val="000000"/>
                <w:sz w:val="20"/>
                <w:szCs w:val="20"/>
              </w:rPr>
            </w:pPr>
            <w:r w:rsidRPr="00143C80">
              <w:rPr>
                <w:sz w:val="20"/>
                <w:szCs w:val="20"/>
              </w:rPr>
              <w:t>-Ученик осознает правило контроля, но затрудняется одновременно выполнять учебные действия и контролировать их</w:t>
            </w:r>
          </w:p>
          <w:p w:rsidR="00D638FB" w:rsidRPr="00143C80" w:rsidRDefault="00D638FB" w:rsidP="00382BF3">
            <w:pPr>
              <w:rPr>
                <w:color w:val="000000"/>
                <w:sz w:val="20"/>
                <w:szCs w:val="20"/>
              </w:rPr>
            </w:pPr>
            <w:r w:rsidRPr="00143C80">
              <w:rPr>
                <w:bCs/>
                <w:sz w:val="20"/>
                <w:szCs w:val="20"/>
              </w:rPr>
              <w:t>Рекомендации:</w:t>
            </w:r>
            <w:r w:rsidRPr="00143C80">
              <w:rPr>
                <w:sz w:val="20"/>
                <w:szCs w:val="20"/>
              </w:rPr>
              <w:t xml:space="preserve"> консультация специалистов, коррекционные занятия, обучение методу речевого самоконтроля.</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-Самостоятельно или с помощью учителя обнаруживает ошибки, вызванные несоответствием усвоенного способа действия и условий задачи и вносит коррективы.</w:t>
            </w:r>
          </w:p>
          <w:p w:rsidR="00D638FB" w:rsidRPr="00143C80" w:rsidRDefault="00D638FB" w:rsidP="00382BF3">
            <w:pPr>
              <w:rPr>
                <w:sz w:val="20"/>
                <w:szCs w:val="20"/>
              </w:rPr>
            </w:pPr>
            <w:r w:rsidRPr="00143C80">
              <w:rPr>
                <w:sz w:val="20"/>
                <w:szCs w:val="20"/>
              </w:rPr>
              <w:t>-Задачи, соответствующие усвоенному способу выполняются безошибочно.</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контроля, усвоенные способы решения задач использовать в других видах деятельности.</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color w:val="000000"/>
                <w:sz w:val="20"/>
                <w:szCs w:val="20"/>
              </w:rPr>
            </w:pPr>
            <w:r w:rsidRPr="00143C80">
              <w:rPr>
                <w:sz w:val="20"/>
                <w:szCs w:val="20"/>
              </w:rPr>
              <w:t>- Ошибки исправляет самостоятельно.</w:t>
            </w:r>
          </w:p>
          <w:p w:rsidR="00D638FB" w:rsidRPr="00143C80" w:rsidRDefault="00D638FB" w:rsidP="00382BF3">
            <w:pPr>
              <w:rPr>
                <w:sz w:val="20"/>
                <w:szCs w:val="20"/>
              </w:rPr>
            </w:pPr>
            <w:r w:rsidRPr="00143C80">
              <w:rPr>
                <w:sz w:val="20"/>
                <w:szCs w:val="20"/>
              </w:rPr>
              <w:t>-Контролирует процесс решения задачи другими учениками.</w:t>
            </w:r>
          </w:p>
          <w:p w:rsidR="00D638FB" w:rsidRPr="00143C80" w:rsidRDefault="00D638FB" w:rsidP="00382BF3">
            <w:pPr>
              <w:rPr>
                <w:sz w:val="20"/>
                <w:szCs w:val="20"/>
              </w:rPr>
            </w:pPr>
            <w:r w:rsidRPr="00143C80">
              <w:rPr>
                <w:sz w:val="20"/>
                <w:szCs w:val="20"/>
              </w:rPr>
              <w:t>- Контролирует соответствие выполняемых действий способу, при изменении условий вносит коррективы в способ действия до начала решения.</w:t>
            </w:r>
          </w:p>
          <w:p w:rsidR="00D638FB" w:rsidRPr="00143C80" w:rsidRDefault="00D638FB" w:rsidP="00382BF3">
            <w:pPr>
              <w:rPr>
                <w:bCs/>
                <w:sz w:val="20"/>
                <w:szCs w:val="20"/>
              </w:rPr>
            </w:pPr>
            <w:r w:rsidRPr="00143C80">
              <w:rPr>
                <w:bCs/>
                <w:sz w:val="20"/>
                <w:szCs w:val="20"/>
              </w:rPr>
              <w:t>Рекомендации:</w:t>
            </w:r>
          </w:p>
          <w:p w:rsidR="00D638FB" w:rsidRPr="00143C80" w:rsidRDefault="00D638FB" w:rsidP="00382BF3">
            <w:pPr>
              <w:rPr>
                <w:sz w:val="20"/>
                <w:szCs w:val="20"/>
              </w:rPr>
            </w:pPr>
            <w:r w:rsidRPr="00143C80">
              <w:rPr>
                <w:sz w:val="20"/>
                <w:szCs w:val="20"/>
              </w:rPr>
              <w:t xml:space="preserve"> в групповых формах работы предлагать роль эксперта.</w:t>
            </w: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761"/>
        </w:trPr>
        <w:tc>
          <w:tcPr>
            <w:tcW w:w="1548"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оценка - выделение и осознание</w:t>
            </w:r>
          </w:p>
          <w:p w:rsidR="00D638FB" w:rsidRPr="00143C80" w:rsidRDefault="00D638FB" w:rsidP="00382BF3">
            <w:pPr>
              <w:rPr>
                <w:sz w:val="20"/>
                <w:szCs w:val="20"/>
              </w:rPr>
            </w:pPr>
            <w:r w:rsidRPr="00143C80">
              <w:rPr>
                <w:sz w:val="20"/>
                <w:szCs w:val="20"/>
              </w:rPr>
              <w:t>обучающимся того, что уже усвоено</w:t>
            </w:r>
          </w:p>
          <w:p w:rsidR="00D638FB" w:rsidRPr="00143C80" w:rsidRDefault="00D638FB" w:rsidP="00382BF3">
            <w:pPr>
              <w:rPr>
                <w:sz w:val="20"/>
                <w:szCs w:val="20"/>
              </w:rPr>
            </w:pPr>
            <w:r w:rsidRPr="00143C80">
              <w:rPr>
                <w:sz w:val="20"/>
                <w:szCs w:val="20"/>
              </w:rPr>
              <w:t>и что ещё нужно усвоить, осознание</w:t>
            </w:r>
          </w:p>
          <w:p w:rsidR="00D638FB" w:rsidRPr="00143C80" w:rsidRDefault="00D638FB" w:rsidP="00382BF3">
            <w:pPr>
              <w:rPr>
                <w:sz w:val="20"/>
                <w:szCs w:val="20"/>
              </w:rPr>
            </w:pPr>
            <w:r w:rsidRPr="00143C80">
              <w:rPr>
                <w:sz w:val="20"/>
                <w:szCs w:val="20"/>
              </w:rPr>
              <w:t>качества и уровня усвоения; оценка</w:t>
            </w:r>
          </w:p>
          <w:p w:rsidR="00D638FB" w:rsidRPr="00143C80" w:rsidRDefault="00D638FB" w:rsidP="00382BF3">
            <w:pPr>
              <w:rPr>
                <w:sz w:val="20"/>
                <w:szCs w:val="20"/>
              </w:rPr>
            </w:pPr>
            <w:r w:rsidRPr="00143C80">
              <w:rPr>
                <w:sz w:val="20"/>
                <w:szCs w:val="20"/>
              </w:rPr>
              <w:t>результатов работы.</w:t>
            </w:r>
          </w:p>
          <w:p w:rsidR="00D638FB" w:rsidRPr="00143C80" w:rsidRDefault="00D638FB" w:rsidP="00382BF3">
            <w:pPr>
              <w:rPr>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Оценка своего задания по следующим параметрам: легко выполнять, возникли сложности при выполнении.</w:t>
            </w:r>
          </w:p>
          <w:p w:rsidR="00D638FB" w:rsidRPr="00143C80" w:rsidRDefault="00D638FB" w:rsidP="00382BF3">
            <w:pPr>
              <w:rPr>
                <w:sz w:val="20"/>
                <w:szCs w:val="20"/>
              </w:rPr>
            </w:pPr>
            <w:r w:rsidRPr="00143C80">
              <w:rPr>
                <w:sz w:val="20"/>
                <w:szCs w:val="20"/>
              </w:rPr>
              <w:t xml:space="preserve">Степень развития </w:t>
            </w:r>
          </w:p>
          <w:p w:rsidR="00D638FB" w:rsidRPr="00143C80" w:rsidRDefault="00D638FB" w:rsidP="00382BF3">
            <w:pPr>
              <w:rPr>
                <w:sz w:val="20"/>
                <w:szCs w:val="20"/>
              </w:rPr>
            </w:pPr>
            <w:r w:rsidRPr="00143C80">
              <w:rPr>
                <w:sz w:val="20"/>
                <w:szCs w:val="20"/>
              </w:rPr>
              <w:t>произвольного внимания.</w:t>
            </w:r>
          </w:p>
          <w:p w:rsidR="00D638FB" w:rsidRPr="00143C80" w:rsidRDefault="00D638FB" w:rsidP="00382BF3">
            <w:pPr>
              <w:rPr>
                <w:sz w:val="20"/>
                <w:szCs w:val="20"/>
              </w:rPr>
            </w:pPr>
          </w:p>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-Неумение опираться на образец.</w:t>
            </w:r>
          </w:p>
          <w:p w:rsidR="00D638FB" w:rsidRPr="00143C80" w:rsidRDefault="00D638FB" w:rsidP="00382BF3">
            <w:pPr>
              <w:rPr>
                <w:sz w:val="20"/>
                <w:szCs w:val="20"/>
              </w:rPr>
            </w:pPr>
            <w:r w:rsidRPr="00143C80">
              <w:rPr>
                <w:sz w:val="20"/>
                <w:szCs w:val="20"/>
              </w:rPr>
              <w:t>-Низкий уровень развития произвольного внимания.</w:t>
            </w:r>
          </w:p>
          <w:p w:rsidR="00D638FB" w:rsidRPr="00143C80" w:rsidRDefault="00D638FB" w:rsidP="00382BF3">
            <w:pPr>
              <w:rPr>
                <w:sz w:val="20"/>
                <w:szCs w:val="20"/>
              </w:rPr>
            </w:pPr>
            <w:r w:rsidRPr="00143C80">
              <w:rPr>
                <w:sz w:val="20"/>
                <w:szCs w:val="20"/>
              </w:rPr>
              <w:t>-Не может оценить свои силы относительно решения поставленной задачи.</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консультация специалистов, коррекционные занятия, обучение методу речевого самоконтроля</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-Может ориентироваться на образец, но делает ошибки.</w:t>
            </w:r>
          </w:p>
          <w:p w:rsidR="00D638FB" w:rsidRPr="00143C80" w:rsidRDefault="00D638FB" w:rsidP="00382BF3">
            <w:pPr>
              <w:rPr>
                <w:sz w:val="20"/>
                <w:szCs w:val="20"/>
              </w:rPr>
            </w:pPr>
            <w:r w:rsidRPr="00143C80">
              <w:rPr>
                <w:sz w:val="20"/>
                <w:szCs w:val="20"/>
              </w:rPr>
              <w:t>-Может оценить выполненное задание по параметрам: легко выполнить или возникли сложности при выполнении.</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оценки</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-Работает точно по образцу.</w:t>
            </w:r>
          </w:p>
          <w:p w:rsidR="00D638FB" w:rsidRPr="00143C80" w:rsidRDefault="00D638FB" w:rsidP="00382BF3">
            <w:pPr>
              <w:rPr>
                <w:sz w:val="20"/>
                <w:szCs w:val="20"/>
              </w:rPr>
            </w:pPr>
            <w:r w:rsidRPr="00143C80">
              <w:rPr>
                <w:sz w:val="20"/>
                <w:szCs w:val="20"/>
              </w:rPr>
              <w:t>- Может оценить действия других учеников.</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оценки.</w:t>
            </w:r>
          </w:p>
        </w:tc>
        <w:tc>
          <w:tcPr>
            <w:tcW w:w="198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3562"/>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не воспринимает аргументацию оценки; не может оценить свои силы относительно решения поставленной задачи.</w:t>
            </w:r>
          </w:p>
          <w:p w:rsidR="00D638FB" w:rsidRPr="00143C80" w:rsidRDefault="00D638FB" w:rsidP="00382BF3">
            <w:pPr>
              <w:rPr>
                <w:bCs/>
                <w:sz w:val="20"/>
                <w:szCs w:val="20"/>
              </w:rPr>
            </w:pPr>
            <w:r w:rsidRPr="00143C80">
              <w:rPr>
                <w:bCs/>
                <w:sz w:val="20"/>
                <w:szCs w:val="20"/>
              </w:rPr>
              <w:t>Рекомендации:</w:t>
            </w:r>
          </w:p>
          <w:p w:rsidR="00D638FB" w:rsidRPr="00143C80" w:rsidRDefault="00D638FB" w:rsidP="00382BF3">
            <w:pPr>
              <w:rPr>
                <w:sz w:val="20"/>
                <w:szCs w:val="20"/>
              </w:rPr>
            </w:pPr>
            <w:r w:rsidRPr="00143C80">
              <w:rPr>
                <w:sz w:val="20"/>
                <w:szCs w:val="20"/>
              </w:rPr>
              <w:t>консультация специалистов, создание ситуации успеха на уроках, инвидуальный подход</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-Приступая к решению новой задачи, пытается оценить свои возможности относительно ее решения.</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оценки, создание ситуции успеха на уроках</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D638FB" w:rsidRPr="00143C80" w:rsidRDefault="00D638FB" w:rsidP="00382BF3">
            <w:pPr>
              <w:rPr>
                <w:sz w:val="20"/>
                <w:szCs w:val="20"/>
              </w:rPr>
            </w:pPr>
            <w:r w:rsidRPr="00143C80">
              <w:rPr>
                <w:sz w:val="20"/>
                <w:szCs w:val="20"/>
              </w:rPr>
              <w:t>- Может оценить действия других учеников.</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оценки, предлагать роль эксперта.</w:t>
            </w:r>
          </w:p>
        </w:tc>
        <w:tc>
          <w:tcPr>
            <w:tcW w:w="198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335"/>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Приступая к решению новой задачи, может с помощью учителя оценить свои возможности для ее решения.</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консультация специалистов, создание ситуации успеха на уроках, индивидуальный подход, обучение алгоритму самостоятельного оценивания</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-Приступая к решению новой задачи, пытается оценить свои возможности относительно ее решения.</w:t>
            </w:r>
          </w:p>
          <w:p w:rsidR="00D638FB" w:rsidRPr="00143C80" w:rsidRDefault="00D638FB" w:rsidP="00382BF3">
            <w:pPr>
              <w:rPr>
                <w:sz w:val="20"/>
                <w:szCs w:val="20"/>
              </w:rPr>
            </w:pPr>
            <w:r w:rsidRPr="00143C80">
              <w:rPr>
                <w:sz w:val="20"/>
                <w:szCs w:val="20"/>
              </w:rPr>
              <w:t>-Свободно и аргументировано оценивает уже решенные им задачи,.</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отработка навыка оценивания своей деятельности в решении новых задач.</w:t>
            </w: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D638FB" w:rsidRPr="00143C80" w:rsidRDefault="00D638FB" w:rsidP="00382BF3">
            <w:pPr>
              <w:rPr>
                <w:sz w:val="20"/>
                <w:szCs w:val="20"/>
              </w:rPr>
            </w:pPr>
            <w:r w:rsidRPr="00143C80">
              <w:rPr>
                <w:sz w:val="20"/>
                <w:szCs w:val="20"/>
              </w:rPr>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поддержка и развитие сформированного уровня оценки, привлечение к проектно- исследовательской деятельности, к участию в олимпиадах, конкурсах и т. д..</w:t>
            </w:r>
          </w:p>
          <w:p w:rsidR="00D638FB" w:rsidRPr="00143C80" w:rsidRDefault="00D638FB" w:rsidP="00382BF3">
            <w:pPr>
              <w:rPr>
                <w:sz w:val="20"/>
                <w:szCs w:val="20"/>
              </w:rPr>
            </w:pPr>
          </w:p>
          <w:p w:rsidR="00D638FB" w:rsidRPr="00143C80" w:rsidRDefault="00D638FB" w:rsidP="00382BF3">
            <w:pPr>
              <w:rPr>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134"/>
        </w:trPr>
        <w:tc>
          <w:tcPr>
            <w:tcW w:w="154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48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Приступая к решению новой задачи, может с помощью учителя оценить свои возможности для ее решения.</w:t>
            </w:r>
          </w:p>
          <w:p w:rsidR="00D638FB" w:rsidRPr="00143C80" w:rsidRDefault="00D638FB" w:rsidP="00382BF3">
            <w:pPr>
              <w:rPr>
                <w:sz w:val="20"/>
                <w:szCs w:val="20"/>
              </w:rPr>
            </w:pP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консультация специалистов, создание ситуации успеха на уроках, индивидуальный подход, обучение алгоритму самостоятельного оценивания. </w:t>
            </w:r>
          </w:p>
        </w:tc>
        <w:tc>
          <w:tcPr>
            <w:tcW w:w="227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-Приступая к решению новой задачи, пытается оценить свои возможности относительно ее решения.</w:t>
            </w:r>
          </w:p>
          <w:p w:rsidR="00D638FB" w:rsidRPr="00143C80" w:rsidRDefault="00D638FB" w:rsidP="00382BF3">
            <w:pPr>
              <w:rPr>
                <w:sz w:val="20"/>
                <w:szCs w:val="20"/>
              </w:rPr>
            </w:pPr>
            <w:r w:rsidRPr="00143C80">
              <w:rPr>
                <w:sz w:val="20"/>
                <w:szCs w:val="20"/>
              </w:rPr>
              <w:t>-Свободно и аргументировано оценивает уже решенные им задачи,.</w:t>
            </w:r>
          </w:p>
          <w:p w:rsidR="00D638FB" w:rsidRPr="00143C80" w:rsidRDefault="00D638FB" w:rsidP="00382BF3">
            <w:pPr>
              <w:rPr>
                <w:sz w:val="20"/>
                <w:szCs w:val="20"/>
              </w:rPr>
            </w:pPr>
            <w:r w:rsidRPr="00143C80">
              <w:rPr>
                <w:bCs/>
                <w:sz w:val="20"/>
                <w:szCs w:val="20"/>
              </w:rPr>
              <w:t>Рекомендации:</w:t>
            </w:r>
            <w:r w:rsidRPr="00143C80">
              <w:rPr>
                <w:sz w:val="20"/>
                <w:szCs w:val="20"/>
              </w:rPr>
              <w:t xml:space="preserve"> отработка навыка оценивания своей деятельности в решении новых задач</w:t>
            </w:r>
          </w:p>
          <w:p w:rsidR="00D638FB" w:rsidRPr="00143C80" w:rsidRDefault="00D638FB" w:rsidP="00382BF3">
            <w:pPr>
              <w:rPr>
                <w:sz w:val="20"/>
                <w:szCs w:val="20"/>
              </w:rPr>
            </w:pPr>
          </w:p>
        </w:tc>
        <w:tc>
          <w:tcPr>
            <w:tcW w:w="227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D638FB" w:rsidRPr="00143C80" w:rsidRDefault="00D638FB" w:rsidP="00382BF3">
            <w:pPr>
              <w:rPr>
                <w:sz w:val="20"/>
                <w:szCs w:val="20"/>
              </w:rPr>
            </w:pPr>
            <w:r w:rsidRPr="00143C80">
              <w:rPr>
                <w:sz w:val="20"/>
                <w:szCs w:val="20"/>
              </w:rPr>
              <w:t>- Может оценить действия других учеников.</w:t>
            </w:r>
          </w:p>
          <w:p w:rsidR="00D638FB" w:rsidRPr="00143C80" w:rsidRDefault="00D638FB" w:rsidP="00382BF3">
            <w:pPr>
              <w:rPr>
                <w:sz w:val="20"/>
                <w:szCs w:val="20"/>
              </w:rPr>
            </w:pPr>
            <w:r w:rsidRPr="00143C80">
              <w:rPr>
                <w:sz w:val="20"/>
                <w:szCs w:val="20"/>
              </w:rPr>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D638FB" w:rsidRPr="00143C80" w:rsidRDefault="00D638FB" w:rsidP="00382BF3">
            <w:pPr>
              <w:rPr>
                <w:sz w:val="20"/>
                <w:szCs w:val="20"/>
              </w:rPr>
            </w:pPr>
            <w:r w:rsidRPr="00143C80">
              <w:rPr>
                <w:sz w:val="20"/>
                <w:szCs w:val="20"/>
              </w:rPr>
              <w:t>Рекомендации: поддержка и развитие сформированного уровня оценки, привлечение к проектно- исследовательской деятельности, к участию в олимпиадах, конкурсах и т. д..</w:t>
            </w:r>
          </w:p>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bl>
    <w:p w:rsidR="00D638FB" w:rsidRPr="00143C80" w:rsidRDefault="00D638FB" w:rsidP="00D638FB">
      <w:pPr>
        <w:rPr>
          <w:sz w:val="20"/>
          <w:szCs w:val="20"/>
        </w:rPr>
      </w:pPr>
    </w:p>
    <w:p w:rsidR="00D638FB" w:rsidRPr="00143C80" w:rsidRDefault="00D638FB" w:rsidP="00D638FB">
      <w:pPr>
        <w:rPr>
          <w:rStyle w:val="titlemain21"/>
          <w:rFonts w:ascii="Times New Roman" w:hAnsi="Times New Roman" w:cs="Times New Roman"/>
          <w:b w:val="0"/>
          <w:bCs w:val="0"/>
          <w:sz w:val="20"/>
          <w:szCs w:val="20"/>
        </w:rPr>
      </w:pPr>
    </w:p>
    <w:p w:rsidR="00D638FB" w:rsidRPr="00143C80" w:rsidRDefault="00D638FB" w:rsidP="00D638FB">
      <w:pPr>
        <w:rPr>
          <w:rStyle w:val="titlemain21"/>
          <w:rFonts w:ascii="Times New Roman" w:hAnsi="Times New Roman" w:cs="Times New Roman"/>
          <w:b w:val="0"/>
          <w:bCs w:val="0"/>
          <w:sz w:val="20"/>
          <w:szCs w:val="20"/>
        </w:rPr>
      </w:pPr>
    </w:p>
    <w:p w:rsidR="00D638FB" w:rsidRPr="00143C80" w:rsidRDefault="00D638FB" w:rsidP="00D638FB">
      <w:pPr>
        <w:rPr>
          <w:rStyle w:val="titlemain21"/>
          <w:rFonts w:ascii="Times New Roman" w:hAnsi="Times New Roman" w:cs="Times New Roman"/>
          <w:b w:val="0"/>
          <w:sz w:val="20"/>
          <w:szCs w:val="20"/>
        </w:rPr>
        <w:sectPr w:rsidR="00D638FB" w:rsidRPr="00143C80">
          <w:pgSz w:w="16838" w:h="11906" w:orient="landscape"/>
          <w:pgMar w:top="851" w:right="851" w:bottom="924" w:left="1134" w:header="709" w:footer="709" w:gutter="0"/>
          <w:cols w:space="720"/>
        </w:sectPr>
      </w:pPr>
    </w:p>
    <w:p w:rsidR="00D638FB" w:rsidRPr="00143C80" w:rsidRDefault="00D638FB" w:rsidP="00D638FB">
      <w:pPr>
        <w:pStyle w:val="af1"/>
        <w:jc w:val="center"/>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color w:val="auto"/>
          <w:sz w:val="20"/>
          <w:szCs w:val="20"/>
        </w:rPr>
        <w:lastRenderedPageBreak/>
        <w:t>Методики для мониторинга.</w:t>
      </w:r>
    </w:p>
    <w:p w:rsidR="00D638FB" w:rsidRPr="00143C80" w:rsidRDefault="00D638FB" w:rsidP="00FC7DBC">
      <w:pPr>
        <w:pStyle w:val="af1"/>
        <w:numPr>
          <w:ilvl w:val="0"/>
          <w:numId w:val="137"/>
        </w:numPr>
        <w:jc w:val="both"/>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color w:val="auto"/>
          <w:sz w:val="20"/>
          <w:szCs w:val="20"/>
        </w:rPr>
        <w:t>«Рисование по точкам (1 класс)</w:t>
      </w:r>
    </w:p>
    <w:p w:rsidR="00D638FB" w:rsidRPr="00143C80" w:rsidRDefault="00D638FB" w:rsidP="00FC7DBC">
      <w:pPr>
        <w:pStyle w:val="af1"/>
        <w:numPr>
          <w:ilvl w:val="0"/>
          <w:numId w:val="137"/>
        </w:numPr>
        <w:jc w:val="both"/>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color w:val="auto"/>
          <w:sz w:val="20"/>
          <w:szCs w:val="20"/>
        </w:rPr>
        <w:t>Корректурная проба (2- 4 класс)</w:t>
      </w:r>
    </w:p>
    <w:p w:rsidR="00D638FB" w:rsidRPr="00143C80" w:rsidRDefault="00D638FB" w:rsidP="00D638FB">
      <w:pPr>
        <w:pStyle w:val="af1"/>
        <w:jc w:val="center"/>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color w:val="auto"/>
          <w:sz w:val="20"/>
          <w:szCs w:val="20"/>
        </w:rPr>
        <w:t>Методика "Рисование по точкам".</w:t>
      </w:r>
    </w:p>
    <w:p w:rsidR="00D638FB" w:rsidRPr="00143C80" w:rsidRDefault="00D638FB" w:rsidP="00D638FB">
      <w:pPr>
        <w:pStyle w:val="af1"/>
        <w:jc w:val="both"/>
        <w:rPr>
          <w:sz w:val="20"/>
          <w:szCs w:val="20"/>
        </w:rPr>
      </w:pPr>
      <w:r w:rsidRPr="00143C80">
        <w:rPr>
          <w:rStyle w:val="titlemain21"/>
          <w:rFonts w:ascii="Times New Roman" w:hAnsi="Times New Roman" w:cs="Times New Roman"/>
          <w:b w:val="0"/>
          <w:i/>
          <w:color w:val="auto"/>
          <w:sz w:val="20"/>
          <w:szCs w:val="20"/>
        </w:rPr>
        <w:t>Цель:</w:t>
      </w:r>
      <w:r w:rsidRPr="00143C80">
        <w:rPr>
          <w:rStyle w:val="titlemain21"/>
          <w:rFonts w:ascii="Times New Roman" w:hAnsi="Times New Roman" w:cs="Times New Roman"/>
          <w:b w:val="0"/>
          <w:color w:val="auto"/>
          <w:sz w:val="20"/>
          <w:szCs w:val="20"/>
        </w:rPr>
        <w:t xml:space="preserve"> </w:t>
      </w:r>
      <w:r w:rsidRPr="00143C80">
        <w:rPr>
          <w:sz w:val="20"/>
          <w:szCs w:val="20"/>
        </w:rPr>
        <w:t>уровень ориентировки на заданную систему требований, может сознательно контролировать свои действия.</w:t>
      </w:r>
    </w:p>
    <w:p w:rsidR="00D638FB" w:rsidRPr="00143C80" w:rsidRDefault="00D638FB" w:rsidP="00D638FB">
      <w:pPr>
        <w:pStyle w:val="af1"/>
        <w:jc w:val="both"/>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i/>
          <w:color w:val="auto"/>
          <w:sz w:val="20"/>
          <w:szCs w:val="20"/>
        </w:rPr>
        <w:t>Оцениваемое УУД:</w:t>
      </w:r>
      <w:r w:rsidRPr="00143C80">
        <w:rPr>
          <w:rStyle w:val="titlemain21"/>
          <w:rFonts w:ascii="Times New Roman" w:hAnsi="Times New Roman" w:cs="Times New Roman"/>
          <w:b w:val="0"/>
          <w:color w:val="auto"/>
          <w:sz w:val="20"/>
          <w:szCs w:val="20"/>
        </w:rPr>
        <w:t xml:space="preserve"> регулятивные УУД, умение контролировать свою деятельность</w:t>
      </w:r>
    </w:p>
    <w:p w:rsidR="00D638FB" w:rsidRPr="00143C80" w:rsidRDefault="00D638FB" w:rsidP="00D638FB">
      <w:pPr>
        <w:pStyle w:val="af1"/>
        <w:jc w:val="both"/>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i/>
          <w:color w:val="auto"/>
          <w:sz w:val="20"/>
          <w:szCs w:val="20"/>
        </w:rPr>
        <w:t xml:space="preserve">Возраст: </w:t>
      </w:r>
      <w:r w:rsidRPr="00143C80">
        <w:rPr>
          <w:rStyle w:val="titlemain21"/>
          <w:rFonts w:ascii="Times New Roman" w:hAnsi="Times New Roman" w:cs="Times New Roman"/>
          <w:b w:val="0"/>
          <w:color w:val="auto"/>
          <w:sz w:val="20"/>
          <w:szCs w:val="20"/>
        </w:rPr>
        <w:t>6,5 -8 лет</w:t>
      </w:r>
    </w:p>
    <w:p w:rsidR="00D638FB" w:rsidRPr="00143C80" w:rsidRDefault="00D638FB" w:rsidP="00D638FB">
      <w:pPr>
        <w:pStyle w:val="af1"/>
        <w:jc w:val="both"/>
        <w:rPr>
          <w:sz w:val="20"/>
          <w:szCs w:val="20"/>
        </w:rPr>
      </w:pPr>
      <w:r w:rsidRPr="00143C80">
        <w:rPr>
          <w:rStyle w:val="titlemain21"/>
          <w:rFonts w:ascii="Times New Roman" w:hAnsi="Times New Roman" w:cs="Times New Roman"/>
          <w:b w:val="0"/>
          <w:i/>
          <w:color w:val="auto"/>
          <w:sz w:val="20"/>
          <w:szCs w:val="20"/>
        </w:rPr>
        <w:t>Форма (ситуация оценивания):</w:t>
      </w:r>
      <w:r w:rsidRPr="00143C80">
        <w:rPr>
          <w:rStyle w:val="titlemain21"/>
          <w:rFonts w:ascii="Times New Roman" w:hAnsi="Times New Roman" w:cs="Times New Roman"/>
          <w:b w:val="0"/>
          <w:color w:val="auto"/>
          <w:sz w:val="20"/>
          <w:szCs w:val="20"/>
        </w:rPr>
        <w:t xml:space="preserve"> фронтальная письменная работа.</w:t>
      </w:r>
    </w:p>
    <w:p w:rsidR="00D638FB" w:rsidRPr="00143C80" w:rsidRDefault="00D638FB" w:rsidP="00D638FB">
      <w:pPr>
        <w:pStyle w:val="af1"/>
        <w:jc w:val="both"/>
        <w:rPr>
          <w:color w:val="000000"/>
          <w:sz w:val="20"/>
          <w:szCs w:val="20"/>
        </w:rPr>
      </w:pPr>
      <w:r w:rsidRPr="00143C80">
        <w:rPr>
          <w:color w:val="000000"/>
          <w:sz w:val="20"/>
          <w:szCs w:val="20"/>
        </w:rPr>
        <w:t>Методика включает 6 задач, каждая из которых помещается на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p>
    <w:p w:rsidR="000F7CDA" w:rsidRPr="00143C80" w:rsidRDefault="00FF27D4" w:rsidP="00D638FB">
      <w:pPr>
        <w:pStyle w:val="af1"/>
        <w:jc w:val="both"/>
        <w:rPr>
          <w:color w:val="000000"/>
          <w:sz w:val="20"/>
          <w:szCs w:val="20"/>
        </w:rPr>
      </w:pPr>
      <w:r>
        <w:rPr>
          <w:noProof/>
          <w:color w:val="000000"/>
          <w:sz w:val="20"/>
          <w:szCs w:val="20"/>
        </w:rPr>
        <w:drawing>
          <wp:inline distT="0" distB="0" distL="0" distR="0">
            <wp:extent cx="2353310" cy="3212465"/>
            <wp:effectExtent l="19050" t="0" r="8890" b="0"/>
            <wp:docPr id="1" name="Рисунок 1"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ностика сформированности навыков учебной деятельности, самоконтроль"/>
                    <pic:cNvPicPr>
                      <a:picLocks noChangeAspect="1" noChangeArrowheads="1"/>
                    </pic:cNvPicPr>
                  </pic:nvPicPr>
                  <pic:blipFill>
                    <a:blip r:embed="rId10" r:link="rId11"/>
                    <a:srcRect/>
                    <a:stretch>
                      <a:fillRect/>
                    </a:stretch>
                  </pic:blipFill>
                  <pic:spPr bwMode="auto">
                    <a:xfrm>
                      <a:off x="0" y="0"/>
                      <a:ext cx="2353310" cy="3212465"/>
                    </a:xfrm>
                    <a:prstGeom prst="rect">
                      <a:avLst/>
                    </a:prstGeom>
                    <a:noFill/>
                    <a:ln w="9525">
                      <a:noFill/>
                      <a:miter lim="800000"/>
                      <a:headEnd/>
                      <a:tailEnd/>
                    </a:ln>
                  </pic:spPr>
                </pic:pic>
              </a:graphicData>
            </a:graphic>
          </wp:inline>
        </w:drawing>
      </w:r>
    </w:p>
    <w:p w:rsidR="00D638FB" w:rsidRPr="00143C80" w:rsidRDefault="00FF27D4" w:rsidP="00D638FB">
      <w:pPr>
        <w:pStyle w:val="af1"/>
        <w:jc w:val="both"/>
        <w:rPr>
          <w:color w:val="000000"/>
          <w:sz w:val="20"/>
          <w:szCs w:val="20"/>
        </w:rPr>
      </w:pPr>
      <w:r>
        <w:rPr>
          <w:noProof/>
          <w:color w:val="000000"/>
          <w:sz w:val="20"/>
          <w:szCs w:val="20"/>
        </w:rPr>
        <w:drawing>
          <wp:inline distT="0" distB="0" distL="0" distR="0">
            <wp:extent cx="2607945" cy="2011680"/>
            <wp:effectExtent l="19050" t="0" r="1905" b="0"/>
            <wp:docPr id="2" name="Рисунок 2"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агностика сформированности навыков учебной деятельности, самоконтроль"/>
                    <pic:cNvPicPr>
                      <a:picLocks noChangeAspect="1" noChangeArrowheads="1"/>
                    </pic:cNvPicPr>
                  </pic:nvPicPr>
                  <pic:blipFill>
                    <a:blip r:embed="rId12" r:link="rId13"/>
                    <a:srcRect/>
                    <a:stretch>
                      <a:fillRect/>
                    </a:stretch>
                  </pic:blipFill>
                  <pic:spPr bwMode="auto">
                    <a:xfrm>
                      <a:off x="0" y="0"/>
                      <a:ext cx="2607945" cy="2011680"/>
                    </a:xfrm>
                    <a:prstGeom prst="rect">
                      <a:avLst/>
                    </a:prstGeom>
                    <a:noFill/>
                    <a:ln w="9525">
                      <a:noFill/>
                      <a:miter lim="800000"/>
                      <a:headEnd/>
                      <a:tailEnd/>
                    </a:ln>
                  </pic:spPr>
                </pic:pic>
              </a:graphicData>
            </a:graphic>
          </wp:inline>
        </w:drawing>
      </w:r>
    </w:p>
    <w:p w:rsidR="00D638FB" w:rsidRPr="00143C80" w:rsidRDefault="00D638FB" w:rsidP="00D638FB">
      <w:pPr>
        <w:pStyle w:val="af1"/>
        <w:ind w:firstLine="708"/>
        <w:jc w:val="both"/>
        <w:rPr>
          <w:color w:val="000000"/>
          <w:sz w:val="20"/>
          <w:szCs w:val="20"/>
        </w:rPr>
      </w:pPr>
      <w:r w:rsidRPr="00143C80">
        <w:rPr>
          <w:color w:val="000000"/>
          <w:sz w:val="20"/>
          <w:szCs w:val="20"/>
        </w:rPr>
        <w:lastRenderedPageBreak/>
        <w:t xml:space="preserve">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 </w:t>
      </w:r>
    </w:p>
    <w:p w:rsidR="00D638FB" w:rsidRPr="00143C80" w:rsidRDefault="00D638FB" w:rsidP="00D638FB">
      <w:pPr>
        <w:pStyle w:val="af1"/>
        <w:ind w:firstLine="708"/>
        <w:jc w:val="both"/>
        <w:rPr>
          <w:color w:val="000000"/>
          <w:sz w:val="20"/>
          <w:szCs w:val="20"/>
        </w:rPr>
      </w:pPr>
      <w:r w:rsidRPr="00143C80">
        <w:rPr>
          <w:color w:val="000000"/>
          <w:sz w:val="20"/>
          <w:szCs w:val="20"/>
        </w:rPr>
        <w:t xml:space="preserve">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w:t>
      </w:r>
    </w:p>
    <w:p w:rsidR="00D638FB" w:rsidRPr="00143C80" w:rsidRDefault="00D638FB" w:rsidP="00D638FB">
      <w:pPr>
        <w:pStyle w:val="af1"/>
        <w:ind w:firstLine="708"/>
        <w:jc w:val="both"/>
        <w:rPr>
          <w:color w:val="000000"/>
          <w:sz w:val="20"/>
          <w:szCs w:val="20"/>
        </w:rPr>
      </w:pPr>
      <w:r w:rsidRPr="00143C80">
        <w:rPr>
          <w:color w:val="000000"/>
          <w:sz w:val="20"/>
          <w:szCs w:val="20"/>
        </w:rPr>
        <w:t>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D638FB" w:rsidRPr="00143C80" w:rsidRDefault="00D638FB" w:rsidP="00D638FB">
      <w:pPr>
        <w:pStyle w:val="af1"/>
        <w:ind w:firstLine="708"/>
        <w:jc w:val="both"/>
        <w:rPr>
          <w:color w:val="000000"/>
          <w:sz w:val="20"/>
          <w:szCs w:val="20"/>
        </w:rPr>
      </w:pPr>
      <w:r w:rsidRPr="00143C80">
        <w:rPr>
          <w:color w:val="000000"/>
          <w:sz w:val="20"/>
          <w:szCs w:val="20"/>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D638FB" w:rsidRPr="00143C80" w:rsidRDefault="00D638FB" w:rsidP="00D638FB">
      <w:pPr>
        <w:pStyle w:val="af1"/>
        <w:jc w:val="both"/>
        <w:rPr>
          <w:color w:val="000000"/>
          <w:sz w:val="20"/>
          <w:szCs w:val="20"/>
        </w:rPr>
      </w:pPr>
      <w:r w:rsidRPr="00143C80">
        <w:rPr>
          <w:bCs/>
          <w:color w:val="000000"/>
          <w:sz w:val="20"/>
          <w:szCs w:val="20"/>
        </w:rPr>
        <w:t>Оценка выполнения задания.</w:t>
      </w:r>
    </w:p>
    <w:p w:rsidR="00D638FB" w:rsidRPr="00143C80" w:rsidRDefault="00D638FB" w:rsidP="00D638FB">
      <w:pPr>
        <w:pStyle w:val="af1"/>
        <w:ind w:firstLine="708"/>
        <w:jc w:val="both"/>
        <w:rPr>
          <w:color w:val="000000"/>
          <w:sz w:val="20"/>
          <w:szCs w:val="20"/>
        </w:rPr>
      </w:pPr>
      <w:r w:rsidRPr="00143C80">
        <w:rPr>
          <w:color w:val="000000"/>
          <w:sz w:val="20"/>
          <w:szCs w:val="20"/>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D638FB" w:rsidRPr="00143C80" w:rsidRDefault="00D638FB" w:rsidP="00D638FB">
      <w:pPr>
        <w:pStyle w:val="af1"/>
        <w:ind w:firstLine="708"/>
        <w:jc w:val="both"/>
        <w:rPr>
          <w:color w:val="000000"/>
          <w:sz w:val="20"/>
          <w:szCs w:val="20"/>
        </w:rPr>
      </w:pPr>
      <w:r w:rsidRPr="00143C80">
        <w:rPr>
          <w:color w:val="000000"/>
          <w:sz w:val="20"/>
          <w:szCs w:val="20"/>
        </w:rPr>
        <w:t>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D638FB" w:rsidRPr="00143C80" w:rsidRDefault="00D638FB" w:rsidP="00D638FB">
      <w:pPr>
        <w:pStyle w:val="af1"/>
        <w:jc w:val="both"/>
        <w:rPr>
          <w:color w:val="000000"/>
          <w:sz w:val="20"/>
          <w:szCs w:val="20"/>
        </w:rPr>
      </w:pPr>
      <w:r w:rsidRPr="00143C80">
        <w:rPr>
          <w:color w:val="000000"/>
          <w:sz w:val="20"/>
          <w:szCs w:val="20"/>
        </w:rPr>
        <w:t>Кроме того, начисляется по одному баллу за:</w:t>
      </w:r>
    </w:p>
    <w:p w:rsidR="00D638FB" w:rsidRPr="00143C80" w:rsidRDefault="00D638FB" w:rsidP="00D638FB">
      <w:pPr>
        <w:pStyle w:val="af1"/>
        <w:jc w:val="both"/>
        <w:rPr>
          <w:color w:val="000000"/>
          <w:sz w:val="20"/>
          <w:szCs w:val="20"/>
        </w:rPr>
      </w:pPr>
      <w:r w:rsidRPr="00143C80">
        <w:rPr>
          <w:color w:val="000000"/>
          <w:sz w:val="20"/>
          <w:szCs w:val="20"/>
        </w:rPr>
        <w:t>1. соблюдение правила, т.е. если оно не было нарушено в данной задаче ни разу;</w:t>
      </w:r>
      <w:r w:rsidRPr="00143C80">
        <w:rPr>
          <w:color w:val="000000"/>
          <w:sz w:val="20"/>
          <w:szCs w:val="20"/>
        </w:rPr>
        <w:br/>
        <w:t>2. полностью правильное воспроизведение образца (в отличие от приблизительного);</w:t>
      </w:r>
      <w:r w:rsidRPr="00143C80">
        <w:rPr>
          <w:color w:val="000000"/>
          <w:sz w:val="20"/>
          <w:szCs w:val="20"/>
        </w:rPr>
        <w:br/>
        <w:t>3. одновременное соблюдение обоих требований (что возможно только в случае полностью правильного решения).</w:t>
      </w:r>
    </w:p>
    <w:p w:rsidR="00D638FB" w:rsidRPr="00143C80" w:rsidRDefault="00D638FB" w:rsidP="00D638FB">
      <w:pPr>
        <w:pStyle w:val="af1"/>
        <w:ind w:firstLine="708"/>
        <w:jc w:val="both"/>
        <w:rPr>
          <w:color w:val="000000"/>
          <w:sz w:val="20"/>
          <w:szCs w:val="20"/>
        </w:rPr>
      </w:pPr>
      <w:r w:rsidRPr="00143C80">
        <w:rPr>
          <w:color w:val="000000"/>
          <w:sz w:val="20"/>
          <w:szCs w:val="20"/>
        </w:rPr>
        <w:t xml:space="preserve">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 </w:t>
      </w:r>
    </w:p>
    <w:p w:rsidR="00D638FB" w:rsidRPr="00143C80" w:rsidRDefault="00D638FB" w:rsidP="00D638FB">
      <w:pPr>
        <w:pStyle w:val="af1"/>
        <w:ind w:firstLine="708"/>
        <w:jc w:val="both"/>
        <w:rPr>
          <w:color w:val="000000"/>
          <w:sz w:val="20"/>
          <w:szCs w:val="20"/>
        </w:rPr>
      </w:pPr>
      <w:r w:rsidRPr="00143C80">
        <w:rPr>
          <w:color w:val="000000"/>
          <w:sz w:val="20"/>
          <w:szCs w:val="20"/>
        </w:rPr>
        <w:t xml:space="preserve">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 </w:t>
      </w:r>
    </w:p>
    <w:p w:rsidR="00D638FB" w:rsidRPr="00143C80" w:rsidRDefault="00D638FB" w:rsidP="00D638FB">
      <w:pPr>
        <w:pStyle w:val="af1"/>
        <w:ind w:firstLine="708"/>
        <w:jc w:val="both"/>
        <w:rPr>
          <w:color w:val="000000"/>
          <w:sz w:val="20"/>
          <w:szCs w:val="20"/>
        </w:rPr>
      </w:pPr>
      <w:r w:rsidRPr="00143C80">
        <w:rPr>
          <w:color w:val="000000"/>
          <w:sz w:val="20"/>
          <w:szCs w:val="20"/>
        </w:rPr>
        <w:t xml:space="preserve">Стертые, т.е. оцененные самим ребенком как неправильные, линии при выведении оценки не учитываются. </w:t>
      </w:r>
    </w:p>
    <w:p w:rsidR="00D638FB" w:rsidRPr="00143C80" w:rsidRDefault="00D638FB" w:rsidP="00D638FB">
      <w:pPr>
        <w:pStyle w:val="af1"/>
        <w:ind w:firstLine="708"/>
        <w:jc w:val="both"/>
        <w:rPr>
          <w:color w:val="000000"/>
          <w:sz w:val="20"/>
          <w:szCs w:val="20"/>
        </w:rPr>
      </w:pPr>
      <w:r w:rsidRPr="00143C80">
        <w:rPr>
          <w:color w:val="000000"/>
          <w:sz w:val="20"/>
          <w:szCs w:val="20"/>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D638FB" w:rsidRPr="00143C80" w:rsidRDefault="00D638FB" w:rsidP="00D638FB">
      <w:pPr>
        <w:pStyle w:val="af1"/>
        <w:jc w:val="both"/>
        <w:rPr>
          <w:color w:val="000000"/>
          <w:sz w:val="20"/>
          <w:szCs w:val="20"/>
        </w:rPr>
      </w:pPr>
      <w:r w:rsidRPr="00143C80">
        <w:rPr>
          <w:bCs/>
          <w:color w:val="000000"/>
          <w:sz w:val="20"/>
          <w:szCs w:val="20"/>
        </w:rPr>
        <w:t>Интерпретация результатов:</w:t>
      </w:r>
    </w:p>
    <w:p w:rsidR="00D638FB" w:rsidRPr="00143C80" w:rsidRDefault="00D638FB" w:rsidP="00D638FB">
      <w:pPr>
        <w:pStyle w:val="af1"/>
        <w:jc w:val="both"/>
        <w:rPr>
          <w:color w:val="000000"/>
          <w:sz w:val="20"/>
          <w:szCs w:val="20"/>
        </w:rPr>
      </w:pPr>
      <w:r w:rsidRPr="00143C80">
        <w:rPr>
          <w:bCs/>
          <w:color w:val="000000"/>
          <w:sz w:val="20"/>
          <w:szCs w:val="20"/>
        </w:rPr>
        <w:lastRenderedPageBreak/>
        <w:t>33-40 баллов</w:t>
      </w:r>
      <w:r w:rsidRPr="00143C80">
        <w:rPr>
          <w:color w:val="000000"/>
          <w:sz w:val="20"/>
          <w:szCs w:val="20"/>
        </w:rPr>
        <w:t xml:space="preserve"> (5-6 задач) - высокий уровень ориентировки на заданную систему требований, может сознательно контролировать свои действия.</w:t>
      </w:r>
    </w:p>
    <w:p w:rsidR="00D638FB" w:rsidRPr="00143C80" w:rsidRDefault="00D638FB" w:rsidP="00D638FB">
      <w:pPr>
        <w:pStyle w:val="af1"/>
        <w:jc w:val="both"/>
        <w:rPr>
          <w:color w:val="000000"/>
          <w:sz w:val="20"/>
          <w:szCs w:val="20"/>
        </w:rPr>
      </w:pPr>
      <w:r w:rsidRPr="00143C80">
        <w:rPr>
          <w:bCs/>
          <w:color w:val="000000"/>
          <w:sz w:val="20"/>
          <w:szCs w:val="20"/>
        </w:rPr>
        <w:t>19-32 балла</w:t>
      </w:r>
      <w:r w:rsidRPr="00143C80">
        <w:rPr>
          <w:color w:val="000000"/>
          <w:sz w:val="20"/>
          <w:szCs w:val="20"/>
        </w:rPr>
        <w:t xml:space="preserve"> (3-4 задачи) - ориентировка на систему требований развита недостаточно, что обусловлено невысоким уровнем развития произвольности.</w:t>
      </w:r>
    </w:p>
    <w:p w:rsidR="00D638FB" w:rsidRPr="00143C80" w:rsidRDefault="00D638FB" w:rsidP="00D638FB">
      <w:pPr>
        <w:pStyle w:val="titlemain2"/>
        <w:jc w:val="both"/>
        <w:rPr>
          <w:rFonts w:ascii="Times New Roman" w:hAnsi="Times New Roman" w:cs="Times New Roman"/>
          <w:b w:val="0"/>
          <w:sz w:val="20"/>
          <w:szCs w:val="20"/>
        </w:rPr>
      </w:pPr>
      <w:r w:rsidRPr="00143C80">
        <w:rPr>
          <w:rFonts w:ascii="Times New Roman" w:hAnsi="Times New Roman" w:cs="Times New Roman"/>
          <w:b w:val="0"/>
          <w:bCs w:val="0"/>
          <w:color w:val="000000"/>
          <w:sz w:val="20"/>
          <w:szCs w:val="20"/>
        </w:rPr>
        <w:t>Менее 19 баллов</w:t>
      </w:r>
      <w:r w:rsidRPr="00143C80">
        <w:rPr>
          <w:rFonts w:ascii="Times New Roman" w:hAnsi="Times New Roman" w:cs="Times New Roman"/>
          <w:b w:val="0"/>
          <w:color w:val="000000"/>
          <w:sz w:val="20"/>
          <w:szCs w:val="20"/>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D638FB" w:rsidRPr="00143C80" w:rsidRDefault="00D638FB" w:rsidP="000F7CDA">
      <w:pPr>
        <w:pStyle w:val="titlemain2"/>
        <w:jc w:val="center"/>
        <w:rPr>
          <w:rFonts w:ascii="Times New Roman" w:hAnsi="Times New Roman" w:cs="Times New Roman"/>
          <w:b w:val="0"/>
          <w:color w:val="auto"/>
          <w:sz w:val="20"/>
          <w:szCs w:val="20"/>
        </w:rPr>
      </w:pPr>
      <w:r w:rsidRPr="00143C80">
        <w:rPr>
          <w:rFonts w:ascii="Times New Roman" w:hAnsi="Times New Roman" w:cs="Times New Roman"/>
          <w:b w:val="0"/>
          <w:color w:val="auto"/>
          <w:sz w:val="20"/>
          <w:szCs w:val="20"/>
        </w:rPr>
        <w:t>Методика "Корректу</w:t>
      </w:r>
      <w:r w:rsidR="000F7CDA" w:rsidRPr="00143C80">
        <w:rPr>
          <w:rFonts w:ascii="Times New Roman" w:hAnsi="Times New Roman" w:cs="Times New Roman"/>
          <w:b w:val="0"/>
          <w:color w:val="auto"/>
          <w:sz w:val="20"/>
          <w:szCs w:val="20"/>
        </w:rPr>
        <w:t>рная проба" (буквенный вариант)</w:t>
      </w:r>
    </w:p>
    <w:p w:rsidR="00D638FB" w:rsidRPr="00143C80" w:rsidRDefault="00D638FB" w:rsidP="00D638FB">
      <w:pPr>
        <w:pStyle w:val="af1"/>
        <w:spacing w:before="0" w:beforeAutospacing="0" w:after="0" w:afterAutospacing="0"/>
        <w:jc w:val="both"/>
        <w:rPr>
          <w:sz w:val="20"/>
          <w:szCs w:val="20"/>
        </w:rPr>
      </w:pPr>
      <w:r w:rsidRPr="00143C80">
        <w:rPr>
          <w:rStyle w:val="titlemain21"/>
          <w:rFonts w:ascii="Times New Roman" w:hAnsi="Times New Roman" w:cs="Times New Roman"/>
          <w:b w:val="0"/>
          <w:i/>
          <w:color w:val="auto"/>
          <w:sz w:val="20"/>
          <w:szCs w:val="20"/>
        </w:rPr>
        <w:t>Цель:</w:t>
      </w:r>
      <w:r w:rsidRPr="00143C80">
        <w:rPr>
          <w:sz w:val="20"/>
          <w:szCs w:val="20"/>
        </w:rPr>
        <w:t xml:space="preserve"> для определения объема внимания (по количеству просмотренных букв) и его концентрации - по количеству сделанных ошибок.</w:t>
      </w:r>
    </w:p>
    <w:p w:rsidR="00D638FB" w:rsidRPr="00143C80" w:rsidRDefault="00D638FB" w:rsidP="00D638FB">
      <w:pPr>
        <w:pStyle w:val="af1"/>
        <w:jc w:val="both"/>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i/>
          <w:color w:val="auto"/>
          <w:sz w:val="20"/>
          <w:szCs w:val="20"/>
        </w:rPr>
        <w:t>Оцениваемое УУД:</w:t>
      </w:r>
      <w:r w:rsidRPr="00143C80">
        <w:rPr>
          <w:rStyle w:val="titlemain21"/>
          <w:rFonts w:ascii="Times New Roman" w:hAnsi="Times New Roman" w:cs="Times New Roman"/>
          <w:b w:val="0"/>
          <w:color w:val="auto"/>
          <w:sz w:val="20"/>
          <w:szCs w:val="20"/>
        </w:rPr>
        <w:t xml:space="preserve"> регулятивные УУД, умение контролировать свою деятельность</w:t>
      </w:r>
    </w:p>
    <w:p w:rsidR="00D638FB" w:rsidRPr="00143C80" w:rsidRDefault="00D638FB" w:rsidP="00D638FB">
      <w:pPr>
        <w:pStyle w:val="af1"/>
        <w:jc w:val="both"/>
        <w:rPr>
          <w:rStyle w:val="titlemain21"/>
          <w:rFonts w:ascii="Times New Roman" w:hAnsi="Times New Roman" w:cs="Times New Roman"/>
          <w:b w:val="0"/>
          <w:color w:val="auto"/>
          <w:sz w:val="20"/>
          <w:szCs w:val="20"/>
        </w:rPr>
      </w:pPr>
      <w:r w:rsidRPr="00143C80">
        <w:rPr>
          <w:rStyle w:val="titlemain21"/>
          <w:rFonts w:ascii="Times New Roman" w:hAnsi="Times New Roman" w:cs="Times New Roman"/>
          <w:b w:val="0"/>
          <w:i/>
          <w:color w:val="auto"/>
          <w:sz w:val="20"/>
          <w:szCs w:val="20"/>
        </w:rPr>
        <w:t xml:space="preserve">Возраст: </w:t>
      </w:r>
      <w:r w:rsidRPr="00143C80">
        <w:rPr>
          <w:rStyle w:val="titlemain21"/>
          <w:rFonts w:ascii="Times New Roman" w:hAnsi="Times New Roman" w:cs="Times New Roman"/>
          <w:b w:val="0"/>
          <w:color w:val="auto"/>
          <w:sz w:val="20"/>
          <w:szCs w:val="20"/>
        </w:rPr>
        <w:t>8- 10 лет</w:t>
      </w:r>
    </w:p>
    <w:p w:rsidR="00D638FB" w:rsidRPr="00143C80" w:rsidRDefault="00D638FB" w:rsidP="00D638FB">
      <w:pPr>
        <w:pStyle w:val="titlemain2"/>
        <w:jc w:val="both"/>
        <w:rPr>
          <w:rFonts w:ascii="Times New Roman" w:hAnsi="Times New Roman" w:cs="Times New Roman"/>
          <w:b w:val="0"/>
          <w:sz w:val="20"/>
          <w:szCs w:val="20"/>
        </w:rPr>
      </w:pPr>
      <w:r w:rsidRPr="00143C80">
        <w:rPr>
          <w:rStyle w:val="titlemain21"/>
          <w:rFonts w:ascii="Times New Roman" w:hAnsi="Times New Roman" w:cs="Times New Roman"/>
          <w:i/>
          <w:color w:val="auto"/>
          <w:sz w:val="20"/>
          <w:szCs w:val="20"/>
        </w:rPr>
        <w:t>Форма (ситуация оценивания):</w:t>
      </w:r>
      <w:r w:rsidRPr="00143C80">
        <w:rPr>
          <w:rStyle w:val="titlemain21"/>
          <w:rFonts w:ascii="Times New Roman" w:hAnsi="Times New Roman" w:cs="Times New Roman"/>
          <w:color w:val="auto"/>
          <w:sz w:val="20"/>
          <w:szCs w:val="20"/>
        </w:rPr>
        <w:t xml:space="preserve"> фронтальная письменная работа</w:t>
      </w:r>
    </w:p>
    <w:p w:rsidR="00D638FB" w:rsidRPr="00143C80" w:rsidRDefault="00D638FB" w:rsidP="00D638FB">
      <w:pPr>
        <w:pStyle w:val="af1"/>
        <w:spacing w:before="0" w:beforeAutospacing="0" w:after="0" w:afterAutospacing="0"/>
        <w:ind w:firstLine="708"/>
        <w:jc w:val="both"/>
        <w:rPr>
          <w:sz w:val="20"/>
          <w:szCs w:val="20"/>
        </w:rPr>
      </w:pPr>
      <w:r w:rsidRPr="00143C80">
        <w:rPr>
          <w:sz w:val="20"/>
          <w:szCs w:val="20"/>
        </w:rPr>
        <w:t>Методика используется для определения объема внимания (по количеству просмотренных букв) и его концентрации – по количеству сделанных ошибок.</w:t>
      </w:r>
    </w:p>
    <w:p w:rsidR="00D638FB" w:rsidRPr="00143C80" w:rsidRDefault="00D638FB" w:rsidP="00D638FB">
      <w:pPr>
        <w:pStyle w:val="af1"/>
        <w:spacing w:before="0" w:beforeAutospacing="0" w:after="0" w:afterAutospacing="0"/>
        <w:jc w:val="both"/>
        <w:rPr>
          <w:sz w:val="20"/>
          <w:szCs w:val="20"/>
        </w:rPr>
      </w:pPr>
      <w:r w:rsidRPr="00143C80">
        <w:rPr>
          <w:sz w:val="20"/>
          <w:szCs w:val="20"/>
        </w:rPr>
        <w:t>Норма объема внимания для детей 6-7 лет – 400 знаков и выше, концентрации – 10 ошибок и менее; для детей 8-10 лет – 600 знаков и выше, концентрации – 5 ошибок и менее.</w:t>
      </w:r>
    </w:p>
    <w:p w:rsidR="00D638FB" w:rsidRPr="00143C80" w:rsidRDefault="00D638FB" w:rsidP="00D638FB">
      <w:pPr>
        <w:pStyle w:val="af1"/>
        <w:spacing w:before="0" w:beforeAutospacing="0" w:after="0" w:afterAutospacing="0"/>
        <w:jc w:val="both"/>
        <w:rPr>
          <w:sz w:val="20"/>
          <w:szCs w:val="20"/>
        </w:rPr>
      </w:pPr>
      <w:r w:rsidRPr="00143C80">
        <w:rPr>
          <w:sz w:val="20"/>
          <w:szCs w:val="20"/>
        </w:rPr>
        <w:t>Время работы – 5 минут.</w:t>
      </w:r>
    </w:p>
    <w:p w:rsidR="00D638FB" w:rsidRPr="00143C80" w:rsidRDefault="00D638FB" w:rsidP="00D638FB">
      <w:pPr>
        <w:pStyle w:val="af1"/>
        <w:spacing w:before="0" w:beforeAutospacing="0" w:after="0" w:afterAutospacing="0"/>
        <w:jc w:val="both"/>
        <w:rPr>
          <w:color w:val="000000"/>
          <w:sz w:val="20"/>
          <w:szCs w:val="20"/>
        </w:rPr>
      </w:pPr>
      <w:r w:rsidRPr="00143C80">
        <w:rPr>
          <w:sz w:val="20"/>
          <w:szCs w:val="20"/>
        </w:rPr>
        <w:t>Инструкция: «На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w:t>
      </w:r>
      <w:r w:rsidRPr="00143C80">
        <w:rPr>
          <w:sz w:val="20"/>
          <w:szCs w:val="20"/>
        </w:rPr>
        <w:br/>
        <w:t>Работать надо быстро и точно. Время работы – 5 минут».</w:t>
      </w:r>
      <w:r w:rsidRPr="00143C80">
        <w:rPr>
          <w:sz w:val="20"/>
          <w:szCs w:val="20"/>
        </w:rPr>
        <w:br/>
      </w:r>
      <w:r w:rsidRPr="00143C80">
        <w:rPr>
          <w:sz w:val="20"/>
          <w:szCs w:val="20"/>
        </w:rPr>
        <w:br/>
      </w:r>
      <w:r w:rsidRPr="00143C80">
        <w:rPr>
          <w:bCs/>
          <w:color w:val="000000"/>
          <w:sz w:val="20"/>
          <w:szCs w:val="20"/>
        </w:rPr>
        <w:t xml:space="preserve">Пример: </w:t>
      </w:r>
    </w:p>
    <w:p w:rsidR="00D638FB" w:rsidRPr="00143C80" w:rsidRDefault="00FF27D4" w:rsidP="00D638FB">
      <w:pPr>
        <w:pStyle w:val="af1"/>
        <w:jc w:val="both"/>
        <w:rPr>
          <w:color w:val="000000"/>
          <w:sz w:val="20"/>
          <w:szCs w:val="20"/>
        </w:rPr>
      </w:pPr>
      <w:r>
        <w:rPr>
          <w:noProof/>
          <w:color w:val="000000"/>
          <w:sz w:val="20"/>
          <w:szCs w:val="20"/>
        </w:rPr>
        <w:drawing>
          <wp:inline distT="0" distB="0" distL="0" distR="0">
            <wp:extent cx="3267710" cy="445135"/>
            <wp:effectExtent l="19050" t="0" r="8890" b="0"/>
            <wp:docPr id="3" name="Рисунок 3"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тие внимания у детей,  диагностика"/>
                    <pic:cNvPicPr>
                      <a:picLocks noChangeAspect="1" noChangeArrowheads="1"/>
                    </pic:cNvPicPr>
                  </pic:nvPicPr>
                  <pic:blipFill>
                    <a:blip r:embed="rId14" r:link="rId15"/>
                    <a:srcRect/>
                    <a:stretch>
                      <a:fillRect/>
                    </a:stretch>
                  </pic:blipFill>
                  <pic:spPr bwMode="auto">
                    <a:xfrm>
                      <a:off x="0" y="0"/>
                      <a:ext cx="3267710" cy="445135"/>
                    </a:xfrm>
                    <a:prstGeom prst="rect">
                      <a:avLst/>
                    </a:prstGeom>
                    <a:noFill/>
                    <a:ln w="9525">
                      <a:noFill/>
                      <a:miter lim="800000"/>
                      <a:headEnd/>
                      <a:tailEnd/>
                    </a:ln>
                  </pic:spPr>
                </pic:pic>
              </a:graphicData>
            </a:graphic>
          </wp:inline>
        </w:drawing>
      </w:r>
    </w:p>
    <w:p w:rsidR="00D638FB" w:rsidRPr="00143C80" w:rsidRDefault="00FF27D4" w:rsidP="00D638FB">
      <w:pPr>
        <w:pStyle w:val="af1"/>
        <w:jc w:val="both"/>
        <w:rPr>
          <w:color w:val="000000"/>
          <w:sz w:val="20"/>
          <w:szCs w:val="20"/>
        </w:rPr>
      </w:pPr>
      <w:r>
        <w:rPr>
          <w:noProof/>
          <w:color w:val="000000"/>
          <w:sz w:val="20"/>
          <w:szCs w:val="20"/>
        </w:rPr>
        <w:lastRenderedPageBreak/>
        <w:drawing>
          <wp:inline distT="0" distB="0" distL="0" distR="0">
            <wp:extent cx="3466465" cy="4285615"/>
            <wp:effectExtent l="19050" t="0" r="635" b="0"/>
            <wp:docPr id="4" name="Рисунок 4"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тие внимания у детей,  диагностика"/>
                    <pic:cNvPicPr>
                      <a:picLocks noChangeAspect="1" noChangeArrowheads="1"/>
                    </pic:cNvPicPr>
                  </pic:nvPicPr>
                  <pic:blipFill>
                    <a:blip r:embed="rId16" r:link="rId17"/>
                    <a:srcRect/>
                    <a:stretch>
                      <a:fillRect/>
                    </a:stretch>
                  </pic:blipFill>
                  <pic:spPr bwMode="auto">
                    <a:xfrm>
                      <a:off x="0" y="0"/>
                      <a:ext cx="3466465" cy="4285615"/>
                    </a:xfrm>
                    <a:prstGeom prst="rect">
                      <a:avLst/>
                    </a:prstGeom>
                    <a:noFill/>
                    <a:ln w="9525">
                      <a:noFill/>
                      <a:miter lim="800000"/>
                      <a:headEnd/>
                      <a:tailEnd/>
                    </a:ln>
                  </pic:spPr>
                </pic:pic>
              </a:graphicData>
            </a:graphic>
          </wp:inline>
        </w:drawing>
      </w:r>
    </w:p>
    <w:p w:rsidR="00D638FB" w:rsidRPr="00143C80" w:rsidRDefault="00D638FB" w:rsidP="00D638FB">
      <w:pPr>
        <w:autoSpaceDE w:val="0"/>
        <w:autoSpaceDN w:val="0"/>
        <w:adjustRightInd w:val="0"/>
        <w:jc w:val="center"/>
        <w:rPr>
          <w:color w:val="FF0000"/>
          <w:sz w:val="20"/>
          <w:szCs w:val="20"/>
        </w:rPr>
      </w:pPr>
      <w:r w:rsidRPr="00143C80">
        <w:rPr>
          <w:sz w:val="20"/>
          <w:szCs w:val="20"/>
        </w:rPr>
        <w:t>Методика для дополнительной диагностики</w:t>
      </w:r>
    </w:p>
    <w:p w:rsidR="00D638FB" w:rsidRPr="00143C80" w:rsidRDefault="00D638FB" w:rsidP="00D638FB">
      <w:pPr>
        <w:autoSpaceDE w:val="0"/>
        <w:autoSpaceDN w:val="0"/>
        <w:adjustRightInd w:val="0"/>
        <w:jc w:val="center"/>
        <w:rPr>
          <w:sz w:val="20"/>
          <w:szCs w:val="20"/>
        </w:rPr>
      </w:pPr>
      <w:r w:rsidRPr="00143C80">
        <w:rPr>
          <w:sz w:val="20"/>
          <w:szCs w:val="20"/>
        </w:rPr>
        <w:t>Методика «Кодирование»</w:t>
      </w:r>
    </w:p>
    <w:p w:rsidR="00D638FB" w:rsidRPr="00143C80" w:rsidRDefault="00D638FB" w:rsidP="00D638FB">
      <w:pPr>
        <w:autoSpaceDE w:val="0"/>
        <w:autoSpaceDN w:val="0"/>
        <w:adjustRightInd w:val="0"/>
        <w:jc w:val="center"/>
        <w:rPr>
          <w:i/>
          <w:iCs/>
          <w:sz w:val="20"/>
          <w:szCs w:val="20"/>
        </w:rPr>
      </w:pPr>
      <w:r w:rsidRPr="00143C80">
        <w:rPr>
          <w:i/>
          <w:iCs/>
          <w:sz w:val="20"/>
          <w:szCs w:val="20"/>
        </w:rPr>
        <w:t>(11_й субтест теста Д. Векслера в версии А. Ю. Панасюка)</w:t>
      </w:r>
    </w:p>
    <w:p w:rsidR="00D638FB" w:rsidRPr="00143C80" w:rsidRDefault="00D638FB" w:rsidP="00D638FB">
      <w:pPr>
        <w:autoSpaceDE w:val="0"/>
        <w:autoSpaceDN w:val="0"/>
        <w:adjustRightInd w:val="0"/>
        <w:jc w:val="center"/>
        <w:rPr>
          <w:i/>
          <w:iCs/>
          <w:sz w:val="20"/>
          <w:szCs w:val="20"/>
        </w:rPr>
      </w:pPr>
    </w:p>
    <w:p w:rsidR="00D638FB" w:rsidRPr="00143C80" w:rsidRDefault="00D638FB" w:rsidP="00D638FB">
      <w:pPr>
        <w:autoSpaceDE w:val="0"/>
        <w:autoSpaceDN w:val="0"/>
        <w:adjustRightInd w:val="0"/>
        <w:rPr>
          <w:sz w:val="20"/>
          <w:szCs w:val="20"/>
        </w:rPr>
      </w:pPr>
      <w:r w:rsidRPr="00143C80">
        <w:rPr>
          <w:i/>
          <w:iCs/>
          <w:sz w:val="20"/>
          <w:szCs w:val="20"/>
        </w:rPr>
        <w:t xml:space="preserve">Цель: </w:t>
      </w:r>
      <w:r w:rsidRPr="00143C80">
        <w:rPr>
          <w:sz w:val="20"/>
          <w:szCs w:val="20"/>
        </w:rPr>
        <w:t>выявление умения ребенка осуществлять кодирование с помощью символов.</w:t>
      </w:r>
    </w:p>
    <w:p w:rsidR="00D638FB" w:rsidRPr="00143C80" w:rsidRDefault="00D638FB" w:rsidP="00D638FB">
      <w:pPr>
        <w:autoSpaceDE w:val="0"/>
        <w:autoSpaceDN w:val="0"/>
        <w:adjustRightInd w:val="0"/>
        <w:rPr>
          <w:sz w:val="20"/>
          <w:szCs w:val="20"/>
        </w:rPr>
      </w:pPr>
      <w:r w:rsidRPr="00143C80">
        <w:rPr>
          <w:i/>
          <w:iCs/>
          <w:sz w:val="20"/>
          <w:szCs w:val="20"/>
        </w:rPr>
        <w:t xml:space="preserve">Оцениваемые универсальные учебные действия: </w:t>
      </w:r>
      <w:r w:rsidR="000F7CDA" w:rsidRPr="00143C80">
        <w:rPr>
          <w:sz w:val="20"/>
          <w:szCs w:val="20"/>
        </w:rPr>
        <w:t>знаково-</w:t>
      </w:r>
      <w:r w:rsidRPr="00143C80">
        <w:rPr>
          <w:sz w:val="20"/>
          <w:szCs w:val="20"/>
        </w:rPr>
        <w:t>символические действия — кодирование (замещение); регулятивное действие контроля.</w:t>
      </w:r>
    </w:p>
    <w:p w:rsidR="00D638FB" w:rsidRPr="00143C80" w:rsidRDefault="00D638FB" w:rsidP="00D638FB">
      <w:pPr>
        <w:autoSpaceDE w:val="0"/>
        <w:autoSpaceDN w:val="0"/>
        <w:adjustRightInd w:val="0"/>
        <w:rPr>
          <w:sz w:val="20"/>
          <w:szCs w:val="20"/>
        </w:rPr>
      </w:pPr>
      <w:r w:rsidRPr="00143C80">
        <w:rPr>
          <w:i/>
          <w:iCs/>
          <w:sz w:val="20"/>
          <w:szCs w:val="20"/>
        </w:rPr>
        <w:t xml:space="preserve">Возраст: </w:t>
      </w:r>
      <w:r w:rsidRPr="00143C80">
        <w:rPr>
          <w:sz w:val="20"/>
          <w:szCs w:val="20"/>
        </w:rPr>
        <w:t>6,5—7 лет.</w:t>
      </w:r>
    </w:p>
    <w:p w:rsidR="00D638FB" w:rsidRPr="00143C80" w:rsidRDefault="00D638FB" w:rsidP="00D638FB">
      <w:pPr>
        <w:autoSpaceDE w:val="0"/>
        <w:autoSpaceDN w:val="0"/>
        <w:adjustRightInd w:val="0"/>
        <w:rPr>
          <w:sz w:val="20"/>
          <w:szCs w:val="20"/>
        </w:rPr>
      </w:pPr>
      <w:r w:rsidRPr="00143C80">
        <w:rPr>
          <w:i/>
          <w:iCs/>
          <w:sz w:val="20"/>
          <w:szCs w:val="20"/>
        </w:rPr>
        <w:t xml:space="preserve">Метод оценивания: </w:t>
      </w:r>
      <w:r w:rsidRPr="00143C80">
        <w:rPr>
          <w:sz w:val="20"/>
          <w:szCs w:val="20"/>
        </w:rPr>
        <w:t>индивидуальная или групповая работа с детьми.</w:t>
      </w:r>
    </w:p>
    <w:p w:rsidR="00D638FB" w:rsidRPr="00143C80" w:rsidRDefault="00D638FB" w:rsidP="00D638FB">
      <w:pPr>
        <w:autoSpaceDE w:val="0"/>
        <w:autoSpaceDN w:val="0"/>
        <w:adjustRightInd w:val="0"/>
        <w:rPr>
          <w:sz w:val="20"/>
          <w:szCs w:val="20"/>
        </w:rPr>
      </w:pPr>
      <w:r w:rsidRPr="00143C80">
        <w:rPr>
          <w:i/>
          <w:iCs/>
          <w:sz w:val="20"/>
          <w:szCs w:val="20"/>
        </w:rPr>
        <w:t xml:space="preserve">Описание задания: </w:t>
      </w:r>
      <w:r w:rsidRPr="00143C80">
        <w:rPr>
          <w:sz w:val="20"/>
          <w:szCs w:val="20"/>
        </w:rPr>
        <w:t>ребенку предлагается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задания, не допуская ошибок и как можно быстрее.</w:t>
      </w:r>
    </w:p>
    <w:p w:rsidR="00D638FB" w:rsidRPr="00143C80" w:rsidRDefault="00D638FB" w:rsidP="00D638FB">
      <w:pPr>
        <w:autoSpaceDE w:val="0"/>
        <w:autoSpaceDN w:val="0"/>
        <w:adjustRightInd w:val="0"/>
        <w:rPr>
          <w:sz w:val="20"/>
          <w:szCs w:val="20"/>
        </w:rPr>
      </w:pPr>
      <w:r w:rsidRPr="00143C80">
        <w:rPr>
          <w:i/>
          <w:iCs/>
          <w:sz w:val="20"/>
          <w:szCs w:val="20"/>
        </w:rPr>
        <w:t xml:space="preserve">Критерии оценивания: </w:t>
      </w:r>
      <w:r w:rsidRPr="00143C80">
        <w:rPr>
          <w:sz w:val="20"/>
          <w:szCs w:val="20"/>
        </w:rPr>
        <w:t>количество допущенных при кодировании ошибок, число дополненных знаками объектов.</w:t>
      </w:r>
    </w:p>
    <w:p w:rsidR="00D638FB" w:rsidRPr="00143C80" w:rsidRDefault="00D638FB" w:rsidP="00D638FB">
      <w:pPr>
        <w:autoSpaceDE w:val="0"/>
        <w:autoSpaceDN w:val="0"/>
        <w:adjustRightInd w:val="0"/>
        <w:rPr>
          <w:i/>
          <w:iCs/>
          <w:sz w:val="20"/>
          <w:szCs w:val="20"/>
        </w:rPr>
      </w:pPr>
      <w:r w:rsidRPr="00143C80">
        <w:rPr>
          <w:i/>
          <w:iCs/>
          <w:sz w:val="20"/>
          <w:szCs w:val="20"/>
        </w:rPr>
        <w:t>Уровни сформированности действия замещения:</w:t>
      </w:r>
    </w:p>
    <w:p w:rsidR="00D638FB" w:rsidRPr="00143C80" w:rsidRDefault="00D638FB" w:rsidP="00D638FB">
      <w:pPr>
        <w:autoSpaceDE w:val="0"/>
        <w:autoSpaceDN w:val="0"/>
        <w:adjustRightInd w:val="0"/>
        <w:rPr>
          <w:sz w:val="20"/>
          <w:szCs w:val="20"/>
        </w:rPr>
      </w:pPr>
      <w:r w:rsidRPr="00143C80">
        <w:rPr>
          <w:sz w:val="20"/>
          <w:szCs w:val="20"/>
        </w:rPr>
        <w:t>1. Ребенок не понимает или плохо понимает инструкции.</w:t>
      </w:r>
    </w:p>
    <w:p w:rsidR="00D638FB" w:rsidRPr="00143C80" w:rsidRDefault="00D638FB" w:rsidP="00D638FB">
      <w:pPr>
        <w:autoSpaceDE w:val="0"/>
        <w:autoSpaceDN w:val="0"/>
        <w:adjustRightInd w:val="0"/>
        <w:rPr>
          <w:sz w:val="20"/>
          <w:szCs w:val="20"/>
        </w:rPr>
      </w:pPr>
      <w:r w:rsidRPr="00143C80">
        <w:rPr>
          <w:sz w:val="20"/>
          <w:szCs w:val="20"/>
        </w:rPr>
        <w:t>Выполняет задание правильно на тренировочном этапе и фактически сразу же прекращает или делает много ошибок на этапе самостоятельного выполнения. Умение кодировать не сформировано.</w:t>
      </w:r>
    </w:p>
    <w:p w:rsidR="00D638FB" w:rsidRPr="00143C80" w:rsidRDefault="00D638FB" w:rsidP="00D638FB">
      <w:pPr>
        <w:autoSpaceDE w:val="0"/>
        <w:autoSpaceDN w:val="0"/>
        <w:adjustRightInd w:val="0"/>
        <w:rPr>
          <w:sz w:val="20"/>
          <w:szCs w:val="20"/>
        </w:rPr>
      </w:pPr>
      <w:r w:rsidRPr="00143C80">
        <w:rPr>
          <w:sz w:val="20"/>
          <w:szCs w:val="20"/>
        </w:rPr>
        <w:t>2. Ребенок адекватно выполняет задание кодирования, но допускает достаточно много ошибок (до 25% от выполненного объема) либо работает крайне медленно.</w:t>
      </w:r>
    </w:p>
    <w:p w:rsidR="00D638FB" w:rsidRPr="00143C80" w:rsidRDefault="00D638FB" w:rsidP="00D638FB">
      <w:pPr>
        <w:autoSpaceDE w:val="0"/>
        <w:autoSpaceDN w:val="0"/>
        <w:adjustRightInd w:val="0"/>
        <w:rPr>
          <w:sz w:val="20"/>
          <w:szCs w:val="20"/>
        </w:rPr>
      </w:pPr>
      <w:r w:rsidRPr="00143C80">
        <w:rPr>
          <w:sz w:val="20"/>
          <w:szCs w:val="20"/>
        </w:rPr>
        <w:t>3. Сформированность действия кодирования (замещения). Ребенок быстро понимает инструкцию, действует адекватно. Количество ошибок незначительное.</w:t>
      </w:r>
    </w:p>
    <w:p w:rsidR="00D638FB" w:rsidRPr="00143C80" w:rsidRDefault="00D638FB" w:rsidP="00D638FB">
      <w:pPr>
        <w:autoSpaceDE w:val="0"/>
        <w:autoSpaceDN w:val="0"/>
        <w:adjustRightInd w:val="0"/>
        <w:rPr>
          <w:color w:val="FF0000"/>
          <w:sz w:val="20"/>
          <w:szCs w:val="20"/>
        </w:rPr>
      </w:pPr>
    </w:p>
    <w:p w:rsidR="00D638FB" w:rsidRPr="00143C80" w:rsidRDefault="00D638FB" w:rsidP="00D638FB">
      <w:pPr>
        <w:autoSpaceDE w:val="0"/>
        <w:autoSpaceDN w:val="0"/>
        <w:adjustRightInd w:val="0"/>
        <w:jc w:val="center"/>
        <w:rPr>
          <w:sz w:val="20"/>
          <w:szCs w:val="20"/>
        </w:rPr>
      </w:pPr>
      <w:r w:rsidRPr="00143C80">
        <w:rPr>
          <w:sz w:val="20"/>
          <w:szCs w:val="20"/>
        </w:rPr>
        <w:t>Возрастные особенности развития познавательных универсальных учебных действий</w:t>
      </w:r>
    </w:p>
    <w:p w:rsidR="00D638FB" w:rsidRPr="00143C80" w:rsidRDefault="00D638FB" w:rsidP="00D638FB">
      <w:pPr>
        <w:autoSpaceDE w:val="0"/>
        <w:autoSpaceDN w:val="0"/>
        <w:adjustRightInd w:val="0"/>
        <w:jc w:val="center"/>
        <w:rPr>
          <w:sz w:val="20"/>
          <w:szCs w:val="20"/>
        </w:rPr>
      </w:pPr>
      <w:r w:rsidRPr="00143C80">
        <w:rPr>
          <w:sz w:val="20"/>
          <w:szCs w:val="20"/>
        </w:rPr>
        <w:t xml:space="preserve">у </w:t>
      </w:r>
      <w:r w:rsidR="00EA6DBC" w:rsidRPr="00143C80">
        <w:rPr>
          <w:sz w:val="20"/>
          <w:szCs w:val="20"/>
        </w:rPr>
        <w:t>обучающихся начального общего образования</w:t>
      </w:r>
    </w:p>
    <w:p w:rsidR="00D638FB" w:rsidRPr="00143C80" w:rsidRDefault="00D638FB" w:rsidP="00D638FB">
      <w:pPr>
        <w:autoSpaceDE w:val="0"/>
        <w:autoSpaceDN w:val="0"/>
        <w:adjustRightInd w:val="0"/>
        <w:jc w:val="center"/>
        <w:rPr>
          <w:sz w:val="20"/>
          <w:szCs w:val="20"/>
        </w:rPr>
      </w:pPr>
    </w:p>
    <w:p w:rsidR="00D638FB" w:rsidRPr="00143C80" w:rsidRDefault="00D638FB" w:rsidP="00D638FB">
      <w:pPr>
        <w:autoSpaceDE w:val="0"/>
        <w:autoSpaceDN w:val="0"/>
        <w:adjustRightInd w:val="0"/>
        <w:ind w:firstLine="708"/>
        <w:rPr>
          <w:sz w:val="20"/>
          <w:szCs w:val="20"/>
        </w:rPr>
      </w:pPr>
      <w:r w:rsidRPr="00143C80">
        <w:rPr>
          <w:sz w:val="20"/>
          <w:szCs w:val="20"/>
        </w:rPr>
        <w:t>Для успешного обучения в начальной школе должны быть сформированы следующие познавательные универсальные учебные действия: общеучебные, логические, действия постановки и решения проблем.</w:t>
      </w:r>
    </w:p>
    <w:p w:rsidR="00D638FB" w:rsidRPr="00143C80" w:rsidRDefault="00D638FB" w:rsidP="00D638FB">
      <w:pPr>
        <w:autoSpaceDE w:val="0"/>
        <w:autoSpaceDN w:val="0"/>
        <w:adjustRightInd w:val="0"/>
        <w:rPr>
          <w:bCs/>
          <w:i/>
          <w:iCs/>
          <w:sz w:val="20"/>
          <w:szCs w:val="20"/>
        </w:rPr>
      </w:pPr>
      <w:r w:rsidRPr="00143C80">
        <w:rPr>
          <w:bCs/>
          <w:i/>
          <w:iCs/>
          <w:sz w:val="20"/>
          <w:szCs w:val="20"/>
        </w:rPr>
        <w:t>Общеучебные универсальные действия:</w:t>
      </w:r>
    </w:p>
    <w:p w:rsidR="00D638FB" w:rsidRPr="00143C80" w:rsidRDefault="00D638FB" w:rsidP="00D638FB">
      <w:pPr>
        <w:autoSpaceDE w:val="0"/>
        <w:autoSpaceDN w:val="0"/>
        <w:adjustRightInd w:val="0"/>
        <w:rPr>
          <w:sz w:val="20"/>
          <w:szCs w:val="20"/>
        </w:rPr>
      </w:pPr>
      <w:r w:rsidRPr="00143C80">
        <w:rPr>
          <w:sz w:val="20"/>
          <w:szCs w:val="20"/>
        </w:rPr>
        <w:t>• самостоятельное выделение и формулирование познавательной цели;</w:t>
      </w:r>
    </w:p>
    <w:p w:rsidR="00D638FB" w:rsidRPr="00143C80" w:rsidRDefault="00D638FB" w:rsidP="00D638FB">
      <w:pPr>
        <w:autoSpaceDE w:val="0"/>
        <w:autoSpaceDN w:val="0"/>
        <w:adjustRightInd w:val="0"/>
        <w:rPr>
          <w:sz w:val="20"/>
          <w:szCs w:val="20"/>
        </w:rPr>
      </w:pPr>
      <w:r w:rsidRPr="00143C80">
        <w:rPr>
          <w:sz w:val="20"/>
          <w:szCs w:val="20"/>
        </w:rPr>
        <w:lastRenderedPageBreak/>
        <w:t>• поиск и выделение необходимой информации; применение методов информационного поиска, в том числе с помощью компьютерных средств;</w:t>
      </w:r>
    </w:p>
    <w:p w:rsidR="00D638FB" w:rsidRPr="00143C80" w:rsidRDefault="00D638FB" w:rsidP="00D638FB">
      <w:pPr>
        <w:autoSpaceDE w:val="0"/>
        <w:autoSpaceDN w:val="0"/>
        <w:adjustRightInd w:val="0"/>
        <w:rPr>
          <w:sz w:val="20"/>
          <w:szCs w:val="20"/>
        </w:rPr>
      </w:pPr>
      <w:r w:rsidRPr="00143C80">
        <w:rPr>
          <w:sz w:val="20"/>
          <w:szCs w:val="20"/>
        </w:rPr>
        <w:t xml:space="preserve">• знаково-символические </w:t>
      </w:r>
      <w:r w:rsidRPr="00143C80">
        <w:rPr>
          <w:i/>
          <w:iCs/>
          <w:sz w:val="20"/>
          <w:szCs w:val="20"/>
        </w:rPr>
        <w:t xml:space="preserve">моделирование — </w:t>
      </w:r>
      <w:r w:rsidRPr="00143C80">
        <w:rPr>
          <w:sz w:val="20"/>
          <w:szCs w:val="20"/>
        </w:rPr>
        <w:t xml:space="preserve">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143C80">
        <w:rPr>
          <w:i/>
          <w:iCs/>
          <w:sz w:val="20"/>
          <w:szCs w:val="20"/>
        </w:rPr>
        <w:t xml:space="preserve">преобразование модели </w:t>
      </w:r>
      <w:r w:rsidRPr="00143C80">
        <w:rPr>
          <w:sz w:val="20"/>
          <w:szCs w:val="20"/>
        </w:rPr>
        <w:t>с целью выявления общих законов, определяющих данную предметную область;</w:t>
      </w:r>
    </w:p>
    <w:p w:rsidR="00D638FB" w:rsidRPr="00143C80" w:rsidRDefault="00D638FB" w:rsidP="00D638FB">
      <w:pPr>
        <w:autoSpaceDE w:val="0"/>
        <w:autoSpaceDN w:val="0"/>
        <w:adjustRightInd w:val="0"/>
        <w:rPr>
          <w:sz w:val="20"/>
          <w:szCs w:val="20"/>
        </w:rPr>
      </w:pPr>
      <w:r w:rsidRPr="00143C80">
        <w:rPr>
          <w:sz w:val="20"/>
          <w:szCs w:val="20"/>
        </w:rPr>
        <w:t>• умение структурировать знания;</w:t>
      </w:r>
    </w:p>
    <w:p w:rsidR="00D638FB" w:rsidRPr="00143C80" w:rsidRDefault="00D638FB" w:rsidP="00D638FB">
      <w:pPr>
        <w:autoSpaceDE w:val="0"/>
        <w:autoSpaceDN w:val="0"/>
        <w:adjustRightInd w:val="0"/>
        <w:rPr>
          <w:sz w:val="20"/>
          <w:szCs w:val="20"/>
        </w:rPr>
      </w:pPr>
      <w:r w:rsidRPr="00143C80">
        <w:rPr>
          <w:sz w:val="20"/>
          <w:szCs w:val="20"/>
        </w:rPr>
        <w:t>• умение осознанно и произвольно строить речевое высказывание в устной и письменной форме;</w:t>
      </w:r>
    </w:p>
    <w:p w:rsidR="00D638FB" w:rsidRPr="00143C80" w:rsidRDefault="00D638FB" w:rsidP="00D638FB">
      <w:pPr>
        <w:autoSpaceDE w:val="0"/>
        <w:autoSpaceDN w:val="0"/>
        <w:adjustRightInd w:val="0"/>
        <w:rPr>
          <w:sz w:val="20"/>
          <w:szCs w:val="20"/>
        </w:rPr>
      </w:pPr>
      <w:r w:rsidRPr="00143C80">
        <w:rPr>
          <w:sz w:val="20"/>
          <w:szCs w:val="20"/>
        </w:rPr>
        <w:t>• выбор наиболее эффективных способов решения задач в зависимости от конкретных условий;</w:t>
      </w:r>
    </w:p>
    <w:p w:rsidR="00D638FB" w:rsidRPr="00143C80" w:rsidRDefault="00D638FB" w:rsidP="00D638FB">
      <w:pPr>
        <w:autoSpaceDE w:val="0"/>
        <w:autoSpaceDN w:val="0"/>
        <w:adjustRightInd w:val="0"/>
        <w:rPr>
          <w:sz w:val="20"/>
          <w:szCs w:val="20"/>
        </w:rPr>
      </w:pPr>
      <w:r w:rsidRPr="00143C80">
        <w:rPr>
          <w:sz w:val="20"/>
          <w:szCs w:val="20"/>
        </w:rPr>
        <w:t>• рефлексия способов и условий действия, контроль и оценка процесса и результатов деятельности;</w:t>
      </w:r>
    </w:p>
    <w:p w:rsidR="00D638FB" w:rsidRPr="00143C80" w:rsidRDefault="00D638FB" w:rsidP="00D638FB">
      <w:pPr>
        <w:autoSpaceDE w:val="0"/>
        <w:autoSpaceDN w:val="0"/>
        <w:adjustRightInd w:val="0"/>
        <w:rPr>
          <w:sz w:val="20"/>
          <w:szCs w:val="20"/>
        </w:rPr>
      </w:pPr>
      <w:r w:rsidRPr="00143C80">
        <w:rPr>
          <w:sz w:val="20"/>
          <w:szCs w:val="2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638FB" w:rsidRPr="00143C80" w:rsidRDefault="00D638FB" w:rsidP="00D638FB">
      <w:pPr>
        <w:autoSpaceDE w:val="0"/>
        <w:autoSpaceDN w:val="0"/>
        <w:adjustRightInd w:val="0"/>
        <w:rPr>
          <w:sz w:val="20"/>
          <w:szCs w:val="20"/>
        </w:rPr>
      </w:pPr>
      <w:r w:rsidRPr="00143C80">
        <w:rPr>
          <w:sz w:val="20"/>
          <w:szCs w:val="20"/>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638FB" w:rsidRPr="00143C80" w:rsidRDefault="00D638FB" w:rsidP="00D638FB">
      <w:pPr>
        <w:autoSpaceDE w:val="0"/>
        <w:autoSpaceDN w:val="0"/>
        <w:adjustRightInd w:val="0"/>
        <w:rPr>
          <w:color w:val="000000"/>
          <w:sz w:val="20"/>
          <w:szCs w:val="20"/>
        </w:rPr>
      </w:pPr>
    </w:p>
    <w:p w:rsidR="00D638FB" w:rsidRPr="00143C80" w:rsidRDefault="00D638FB" w:rsidP="00D638FB">
      <w:pPr>
        <w:autoSpaceDE w:val="0"/>
        <w:autoSpaceDN w:val="0"/>
        <w:adjustRightInd w:val="0"/>
        <w:rPr>
          <w:bCs/>
          <w:i/>
          <w:iCs/>
          <w:color w:val="000000"/>
          <w:sz w:val="20"/>
          <w:szCs w:val="20"/>
        </w:rPr>
      </w:pPr>
      <w:r w:rsidRPr="00143C80">
        <w:rPr>
          <w:bCs/>
          <w:i/>
          <w:iCs/>
          <w:color w:val="000000"/>
          <w:sz w:val="20"/>
          <w:szCs w:val="20"/>
        </w:rPr>
        <w:t>Универсальные логические действия:</w:t>
      </w:r>
    </w:p>
    <w:p w:rsidR="00D638FB" w:rsidRPr="00143C80" w:rsidRDefault="00D638FB" w:rsidP="00D638FB">
      <w:pPr>
        <w:autoSpaceDE w:val="0"/>
        <w:autoSpaceDN w:val="0"/>
        <w:adjustRightInd w:val="0"/>
        <w:rPr>
          <w:color w:val="000000"/>
          <w:sz w:val="20"/>
          <w:szCs w:val="20"/>
        </w:rPr>
      </w:pPr>
      <w:r w:rsidRPr="00143C80">
        <w:rPr>
          <w:color w:val="000000"/>
          <w:sz w:val="20"/>
          <w:szCs w:val="20"/>
        </w:rPr>
        <w:t>• анализ объектов с целью выделения признаков (существенных, несущественных);</w:t>
      </w:r>
    </w:p>
    <w:p w:rsidR="00D638FB" w:rsidRPr="00143C80" w:rsidRDefault="00D638FB" w:rsidP="00D638FB">
      <w:pPr>
        <w:autoSpaceDE w:val="0"/>
        <w:autoSpaceDN w:val="0"/>
        <w:adjustRightInd w:val="0"/>
        <w:rPr>
          <w:color w:val="000000"/>
          <w:sz w:val="20"/>
          <w:szCs w:val="20"/>
        </w:rPr>
      </w:pPr>
      <w:r w:rsidRPr="00143C80">
        <w:rPr>
          <w:color w:val="000000"/>
          <w:sz w:val="20"/>
          <w:szCs w:val="20"/>
        </w:rPr>
        <w:t>• синтез как составление целого из частей, в том числе с самостоятельным достраиванием, восполнением недостающих компонентов;</w:t>
      </w:r>
    </w:p>
    <w:p w:rsidR="00D638FB" w:rsidRPr="00143C80" w:rsidRDefault="00D638FB" w:rsidP="00D638FB">
      <w:pPr>
        <w:autoSpaceDE w:val="0"/>
        <w:autoSpaceDN w:val="0"/>
        <w:adjustRightInd w:val="0"/>
        <w:rPr>
          <w:color w:val="000000"/>
          <w:sz w:val="20"/>
          <w:szCs w:val="20"/>
        </w:rPr>
      </w:pPr>
      <w:r w:rsidRPr="00143C80">
        <w:rPr>
          <w:color w:val="000000"/>
          <w:sz w:val="20"/>
          <w:szCs w:val="20"/>
        </w:rPr>
        <w:t>• выбор оснований и критериев для сравнения, сериации, классификации объектов;</w:t>
      </w:r>
    </w:p>
    <w:p w:rsidR="00D638FB" w:rsidRPr="00143C80" w:rsidRDefault="00D638FB" w:rsidP="00D638FB">
      <w:pPr>
        <w:autoSpaceDE w:val="0"/>
        <w:autoSpaceDN w:val="0"/>
        <w:adjustRightInd w:val="0"/>
        <w:rPr>
          <w:color w:val="000000"/>
          <w:sz w:val="20"/>
          <w:szCs w:val="20"/>
        </w:rPr>
      </w:pPr>
      <w:r w:rsidRPr="00143C80">
        <w:rPr>
          <w:color w:val="000000"/>
          <w:sz w:val="20"/>
          <w:szCs w:val="20"/>
        </w:rPr>
        <w:t>• подведение под понятия, выведение следствий;</w:t>
      </w:r>
    </w:p>
    <w:p w:rsidR="00D638FB" w:rsidRPr="00143C80" w:rsidRDefault="00D638FB" w:rsidP="00D638FB">
      <w:pPr>
        <w:autoSpaceDE w:val="0"/>
        <w:autoSpaceDN w:val="0"/>
        <w:adjustRightInd w:val="0"/>
        <w:rPr>
          <w:color w:val="000000"/>
          <w:sz w:val="20"/>
          <w:szCs w:val="20"/>
        </w:rPr>
      </w:pPr>
      <w:r w:rsidRPr="00143C80">
        <w:rPr>
          <w:color w:val="000000"/>
          <w:sz w:val="20"/>
          <w:szCs w:val="20"/>
        </w:rPr>
        <w:t>• установление причинно-следственных связей;</w:t>
      </w:r>
    </w:p>
    <w:p w:rsidR="00D638FB" w:rsidRPr="00143C80" w:rsidRDefault="00D638FB" w:rsidP="00D638FB">
      <w:pPr>
        <w:autoSpaceDE w:val="0"/>
        <w:autoSpaceDN w:val="0"/>
        <w:adjustRightInd w:val="0"/>
        <w:rPr>
          <w:color w:val="000000"/>
          <w:sz w:val="20"/>
          <w:szCs w:val="20"/>
        </w:rPr>
      </w:pPr>
      <w:r w:rsidRPr="00143C80">
        <w:rPr>
          <w:color w:val="000000"/>
          <w:sz w:val="20"/>
          <w:szCs w:val="20"/>
        </w:rPr>
        <w:t>• построение логической цепи рассуждений;</w:t>
      </w:r>
    </w:p>
    <w:p w:rsidR="00D638FB" w:rsidRPr="00143C80" w:rsidRDefault="00D638FB" w:rsidP="00D638FB">
      <w:pPr>
        <w:autoSpaceDE w:val="0"/>
        <w:autoSpaceDN w:val="0"/>
        <w:adjustRightInd w:val="0"/>
        <w:rPr>
          <w:color w:val="000000"/>
          <w:sz w:val="20"/>
          <w:szCs w:val="20"/>
        </w:rPr>
      </w:pPr>
      <w:r w:rsidRPr="00143C80">
        <w:rPr>
          <w:color w:val="000000"/>
          <w:sz w:val="20"/>
          <w:szCs w:val="20"/>
        </w:rPr>
        <w:t>• доказательство;</w:t>
      </w:r>
    </w:p>
    <w:p w:rsidR="00D638FB" w:rsidRPr="00143C80" w:rsidRDefault="00D638FB" w:rsidP="00D638FB">
      <w:pPr>
        <w:autoSpaceDE w:val="0"/>
        <w:autoSpaceDN w:val="0"/>
        <w:adjustRightInd w:val="0"/>
        <w:rPr>
          <w:color w:val="000000"/>
          <w:sz w:val="20"/>
          <w:szCs w:val="20"/>
        </w:rPr>
      </w:pPr>
      <w:r w:rsidRPr="00143C80">
        <w:rPr>
          <w:color w:val="000000"/>
          <w:sz w:val="20"/>
          <w:szCs w:val="20"/>
        </w:rPr>
        <w:t>• выдвижение гипотез и их обоснование.</w:t>
      </w:r>
    </w:p>
    <w:p w:rsidR="00D638FB" w:rsidRPr="00143C80" w:rsidRDefault="00D638FB" w:rsidP="00D638FB">
      <w:pPr>
        <w:autoSpaceDE w:val="0"/>
        <w:autoSpaceDN w:val="0"/>
        <w:adjustRightInd w:val="0"/>
        <w:rPr>
          <w:bCs/>
          <w:i/>
          <w:iCs/>
          <w:sz w:val="20"/>
          <w:szCs w:val="20"/>
        </w:rPr>
      </w:pPr>
      <w:r w:rsidRPr="00143C80">
        <w:rPr>
          <w:bCs/>
          <w:i/>
          <w:iCs/>
          <w:sz w:val="20"/>
          <w:szCs w:val="20"/>
        </w:rPr>
        <w:t>Постановка и решение проблемы:</w:t>
      </w:r>
    </w:p>
    <w:p w:rsidR="00D638FB" w:rsidRPr="00143C80" w:rsidRDefault="00D638FB" w:rsidP="00D638FB">
      <w:pPr>
        <w:autoSpaceDE w:val="0"/>
        <w:autoSpaceDN w:val="0"/>
        <w:adjustRightInd w:val="0"/>
        <w:rPr>
          <w:sz w:val="20"/>
          <w:szCs w:val="20"/>
        </w:rPr>
      </w:pPr>
      <w:r w:rsidRPr="00143C80">
        <w:rPr>
          <w:sz w:val="20"/>
          <w:szCs w:val="20"/>
        </w:rPr>
        <w:t>• формулирование проблемы;</w:t>
      </w:r>
    </w:p>
    <w:p w:rsidR="00D638FB" w:rsidRPr="00143C80" w:rsidRDefault="00D638FB" w:rsidP="00D638FB">
      <w:pPr>
        <w:autoSpaceDE w:val="0"/>
        <w:autoSpaceDN w:val="0"/>
        <w:adjustRightInd w:val="0"/>
        <w:rPr>
          <w:sz w:val="20"/>
          <w:szCs w:val="20"/>
        </w:rPr>
      </w:pPr>
      <w:r w:rsidRPr="00143C80">
        <w:rPr>
          <w:sz w:val="20"/>
          <w:szCs w:val="20"/>
        </w:rPr>
        <w:t>• самостоятельное создание способов решения проблем творческого и поискового характера.</w:t>
      </w:r>
    </w:p>
    <w:p w:rsidR="00D638FB" w:rsidRPr="00143C80" w:rsidRDefault="00D638FB" w:rsidP="00EA6DBC">
      <w:pPr>
        <w:autoSpaceDE w:val="0"/>
        <w:autoSpaceDN w:val="0"/>
        <w:adjustRightInd w:val="0"/>
        <w:ind w:firstLine="708"/>
        <w:rPr>
          <w:sz w:val="20"/>
          <w:szCs w:val="20"/>
        </w:rPr>
      </w:pPr>
      <w:r w:rsidRPr="00143C80">
        <w:rPr>
          <w:sz w:val="20"/>
          <w:szCs w:val="20"/>
        </w:rPr>
        <w:t xml:space="preserve">Одно из важнейших познавательных универсальных действий — умение решать проблемы или задачи. Усвоение общего приема решения задач в начальной школе базируется на сформированности </w:t>
      </w:r>
      <w:r w:rsidRPr="00143C80">
        <w:rPr>
          <w:i/>
          <w:iCs/>
          <w:sz w:val="20"/>
          <w:szCs w:val="20"/>
        </w:rPr>
        <w:t xml:space="preserve">логических операций </w:t>
      </w:r>
      <w:r w:rsidRPr="00143C80">
        <w:rPr>
          <w:sz w:val="20"/>
          <w:szCs w:val="20"/>
        </w:rPr>
        <w:t>—</w:t>
      </w:r>
      <w:r w:rsidR="00EA6DBC" w:rsidRPr="00143C80">
        <w:rPr>
          <w:sz w:val="20"/>
          <w:szCs w:val="20"/>
        </w:rPr>
        <w:t xml:space="preserve"> </w:t>
      </w:r>
      <w:r w:rsidRPr="00143C80">
        <w:rPr>
          <w:sz w:val="20"/>
          <w:szCs w:val="20"/>
        </w:rPr>
        <w:t>умении анализировать объект, осуществлять сравнение, выделять общее и различное, осуществлять классификацию, сериацию, логическую мультипликацию (логическое умножение), устанавливать аналогии</w:t>
      </w:r>
      <w:r w:rsidR="00EA6DBC" w:rsidRPr="00143C80">
        <w:rPr>
          <w:sz w:val="20"/>
          <w:szCs w:val="20"/>
        </w:rPr>
        <w:t>.</w:t>
      </w:r>
    </w:p>
    <w:p w:rsidR="00D638FB" w:rsidRPr="00143C80" w:rsidRDefault="00D638FB" w:rsidP="00D638FB">
      <w:pPr>
        <w:rPr>
          <w:sz w:val="20"/>
          <w:szCs w:val="20"/>
        </w:rPr>
        <w:sectPr w:rsidR="00D638FB" w:rsidRPr="00143C80">
          <w:pgSz w:w="11906" w:h="16838"/>
          <w:pgMar w:top="1134" w:right="924" w:bottom="1134" w:left="1259" w:header="709" w:footer="709" w:gutter="0"/>
          <w:cols w:space="720"/>
        </w:sectPr>
      </w:pPr>
    </w:p>
    <w:p w:rsidR="00D638FB" w:rsidRPr="00143C80" w:rsidRDefault="00D638FB" w:rsidP="00D638FB">
      <w:pPr>
        <w:autoSpaceDE w:val="0"/>
        <w:autoSpaceDN w:val="0"/>
        <w:adjustRightInd w:val="0"/>
        <w:jc w:val="center"/>
        <w:rPr>
          <w:sz w:val="20"/>
          <w:szCs w:val="20"/>
        </w:rPr>
      </w:pPr>
      <w:r w:rsidRPr="00143C80">
        <w:rPr>
          <w:rStyle w:val="25"/>
          <w:b w:val="0"/>
          <w:sz w:val="20"/>
          <w:szCs w:val="20"/>
        </w:rPr>
        <w:lastRenderedPageBreak/>
        <w:t>Технологическ</w:t>
      </w:r>
      <w:r w:rsidRPr="00143C80">
        <w:rPr>
          <w:sz w:val="20"/>
          <w:szCs w:val="20"/>
        </w:rPr>
        <w:t>ая карта формирования познавательных УУД</w:t>
      </w:r>
    </w:p>
    <w:p w:rsidR="00D638FB" w:rsidRPr="00143C80" w:rsidRDefault="00D638FB" w:rsidP="00D638FB">
      <w:pPr>
        <w:autoSpaceDE w:val="0"/>
        <w:autoSpaceDN w:val="0"/>
        <w:adjustRightInd w:val="0"/>
        <w:jc w:val="center"/>
        <w:rPr>
          <w:sz w:val="20"/>
          <w:szCs w:val="20"/>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889"/>
        <w:gridCol w:w="946"/>
        <w:gridCol w:w="2383"/>
        <w:gridCol w:w="2520"/>
        <w:gridCol w:w="2062"/>
        <w:gridCol w:w="1676"/>
        <w:gridCol w:w="1564"/>
      </w:tblGrid>
      <w:tr w:rsidR="00D638FB" w:rsidRPr="00143C80">
        <w:trPr>
          <w:cantSplit/>
          <w:trHeight w:val="255"/>
        </w:trPr>
        <w:tc>
          <w:tcPr>
            <w:tcW w:w="1188"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Вид УУД</w:t>
            </w: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Нормативные показатели</w:t>
            </w: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класс</w:t>
            </w:r>
          </w:p>
        </w:tc>
        <w:tc>
          <w:tcPr>
            <w:tcW w:w="6965" w:type="dxa"/>
            <w:gridSpan w:val="3"/>
            <w:tcBorders>
              <w:top w:val="single" w:sz="4" w:space="0" w:color="auto"/>
              <w:left w:val="single" w:sz="4" w:space="0" w:color="auto"/>
              <w:bottom w:val="single" w:sz="4" w:space="0" w:color="auto"/>
              <w:right w:val="single" w:sz="4" w:space="0" w:color="auto"/>
            </w:tcBorders>
          </w:tcPr>
          <w:p w:rsidR="00D638FB" w:rsidRPr="00143C80" w:rsidRDefault="00D638FB" w:rsidP="00382BF3">
            <w:pPr>
              <w:jc w:val="center"/>
              <w:rPr>
                <w:sz w:val="20"/>
                <w:szCs w:val="20"/>
              </w:rPr>
            </w:pPr>
            <w:r w:rsidRPr="00143C80">
              <w:rPr>
                <w:sz w:val="20"/>
                <w:szCs w:val="20"/>
              </w:rPr>
              <w:t>Уровни сформированности</w:t>
            </w:r>
          </w:p>
        </w:tc>
        <w:tc>
          <w:tcPr>
            <w:tcW w:w="3240" w:type="dxa"/>
            <w:gridSpan w:val="2"/>
            <w:tcBorders>
              <w:top w:val="single" w:sz="4" w:space="0" w:color="auto"/>
              <w:left w:val="single" w:sz="4" w:space="0" w:color="auto"/>
              <w:bottom w:val="single" w:sz="4" w:space="0" w:color="auto"/>
              <w:right w:val="single" w:sz="4" w:space="0" w:color="auto"/>
            </w:tcBorders>
          </w:tcPr>
          <w:p w:rsidR="00D638FB" w:rsidRPr="00143C80" w:rsidRDefault="00D638FB" w:rsidP="00382BF3">
            <w:pPr>
              <w:jc w:val="center"/>
              <w:rPr>
                <w:sz w:val="20"/>
                <w:szCs w:val="20"/>
              </w:rPr>
            </w:pPr>
            <w:r w:rsidRPr="00143C80">
              <w:rPr>
                <w:sz w:val="20"/>
                <w:szCs w:val="20"/>
              </w:rPr>
              <w:t>диагностика</w:t>
            </w:r>
          </w:p>
        </w:tc>
      </w:tr>
      <w:tr w:rsidR="00D638FB" w:rsidRPr="00143C80">
        <w:trPr>
          <w:cantSplit/>
          <w:trHeight w:val="28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низкий</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средний</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высокий</w:t>
            </w:r>
          </w:p>
        </w:tc>
        <w:tc>
          <w:tcPr>
            <w:tcW w:w="16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педагог</w:t>
            </w:r>
          </w:p>
        </w:tc>
        <w:tc>
          <w:tcPr>
            <w:tcW w:w="1564" w:type="dxa"/>
            <w:tcBorders>
              <w:top w:val="single" w:sz="4" w:space="0" w:color="auto"/>
              <w:left w:val="single" w:sz="4" w:space="0" w:color="auto"/>
              <w:bottom w:val="single" w:sz="4" w:space="0" w:color="auto"/>
              <w:right w:val="single" w:sz="4" w:space="0" w:color="auto"/>
            </w:tcBorders>
          </w:tcPr>
          <w:p w:rsidR="00D638FB" w:rsidRPr="00143C80" w:rsidRDefault="003462D9" w:rsidP="00382BF3">
            <w:pPr>
              <w:rPr>
                <w:sz w:val="20"/>
                <w:szCs w:val="20"/>
              </w:rPr>
            </w:pPr>
            <w:r w:rsidRPr="00143C80">
              <w:rPr>
                <w:sz w:val="20"/>
                <w:szCs w:val="20"/>
              </w:rPr>
              <w:t>педагог-</w:t>
            </w:r>
            <w:r w:rsidR="00D638FB" w:rsidRPr="00143C80">
              <w:rPr>
                <w:sz w:val="20"/>
                <w:szCs w:val="20"/>
              </w:rPr>
              <w:t>психолог</w:t>
            </w:r>
          </w:p>
        </w:tc>
      </w:tr>
      <w:tr w:rsidR="00D638FB" w:rsidRPr="00143C80">
        <w:trPr>
          <w:cantSplit/>
          <w:trHeight w:val="99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D638FB" w:rsidRPr="00143C80" w:rsidRDefault="00D638FB" w:rsidP="00382BF3">
            <w:pPr>
              <w:ind w:left="113" w:right="113"/>
              <w:jc w:val="center"/>
              <w:rPr>
                <w:bCs/>
                <w:sz w:val="20"/>
                <w:szCs w:val="20"/>
              </w:rPr>
            </w:pPr>
            <w:r w:rsidRPr="00143C80">
              <w:rPr>
                <w:bCs/>
                <w:sz w:val="20"/>
                <w:szCs w:val="20"/>
              </w:rPr>
              <w:t>Общеучебные универсальные действия</w:t>
            </w: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Ориентироваться в учебнике, отвечать на простые вопросы учителя, находить нужную информацию в учебнике Подробно пересказывать прочитанное или прослушанное</w:t>
            </w: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Большинство умений</w:t>
            </w:r>
          </w:p>
          <w:p w:rsidR="00D638FB" w:rsidRPr="00143C80" w:rsidRDefault="00D638FB" w:rsidP="00382BF3">
            <w:pPr>
              <w:rPr>
                <w:sz w:val="20"/>
                <w:szCs w:val="20"/>
              </w:rPr>
            </w:pPr>
            <w:r w:rsidRPr="00143C80">
              <w:rPr>
                <w:sz w:val="20"/>
                <w:szCs w:val="20"/>
              </w:rPr>
              <w:t xml:space="preserve">не сформированы </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Действует по образцу. Способен выполнять при направляющей помощи педагога</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Выполняет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наблюдение</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148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Побуждение к действию, стимулирование</w:t>
            </w:r>
            <w:r w:rsidRPr="00143C80">
              <w:rPr>
                <w:color w:val="FF0000"/>
                <w:sz w:val="20"/>
                <w:szCs w:val="20"/>
              </w:rPr>
              <w:t xml:space="preserve"> </w:t>
            </w:r>
            <w:r w:rsidRPr="00143C80">
              <w:rPr>
                <w:sz w:val="20"/>
                <w:szCs w:val="20"/>
              </w:rPr>
              <w:t>высказывания с помощью наводящих вопросов учителя</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Дифференцированный подход, проектно-исследовательская деятельность, задания повышенной сложности</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33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Ориентироваться в учебнике, отвечать на простые и сложные вопросы учителя, самим задавать вопросы, находить нужную информацию в учебнике</w:t>
            </w:r>
          </w:p>
          <w:p w:rsidR="00D638FB" w:rsidRPr="00143C80" w:rsidRDefault="00D638FB" w:rsidP="00382BF3">
            <w:pPr>
              <w:pStyle w:val="af5"/>
              <w:jc w:val="left"/>
              <w:rPr>
                <w:b w:val="0"/>
                <w:sz w:val="20"/>
                <w:szCs w:val="20"/>
                <w:lang w:eastAsia="ru-RU"/>
              </w:rPr>
            </w:pPr>
            <w:r w:rsidRPr="00143C80">
              <w:rPr>
                <w:b w:val="0"/>
                <w:sz w:val="20"/>
                <w:szCs w:val="20"/>
                <w:lang w:eastAsia="ru-RU"/>
              </w:rPr>
              <w:t>Подробно пересказывать прочитанное или прослушанное;  составлять простой план.</w:t>
            </w:r>
          </w:p>
          <w:p w:rsidR="00D638FB" w:rsidRPr="00143C80" w:rsidRDefault="00D638FB" w:rsidP="00382BF3">
            <w:pPr>
              <w:rPr>
                <w:sz w:val="20"/>
                <w:szCs w:val="20"/>
              </w:rPr>
            </w:pPr>
            <w:r w:rsidRPr="00143C80">
              <w:rPr>
                <w:sz w:val="20"/>
                <w:szCs w:val="20"/>
              </w:rPr>
              <w:t xml:space="preserve">Находить необходимую информацию,  как в учебнике, так и в  словарях </w:t>
            </w: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Большинство умений</w:t>
            </w:r>
          </w:p>
          <w:p w:rsidR="00D638FB" w:rsidRPr="00143C80" w:rsidRDefault="00D638FB" w:rsidP="00382BF3">
            <w:pPr>
              <w:rPr>
                <w:sz w:val="20"/>
                <w:szCs w:val="20"/>
              </w:rPr>
            </w:pPr>
            <w:r w:rsidRPr="00143C80">
              <w:rPr>
                <w:sz w:val="20"/>
                <w:szCs w:val="20"/>
              </w:rPr>
              <w:t>не сформированы</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Действует по образцу. Способен выполнять при направляющей помощи педагога</w:t>
            </w:r>
            <w:r w:rsidRPr="00143C80">
              <w:rPr>
                <w:color w:val="FF0000"/>
                <w:sz w:val="20"/>
                <w:szCs w:val="20"/>
              </w:rPr>
              <w:t xml:space="preserve"> </w:t>
            </w:r>
            <w:r w:rsidRPr="00143C80">
              <w:rPr>
                <w:sz w:val="20"/>
                <w:szCs w:val="20"/>
              </w:rPr>
              <w:t>пересказывать и работать с информацией</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Выполняет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Наблюдение опрос</w:t>
            </w:r>
          </w:p>
          <w:p w:rsidR="00D638FB" w:rsidRPr="00143C80" w:rsidRDefault="00D638FB" w:rsidP="00382BF3">
            <w:pPr>
              <w:rPr>
                <w:sz w:val="20"/>
                <w:szCs w:val="20"/>
              </w:rPr>
            </w:pPr>
            <w:r w:rsidRPr="00143C80">
              <w:rPr>
                <w:sz w:val="20"/>
                <w:szCs w:val="20"/>
              </w:rPr>
              <w:t>Выделять самостоятельность мышления</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252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Побуждение к действию, стимулирование</w:t>
            </w:r>
            <w:r w:rsidRPr="00143C80">
              <w:rPr>
                <w:color w:val="FF0000"/>
                <w:sz w:val="20"/>
                <w:szCs w:val="20"/>
              </w:rPr>
              <w:t xml:space="preserve"> </w:t>
            </w:r>
            <w:r w:rsidRPr="00143C80">
              <w:rPr>
                <w:sz w:val="20"/>
                <w:szCs w:val="20"/>
              </w:rPr>
              <w:t>Работа по алгоритму, или по точной инструкции учителя, или с помощью наводящих вопросов</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Дифференцированный подход, проектно-исследовательская деятельность, задания повышенной сложности, проблемные задания</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81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pStyle w:val="af5"/>
              <w:jc w:val="left"/>
              <w:rPr>
                <w:b w:val="0"/>
                <w:sz w:val="20"/>
                <w:szCs w:val="20"/>
                <w:lang w:eastAsia="ru-RU"/>
              </w:rPr>
            </w:pPr>
            <w:r w:rsidRPr="00143C80">
              <w:rPr>
                <w:b w:val="0"/>
                <w:sz w:val="20"/>
                <w:szCs w:val="20"/>
                <w:lang w:eastAsia="ru-RU"/>
              </w:rPr>
              <w:t>Самостоятельно предполагать, информацию, которая  будет нужна для изучения незнакомого материала;</w:t>
            </w:r>
          </w:p>
          <w:p w:rsidR="00D638FB" w:rsidRPr="00143C80" w:rsidRDefault="00D638FB" w:rsidP="00382BF3">
            <w:pPr>
              <w:rPr>
                <w:sz w:val="20"/>
                <w:szCs w:val="20"/>
              </w:rPr>
            </w:pPr>
            <w:r w:rsidRPr="00143C80">
              <w:rPr>
                <w:sz w:val="20"/>
                <w:szCs w:val="20"/>
              </w:rPr>
              <w:t>отбирать необходимые  источники информации среди предложенных учителем словарей, энциклопедий, справочников. Представлять информацию в виде текста, таблицы, схемы, в том числе с помощью ИКТ.</w:t>
            </w:r>
          </w:p>
          <w:p w:rsidR="00D638FB" w:rsidRPr="00143C80" w:rsidRDefault="00D638FB" w:rsidP="00382BF3">
            <w:pPr>
              <w:pStyle w:val="af5"/>
              <w:jc w:val="left"/>
              <w:rPr>
                <w:b w:val="0"/>
                <w:sz w:val="20"/>
                <w:szCs w:val="20"/>
                <w:lang w:eastAsia="ru-RU"/>
              </w:rPr>
            </w:pP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Самостоятельно не может работать с текстом или допускает много ошибок при работе с текстом</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Выполняет самостоятельно, но допускает ошибки. Выполняет задания репродуктивного характера</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Выполняет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Наблюдение, опрос, контрольные задания</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315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Побуждение к действию. Работа по алгоритму, или по точной инструкции учителя, или с помощью наводящих вопросов</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Дифференцированный подход, проектно-исследовательская деятельность, задания повышенной сложности, проблемные задания</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068"/>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pStyle w:val="af5"/>
              <w:jc w:val="left"/>
              <w:rPr>
                <w:b w:val="0"/>
                <w:sz w:val="20"/>
                <w:szCs w:val="20"/>
                <w:lang w:eastAsia="ru-RU"/>
              </w:rPr>
            </w:pPr>
            <w:r w:rsidRPr="00143C80">
              <w:rPr>
                <w:b w:val="0"/>
                <w:sz w:val="20"/>
                <w:szCs w:val="20"/>
                <w:lang w:eastAsia="ru-RU"/>
              </w:rPr>
              <w:t xml:space="preserve">Самостоятельно предполагать информацию, которая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Составлять сложный план текста.  Сопоставлять  и отбирать информацию, полученную из  различных источников (словари, энциклопедии, справочники, электронные диски, сеть Интернет). </w:t>
            </w: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Самостоятельно не может работать с текстом или допускает много ошибок при работе с текстом</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Выполняет самостоятельно, но допускает ошибки. Выполняет задания репродуктивного характера</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Выполняет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Наблюдение, опрос, контрольные задания, тесты</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228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bCs/>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Составлять сложный план текста по заданному алгоритму. Привлечение к работе с разными источниками информации, а также  к проектно- исследовательской деятельности.</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Проектно-исследовательская деятельность, задания повышенной сложности.</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68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D638FB" w:rsidRPr="00143C80" w:rsidRDefault="00D638FB" w:rsidP="00382BF3">
            <w:pPr>
              <w:ind w:left="113" w:right="113"/>
              <w:rPr>
                <w:sz w:val="20"/>
                <w:szCs w:val="20"/>
              </w:rPr>
            </w:pPr>
            <w:r w:rsidRPr="00143C80">
              <w:rPr>
                <w:sz w:val="20"/>
                <w:szCs w:val="20"/>
              </w:rPr>
              <w:lastRenderedPageBreak/>
              <w:t>Логические учебные действия</w:t>
            </w: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Сравнивать предметы, объекты: находить общее и различие. Группировать предметы, объекты на основе существенных признаков</w:t>
            </w: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Не сформированы операции выделения существенных признаков, операция сравнения затруднена</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Частично сформированы операции обобщения, выделение существенных признаков</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Сформированы операции обобщения, выделения существенных признаков</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color w:val="FF0000"/>
                <w:sz w:val="20"/>
                <w:szCs w:val="20"/>
              </w:rPr>
            </w:pPr>
            <w:r w:rsidRPr="00143C80">
              <w:rPr>
                <w:sz w:val="20"/>
                <w:szCs w:val="20"/>
              </w:rPr>
              <w:t>«Найди отличия» (сравнение картинок)</w:t>
            </w:r>
          </w:p>
        </w:tc>
      </w:tr>
      <w:tr w:rsidR="00D638FB" w:rsidRPr="00143C80">
        <w:trPr>
          <w:cantSplit/>
          <w:trHeight w:val="108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Коррекционная работа по выявленным нарушениям</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Коррекционная работа по выявленным нарушениям</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r w:rsidRPr="00143C80">
              <w:rPr>
                <w:sz w:val="20"/>
                <w:szCs w:val="20"/>
              </w:rPr>
              <w:t>: составление сообщений, где необходим анализ текстов, на предмет нахождения существенных признаков предметов, и объектов</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color w:val="FF0000"/>
                <w:sz w:val="20"/>
                <w:szCs w:val="20"/>
              </w:rPr>
            </w:pPr>
          </w:p>
        </w:tc>
      </w:tr>
      <w:tr w:rsidR="00D638FB" w:rsidRPr="00143C80">
        <w:trPr>
          <w:cantSplit/>
          <w:trHeight w:val="111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2</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Не сформированы логические операции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Владеет логическими операциями частично, группирует по  несущественным признакам</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Владеет логическими операциями, умеет выделять существенные признаки и выделяет самостоятельно закономерности</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Выделение существенных признаков</w:t>
            </w:r>
          </w:p>
        </w:tc>
      </w:tr>
      <w:tr w:rsidR="00D638FB" w:rsidRPr="00143C80">
        <w:trPr>
          <w:cantSplit/>
          <w:trHeight w:val="220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Коррекционная работа по выявленным нарушениям</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Коррекционная работа по выявленным нарушениям</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 xml:space="preserve">Рекомендации: </w:t>
            </w:r>
          </w:p>
          <w:p w:rsidR="00D638FB" w:rsidRPr="00143C80" w:rsidRDefault="00D638FB" w:rsidP="00382BF3">
            <w:pPr>
              <w:rPr>
                <w:sz w:val="20"/>
                <w:szCs w:val="20"/>
              </w:rPr>
            </w:pPr>
            <w:r w:rsidRPr="00143C80">
              <w:rPr>
                <w:sz w:val="20"/>
                <w:szCs w:val="20"/>
              </w:rPr>
              <w:t>Проектно-исследовательская деятельность, участие в конкурсах и олимпиадах.</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63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Анализировать, сравнивать, группировать различные объекты, явления, факты.</w:t>
            </w: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Низкая скорость мышления. Проблемы с анализом и выделением закономерностей</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Умеет анализировать устанавливает закономерности, но делает с ошибками. Требуется больше времени на выполнение подобных заданий.</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Умеет анализировать устанавливает закономерности, пробует предложить альтернативные варианты решения  различных задач</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Тест «Логические закономерности»</w:t>
            </w:r>
          </w:p>
        </w:tc>
      </w:tr>
      <w:tr w:rsidR="00D638FB" w:rsidRPr="00143C80">
        <w:trPr>
          <w:cantSplit/>
          <w:trHeight w:val="57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Коррекционная работа по выявленным нарушениям</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Коррекционная работа по выявленным нарушениям, с отработкой навыков</w:t>
            </w:r>
          </w:p>
          <w:p w:rsidR="00D638FB" w:rsidRPr="00143C80" w:rsidRDefault="00D638FB" w:rsidP="00382BF3">
            <w:pPr>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 xml:space="preserve">Рекомендации: </w:t>
            </w:r>
          </w:p>
          <w:p w:rsidR="00D638FB" w:rsidRPr="00143C80" w:rsidRDefault="00D638FB" w:rsidP="00382BF3">
            <w:pPr>
              <w:rPr>
                <w:i/>
                <w:sz w:val="20"/>
                <w:szCs w:val="20"/>
              </w:rPr>
            </w:pPr>
            <w:r w:rsidRPr="00143C80">
              <w:rPr>
                <w:sz w:val="20"/>
                <w:szCs w:val="20"/>
              </w:rPr>
              <w:t>Проектно-исследовательская деятельность, участие в конкурсах и олимпиадах</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90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pStyle w:val="af5"/>
              <w:jc w:val="left"/>
              <w:rPr>
                <w:b w:val="0"/>
                <w:sz w:val="20"/>
                <w:szCs w:val="20"/>
                <w:lang w:eastAsia="ru-RU"/>
              </w:rPr>
            </w:pPr>
            <w:r w:rsidRPr="00143C80">
              <w:rPr>
                <w:b w:val="0"/>
                <w:sz w:val="20"/>
                <w:szCs w:val="20"/>
                <w:lang w:eastAsia="ru-RU"/>
              </w:rPr>
              <w:t xml:space="preserve">Анализировать, сравнивать, группировать различные объекты, явления, факты. </w:t>
            </w: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Логические связи устанавливать не может. Недостаотчно развита   аналитико- синтетическая деятельность.</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Логические связи устанавливает с трудом. Допускает ошибки в обобщении, частично в анализе и синтезе.</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Логические связи устанавливает. Умеет сравнивать, группировать. Мыслит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 «Исследование словесно-логического мышления младших школьников</w:t>
            </w:r>
          </w:p>
        </w:tc>
      </w:tr>
      <w:tr w:rsidR="00D638FB" w:rsidRPr="00143C80">
        <w:trPr>
          <w:cantSplit/>
          <w:trHeight w:val="85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Коррекционная работа по выявленным нарушениям</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Коррекционная работа по выявленным нарушениям</w:t>
            </w:r>
          </w:p>
          <w:p w:rsidR="00D638FB" w:rsidRPr="00143C80" w:rsidRDefault="00D638FB" w:rsidP="00382BF3">
            <w:pPr>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 xml:space="preserve">Рекомендации: </w:t>
            </w:r>
          </w:p>
          <w:p w:rsidR="00D638FB" w:rsidRPr="00143C80" w:rsidRDefault="00D638FB" w:rsidP="00382BF3">
            <w:pPr>
              <w:rPr>
                <w:sz w:val="20"/>
                <w:szCs w:val="20"/>
              </w:rPr>
            </w:pPr>
            <w:r w:rsidRPr="00143C80">
              <w:rPr>
                <w:sz w:val="20"/>
                <w:szCs w:val="20"/>
              </w:rPr>
              <w:t>Проектно-исследовательская деятельность, участие в конкурсах и олимпиадах</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435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D638FB" w:rsidRPr="00143C80" w:rsidRDefault="00D638FB" w:rsidP="00382BF3">
            <w:pPr>
              <w:ind w:left="113" w:right="113"/>
              <w:rPr>
                <w:sz w:val="20"/>
                <w:szCs w:val="20"/>
              </w:rPr>
            </w:pPr>
            <w:r w:rsidRPr="00143C80">
              <w:rPr>
                <w:sz w:val="20"/>
                <w:szCs w:val="20"/>
              </w:rPr>
              <w:lastRenderedPageBreak/>
              <w:t>Постановка и решения проблем</w:t>
            </w:r>
          </w:p>
        </w:tc>
        <w:tc>
          <w:tcPr>
            <w:tcW w:w="2889"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Ориентироваться в учебнике: определять умения, которые будут сформированы на основе изучения данного раздела</w:t>
            </w:r>
          </w:p>
        </w:tc>
        <w:tc>
          <w:tcPr>
            <w:tcW w:w="94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color w:val="FF0000"/>
                <w:sz w:val="20"/>
                <w:szCs w:val="20"/>
              </w:rPr>
              <w:t xml:space="preserve"> </w:t>
            </w:r>
            <w:r w:rsidRPr="00143C80">
              <w:rPr>
                <w:sz w:val="20"/>
                <w:szCs w:val="20"/>
              </w:rPr>
              <w:t>Самостоятельно не может ориентироваться в учебнике: определять умения, которые будут сформированы на основе изучения данного раздела</w:t>
            </w:r>
          </w:p>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Ориентируется самостоятельно, но делает  ошибки. Задает много вопросов</w:t>
            </w:r>
          </w:p>
          <w:p w:rsidR="00D638FB" w:rsidRPr="00143C80" w:rsidRDefault="00D638FB" w:rsidP="00382BF3">
            <w:pPr>
              <w:rPr>
                <w:i/>
                <w:sz w:val="20"/>
                <w:szCs w:val="20"/>
              </w:rPr>
            </w:pPr>
          </w:p>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Побуждение к действию,  задания проблемно-поискового характера</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самостоятельно ориентируется  в учебнике.</w:t>
            </w:r>
          </w:p>
          <w:p w:rsidR="00D638FB" w:rsidRPr="00143C80" w:rsidRDefault="00D638FB" w:rsidP="00382BF3">
            <w:pPr>
              <w:rPr>
                <w:i/>
                <w:sz w:val="20"/>
                <w:szCs w:val="20"/>
              </w:rPr>
            </w:pPr>
          </w:p>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Дифференцированный подход, проектно-исследовательская деятельность.</w:t>
            </w:r>
          </w:p>
        </w:tc>
        <w:tc>
          <w:tcPr>
            <w:tcW w:w="1676"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Задания проблемно-поискового характера</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1290"/>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pStyle w:val="af5"/>
              <w:jc w:val="left"/>
              <w:rPr>
                <w:b w:val="0"/>
                <w:sz w:val="20"/>
                <w:szCs w:val="20"/>
                <w:lang w:eastAsia="ru-RU"/>
              </w:rPr>
            </w:pPr>
            <w:r w:rsidRPr="00143C80">
              <w:rPr>
                <w:b w:val="0"/>
                <w:sz w:val="20"/>
                <w:szCs w:val="20"/>
                <w:lang w:eastAsia="ru-RU"/>
              </w:rPr>
              <w:t xml:space="preserve">Определять умения, которые будут сформированы на основе изучения данного раздела; определять круг своего незнания. Определять,  в каких источниках  можно  найти  необходимую информацию для  выполнения задания. </w:t>
            </w:r>
          </w:p>
          <w:p w:rsidR="00D638FB" w:rsidRPr="00143C80" w:rsidRDefault="00D638FB" w:rsidP="00382BF3">
            <w:pPr>
              <w:rPr>
                <w:sz w:val="20"/>
                <w:szCs w:val="20"/>
              </w:rPr>
            </w:pPr>
            <w:r w:rsidRPr="00143C80">
              <w:rPr>
                <w:sz w:val="20"/>
                <w:szCs w:val="20"/>
              </w:rPr>
              <w:t xml:space="preserve"> Наблюдать и делать самостоятельные   простые </w:t>
            </w:r>
            <w:r w:rsidRPr="00143C80">
              <w:rPr>
                <w:sz w:val="20"/>
                <w:szCs w:val="20"/>
              </w:rPr>
              <w:lastRenderedPageBreak/>
              <w:t>выводы</w:t>
            </w: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2</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Самостоятельно не может определять круг своего незнания. Не может делать самостоятельные выводы</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Не всегда может определить круг своего незнания и найти нужную информацию в дополнительных источниках.</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Хорошо  ориентируется в изученном материале. Может   самостоятельно найти нужный источник информации. Умеет самостоятельно наблюдать и делать простые выводы.</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Самостоятельные и практические работы</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256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Необходимы алгоритмы работы с источниками дополнительной информации и умения наблюдать и делать выводы.</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color w:val="FF0000"/>
                <w:sz w:val="20"/>
                <w:szCs w:val="20"/>
              </w:rPr>
            </w:pPr>
            <w:r w:rsidRPr="00143C80">
              <w:rPr>
                <w:sz w:val="20"/>
                <w:szCs w:val="20"/>
              </w:rPr>
              <w:t>Дифференцированный подход, проектно-исследовательская деятельность, задания повышенной сложности, проблемные задания, участие в олимпиадах</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00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Извлекать информацию, представленную в разных формах (текст, таблица, схема, экспонат, модель, </w:t>
            </w:r>
          </w:p>
          <w:p w:rsidR="00D638FB" w:rsidRPr="00143C80" w:rsidRDefault="00D638FB" w:rsidP="00382BF3">
            <w:pPr>
              <w:rPr>
                <w:sz w:val="20"/>
                <w:szCs w:val="20"/>
              </w:rPr>
            </w:pPr>
            <w:r w:rsidRPr="00143C80">
              <w:rPr>
                <w:sz w:val="20"/>
                <w:szCs w:val="20"/>
              </w:rPr>
              <w:t xml:space="preserve"> иллюстрация и др.), для решения проблем</w:t>
            </w:r>
          </w:p>
          <w:p w:rsidR="00D638FB" w:rsidRPr="00143C80" w:rsidRDefault="00D638FB" w:rsidP="00382BF3">
            <w:pPr>
              <w:pStyle w:val="af5"/>
              <w:jc w:val="left"/>
              <w:rPr>
                <w:b w:val="0"/>
                <w:sz w:val="20"/>
                <w:szCs w:val="20"/>
                <w:lang w:eastAsia="ru-RU"/>
              </w:rPr>
            </w:pPr>
            <w:r w:rsidRPr="00143C80">
              <w:rPr>
                <w:b w:val="0"/>
                <w:sz w:val="20"/>
                <w:szCs w:val="20"/>
                <w:lang w:eastAsia="ru-RU"/>
              </w:rPr>
              <w:t xml:space="preserve">планировать свою работу по изучению незнакомого материала.  </w:t>
            </w:r>
          </w:p>
          <w:p w:rsidR="00D638FB" w:rsidRPr="00143C80" w:rsidRDefault="00D638FB" w:rsidP="00382BF3">
            <w:pPr>
              <w:rPr>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Делать самостоятельно не может</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Делает частично самостоятельно, частично с помощью</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Делает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Самостоятельные и практические работы. Творческие задания</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rPr>
          <w:cantSplit/>
          <w:trHeight w:val="202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Стимулирование к участию в проектно- исследовательской деятельности</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Дифференцированный подход, проектно-исследовательская деятельность, задания повышенной сложности, проблемные задания</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r w:rsidR="00D638FB" w:rsidRPr="00143C80">
        <w:trPr>
          <w:cantSplit/>
          <w:trHeight w:val="100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pStyle w:val="af5"/>
              <w:jc w:val="left"/>
              <w:rPr>
                <w:b w:val="0"/>
                <w:sz w:val="20"/>
                <w:szCs w:val="20"/>
                <w:lang w:eastAsia="ru-RU"/>
              </w:rPr>
            </w:pPr>
            <w:r w:rsidRPr="00143C80">
              <w:rPr>
                <w:b w:val="0"/>
                <w:sz w:val="20"/>
                <w:szCs w:val="20"/>
                <w:lang w:eastAsia="ru-RU"/>
              </w:rPr>
              <w:t xml:space="preserve">Самостоятельно делать выводы, перерабатывать информацию, преобразовывать её,  </w:t>
            </w:r>
            <w:r w:rsidRPr="00143C80">
              <w:rPr>
                <w:b w:val="0"/>
                <w:sz w:val="20"/>
                <w:szCs w:val="20"/>
                <w:lang w:eastAsia="ru-RU"/>
              </w:rPr>
              <w:lastRenderedPageBreak/>
              <w:t>представлять информацию на основе схем, моделей, сообщений.</w:t>
            </w:r>
          </w:p>
          <w:p w:rsidR="00D638FB" w:rsidRPr="00143C80" w:rsidRDefault="00D638FB" w:rsidP="00382BF3">
            <w:pPr>
              <w:rPr>
                <w:sz w:val="20"/>
                <w:szCs w:val="20"/>
              </w:rPr>
            </w:pPr>
            <w:r w:rsidRPr="00143C80">
              <w:rPr>
                <w:sz w:val="20"/>
                <w:szCs w:val="20"/>
              </w:rPr>
              <w:t>Уметь передавать содержание в сжатом, выборочном или развёрнутом виде.</w:t>
            </w:r>
          </w:p>
          <w:p w:rsidR="00D638FB" w:rsidRPr="00143C80" w:rsidRDefault="00D638FB" w:rsidP="00382BF3">
            <w:pPr>
              <w:rPr>
                <w:sz w:val="20"/>
                <w:szCs w:val="20"/>
              </w:rPr>
            </w:pPr>
            <w:r w:rsidRPr="00143C80">
              <w:rPr>
                <w:sz w:val="20"/>
                <w:szCs w:val="20"/>
              </w:rPr>
              <w:t xml:space="preserve">планировать свою работу по изучению незнакомого материала.  </w:t>
            </w:r>
          </w:p>
        </w:tc>
        <w:tc>
          <w:tcPr>
            <w:tcW w:w="94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4</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Делать самостоятельно не может</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Делает частично самостоятельно, частично с помощью</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Делает самостоятельно</w:t>
            </w:r>
          </w:p>
        </w:tc>
        <w:tc>
          <w:tcPr>
            <w:tcW w:w="1676"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Самостоятельные и практические работы. Творческие </w:t>
            </w:r>
            <w:r w:rsidRPr="00143C80">
              <w:rPr>
                <w:sz w:val="20"/>
                <w:szCs w:val="20"/>
              </w:rPr>
              <w:lastRenderedPageBreak/>
              <w:t xml:space="preserve">задания. Проекты </w:t>
            </w:r>
          </w:p>
        </w:tc>
        <w:tc>
          <w:tcPr>
            <w:tcW w:w="1564" w:type="dxa"/>
            <w:vMerge w:val="restart"/>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 xml:space="preserve">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rPr>
                <w:sz w:val="20"/>
                <w:szCs w:val="20"/>
              </w:rPr>
            </w:pPr>
            <w:r w:rsidRPr="00143C80">
              <w:rPr>
                <w:sz w:val="20"/>
                <w:szCs w:val="20"/>
              </w:rPr>
              <w:lastRenderedPageBreak/>
              <w:t xml:space="preserve">                   </w:t>
            </w:r>
          </w:p>
          <w:p w:rsidR="00D638FB" w:rsidRPr="00143C80" w:rsidRDefault="00D638FB" w:rsidP="00382BF3">
            <w:pPr>
              <w:rPr>
                <w:sz w:val="20"/>
                <w:szCs w:val="20"/>
              </w:rPr>
            </w:pPr>
          </w:p>
        </w:tc>
      </w:tr>
      <w:tr w:rsidR="00D638FB" w:rsidRPr="00143C80">
        <w:trPr>
          <w:cantSplit/>
          <w:trHeight w:val="3025"/>
        </w:trPr>
        <w:tc>
          <w:tcPr>
            <w:tcW w:w="1188"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889"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238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Консультации специалистов</w:t>
            </w:r>
          </w:p>
          <w:p w:rsidR="00D638FB" w:rsidRPr="00143C80" w:rsidRDefault="00D638FB" w:rsidP="00382BF3">
            <w:pPr>
              <w:rPr>
                <w:sz w:val="20"/>
                <w:szCs w:val="20"/>
              </w:rPr>
            </w:pPr>
            <w:r w:rsidRPr="00143C80">
              <w:rPr>
                <w:sz w:val="20"/>
                <w:szCs w:val="20"/>
              </w:rPr>
              <w:t>Индивидуальный подход в обучении</w:t>
            </w:r>
          </w:p>
        </w:tc>
        <w:tc>
          <w:tcPr>
            <w:tcW w:w="252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Стимулирование к участию в проектно- исследовательской деятельности</w:t>
            </w:r>
          </w:p>
        </w:tc>
        <w:tc>
          <w:tcPr>
            <w:tcW w:w="2062"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i/>
                <w:sz w:val="20"/>
                <w:szCs w:val="20"/>
              </w:rPr>
              <w:t>Рекомендации:</w:t>
            </w:r>
          </w:p>
          <w:p w:rsidR="00D638FB" w:rsidRPr="00143C80" w:rsidRDefault="00D638FB" w:rsidP="00382BF3">
            <w:pPr>
              <w:rPr>
                <w:sz w:val="20"/>
                <w:szCs w:val="20"/>
              </w:rPr>
            </w:pPr>
            <w:r w:rsidRPr="00143C80">
              <w:rPr>
                <w:sz w:val="20"/>
                <w:szCs w:val="20"/>
              </w:rPr>
              <w:t>Дифференцированный подход, проектно-исследовательская деятельность, задания повышенной сложности, проблемные задания</w:t>
            </w:r>
          </w:p>
        </w:tc>
        <w:tc>
          <w:tcPr>
            <w:tcW w:w="1676"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rPr>
                <w:sz w:val="20"/>
                <w:szCs w:val="20"/>
              </w:rPr>
            </w:pPr>
          </w:p>
        </w:tc>
      </w:tr>
    </w:tbl>
    <w:p w:rsidR="00D638FB" w:rsidRPr="00143C80" w:rsidRDefault="00D638FB" w:rsidP="00D638FB">
      <w:pPr>
        <w:rPr>
          <w:sz w:val="20"/>
          <w:szCs w:val="20"/>
        </w:rPr>
        <w:sectPr w:rsidR="00D638FB" w:rsidRPr="00143C80">
          <w:pgSz w:w="16838" w:h="11906" w:orient="landscape"/>
          <w:pgMar w:top="1259" w:right="1134" w:bottom="924" w:left="1134" w:header="709" w:footer="709" w:gutter="0"/>
          <w:cols w:space="720"/>
        </w:sectPr>
      </w:pPr>
    </w:p>
    <w:p w:rsidR="00D638FB" w:rsidRPr="00143C80" w:rsidRDefault="00D638FB" w:rsidP="00D638FB">
      <w:pPr>
        <w:shd w:val="clear" w:color="auto" w:fill="FFFFFF"/>
        <w:ind w:left="288"/>
        <w:jc w:val="center"/>
        <w:rPr>
          <w:rStyle w:val="25"/>
          <w:b w:val="0"/>
          <w:sz w:val="20"/>
          <w:szCs w:val="20"/>
        </w:rPr>
      </w:pPr>
      <w:r w:rsidRPr="00143C80">
        <w:rPr>
          <w:rStyle w:val="25"/>
          <w:b w:val="0"/>
          <w:sz w:val="20"/>
          <w:szCs w:val="20"/>
        </w:rPr>
        <w:lastRenderedPageBreak/>
        <w:t>Список методик для</w:t>
      </w:r>
      <w:r w:rsidRPr="00143C80">
        <w:rPr>
          <w:bCs/>
          <w:spacing w:val="1"/>
          <w:w w:val="81"/>
          <w:sz w:val="20"/>
          <w:szCs w:val="20"/>
        </w:rPr>
        <w:t xml:space="preserve"> </w:t>
      </w:r>
      <w:r w:rsidRPr="00143C80">
        <w:rPr>
          <w:rStyle w:val="25"/>
          <w:b w:val="0"/>
          <w:sz w:val="20"/>
          <w:szCs w:val="20"/>
        </w:rPr>
        <w:t>мониторинга</w:t>
      </w:r>
    </w:p>
    <w:p w:rsidR="00D638FB" w:rsidRPr="00143C80" w:rsidRDefault="00D638FB" w:rsidP="00FC7DBC">
      <w:pPr>
        <w:numPr>
          <w:ilvl w:val="0"/>
          <w:numId w:val="138"/>
        </w:numPr>
        <w:shd w:val="clear" w:color="auto" w:fill="FFFFFF"/>
        <w:rPr>
          <w:rStyle w:val="25"/>
          <w:b w:val="0"/>
          <w:sz w:val="20"/>
          <w:szCs w:val="20"/>
        </w:rPr>
      </w:pPr>
      <w:r w:rsidRPr="00143C80">
        <w:rPr>
          <w:rStyle w:val="25"/>
          <w:b w:val="0"/>
          <w:sz w:val="20"/>
          <w:szCs w:val="20"/>
        </w:rPr>
        <w:t>«Найди отличия» - сравнение картинок (1 класс).</w:t>
      </w:r>
    </w:p>
    <w:p w:rsidR="00D638FB" w:rsidRPr="00143C80" w:rsidRDefault="00D638FB" w:rsidP="00FC7DBC">
      <w:pPr>
        <w:numPr>
          <w:ilvl w:val="0"/>
          <w:numId w:val="138"/>
        </w:numPr>
        <w:shd w:val="clear" w:color="auto" w:fill="FFFFFF"/>
        <w:rPr>
          <w:rStyle w:val="25"/>
          <w:b w:val="0"/>
          <w:spacing w:val="1"/>
          <w:w w:val="81"/>
          <w:sz w:val="20"/>
          <w:szCs w:val="20"/>
        </w:rPr>
      </w:pPr>
      <w:r w:rsidRPr="00143C80">
        <w:rPr>
          <w:rStyle w:val="25"/>
          <w:b w:val="0"/>
          <w:sz w:val="20"/>
          <w:szCs w:val="20"/>
        </w:rPr>
        <w:t>Выделение существенных признаков (2 класс).</w:t>
      </w:r>
    </w:p>
    <w:p w:rsidR="00D638FB" w:rsidRPr="00143C80" w:rsidRDefault="00D638FB" w:rsidP="00FC7DBC">
      <w:pPr>
        <w:numPr>
          <w:ilvl w:val="0"/>
          <w:numId w:val="138"/>
        </w:numPr>
        <w:shd w:val="clear" w:color="auto" w:fill="FFFFFF"/>
        <w:rPr>
          <w:rStyle w:val="25"/>
          <w:b w:val="0"/>
          <w:spacing w:val="1"/>
          <w:w w:val="81"/>
          <w:sz w:val="20"/>
          <w:szCs w:val="20"/>
        </w:rPr>
      </w:pPr>
      <w:r w:rsidRPr="00143C80">
        <w:rPr>
          <w:rStyle w:val="25"/>
          <w:b w:val="0"/>
          <w:sz w:val="20"/>
          <w:szCs w:val="20"/>
        </w:rPr>
        <w:t>Логические закономерности (3 класс).</w:t>
      </w:r>
    </w:p>
    <w:p w:rsidR="00D638FB" w:rsidRPr="00143C80" w:rsidRDefault="00D638FB" w:rsidP="00FC7DBC">
      <w:pPr>
        <w:numPr>
          <w:ilvl w:val="0"/>
          <w:numId w:val="138"/>
        </w:numPr>
        <w:shd w:val="clear" w:color="auto" w:fill="FFFFFF"/>
        <w:rPr>
          <w:sz w:val="20"/>
          <w:szCs w:val="20"/>
        </w:rPr>
      </w:pPr>
      <w:r w:rsidRPr="00143C80">
        <w:rPr>
          <w:rStyle w:val="25"/>
          <w:b w:val="0"/>
          <w:sz w:val="20"/>
          <w:szCs w:val="20"/>
        </w:rPr>
        <w:t>Исследование словесно- логического мышления (4 класс).</w:t>
      </w:r>
    </w:p>
    <w:p w:rsidR="00D638FB" w:rsidRPr="00143C80" w:rsidRDefault="00D638FB" w:rsidP="00D638FB">
      <w:pPr>
        <w:shd w:val="clear" w:color="auto" w:fill="FFFFFF"/>
        <w:ind w:left="288" w:right="499"/>
        <w:rPr>
          <w:bCs/>
          <w:color w:val="000000"/>
          <w:spacing w:val="13"/>
          <w:w w:val="83"/>
          <w:sz w:val="20"/>
          <w:szCs w:val="20"/>
        </w:rPr>
      </w:pPr>
    </w:p>
    <w:p w:rsidR="00D638FB" w:rsidRPr="00143C80" w:rsidRDefault="00D638FB" w:rsidP="00D638FB">
      <w:pPr>
        <w:jc w:val="center"/>
        <w:rPr>
          <w:sz w:val="20"/>
          <w:szCs w:val="20"/>
        </w:rPr>
      </w:pPr>
      <w:r w:rsidRPr="00143C80">
        <w:rPr>
          <w:sz w:val="20"/>
          <w:szCs w:val="20"/>
        </w:rPr>
        <w:t>Тест “Найди несколько различий?”</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Цель: </w:t>
      </w:r>
      <w:r w:rsidRPr="00143C80">
        <w:rPr>
          <w:rStyle w:val="25"/>
          <w:b w:val="0"/>
          <w:sz w:val="20"/>
          <w:szCs w:val="20"/>
        </w:rPr>
        <w:t>выявление уровня развития операции логического мышления – анализ и сравнение.</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Оцениваемое УУД: </w:t>
      </w:r>
      <w:r w:rsidRPr="00143C80">
        <w:rPr>
          <w:rStyle w:val="25"/>
          <w:b w:val="0"/>
          <w:sz w:val="20"/>
          <w:szCs w:val="20"/>
        </w:rPr>
        <w:t xml:space="preserve"> логические универсальные учебные действия</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Форма проведения:</w:t>
      </w:r>
      <w:r w:rsidRPr="00143C80">
        <w:rPr>
          <w:rStyle w:val="25"/>
          <w:b w:val="0"/>
          <w:sz w:val="20"/>
          <w:szCs w:val="20"/>
        </w:rPr>
        <w:t xml:space="preserve"> письменный опрос</w:t>
      </w:r>
    </w:p>
    <w:p w:rsidR="00D638FB" w:rsidRPr="00143C80" w:rsidRDefault="00D638FB" w:rsidP="00D638FB">
      <w:pPr>
        <w:shd w:val="clear" w:color="auto" w:fill="FFFFFF"/>
        <w:ind w:left="264"/>
        <w:rPr>
          <w:sz w:val="20"/>
          <w:szCs w:val="20"/>
        </w:rPr>
      </w:pPr>
      <w:r w:rsidRPr="00143C80">
        <w:rPr>
          <w:rStyle w:val="25"/>
          <w:b w:val="0"/>
          <w:i/>
          <w:sz w:val="20"/>
          <w:szCs w:val="20"/>
        </w:rPr>
        <w:t xml:space="preserve">Возраст: </w:t>
      </w:r>
      <w:r w:rsidRPr="00143C80">
        <w:rPr>
          <w:sz w:val="20"/>
          <w:szCs w:val="20"/>
        </w:rPr>
        <w:t xml:space="preserve"> 6-7 лет.</w:t>
      </w:r>
    </w:p>
    <w:p w:rsidR="00D638FB" w:rsidRPr="00143C80" w:rsidRDefault="00D638FB" w:rsidP="00D638FB">
      <w:pPr>
        <w:rPr>
          <w:sz w:val="20"/>
          <w:szCs w:val="20"/>
        </w:rPr>
      </w:pPr>
      <w:r w:rsidRPr="00143C80">
        <w:rPr>
          <w:sz w:val="20"/>
          <w:szCs w:val="20"/>
        </w:rPr>
        <w:t xml:space="preserve"> Перед показом рисунков ребенку предлагают найти несколько различий между двумя рисунками и отметить значком (V).</w:t>
      </w:r>
    </w:p>
    <w:p w:rsidR="00D638FB" w:rsidRPr="00143C80" w:rsidRDefault="00FF27D4" w:rsidP="00D638FB">
      <w:pPr>
        <w:rPr>
          <w:sz w:val="20"/>
          <w:szCs w:val="20"/>
        </w:rPr>
      </w:pPr>
      <w:r>
        <w:rPr>
          <w:noProof/>
          <w:sz w:val="20"/>
          <w:szCs w:val="20"/>
          <w:lang w:eastAsia="ru-RU"/>
        </w:rPr>
        <w:drawing>
          <wp:inline distT="0" distB="0" distL="0" distR="0">
            <wp:extent cx="4921885" cy="6059170"/>
            <wp:effectExtent l="19050" t="0" r="0" b="0"/>
            <wp:docPr id="5" name="Рисунок 1" descr="Описание: C:\Documents and Settings\Руслан\Рабочий стол\отличия\test-razl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Руслан\Рабочий стол\отличия\test-razlich.gif"/>
                    <pic:cNvPicPr>
                      <a:picLocks noChangeAspect="1" noChangeArrowheads="1"/>
                    </pic:cNvPicPr>
                  </pic:nvPicPr>
                  <pic:blipFill>
                    <a:blip r:embed="rId18"/>
                    <a:srcRect/>
                    <a:stretch>
                      <a:fillRect/>
                    </a:stretch>
                  </pic:blipFill>
                  <pic:spPr bwMode="auto">
                    <a:xfrm>
                      <a:off x="0" y="0"/>
                      <a:ext cx="4921885" cy="6059170"/>
                    </a:xfrm>
                    <a:prstGeom prst="rect">
                      <a:avLst/>
                    </a:prstGeom>
                    <a:noFill/>
                    <a:ln w="9525">
                      <a:noFill/>
                      <a:miter lim="800000"/>
                      <a:headEnd/>
                      <a:tailEnd/>
                    </a:ln>
                  </pic:spPr>
                </pic:pic>
              </a:graphicData>
            </a:graphic>
          </wp:inline>
        </w:drawing>
      </w: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r w:rsidRPr="00143C80">
        <w:rPr>
          <w:sz w:val="20"/>
          <w:szCs w:val="20"/>
        </w:rPr>
        <w:t>Оценка результатов теста</w:t>
      </w:r>
    </w:p>
    <w:p w:rsidR="00D638FB" w:rsidRPr="00143C80" w:rsidRDefault="00D638FB" w:rsidP="00D638FB">
      <w:pPr>
        <w:rPr>
          <w:sz w:val="20"/>
          <w:szCs w:val="20"/>
        </w:rPr>
      </w:pPr>
      <w:r w:rsidRPr="00143C80">
        <w:rPr>
          <w:sz w:val="20"/>
          <w:szCs w:val="20"/>
        </w:rPr>
        <w:t>10 баллов - ребенок справился с заданием менее чем за 20 сек</w:t>
      </w:r>
    </w:p>
    <w:p w:rsidR="00D638FB" w:rsidRPr="00143C80" w:rsidRDefault="00D638FB" w:rsidP="00D638FB">
      <w:pPr>
        <w:rPr>
          <w:sz w:val="20"/>
          <w:szCs w:val="20"/>
        </w:rPr>
      </w:pPr>
      <w:r w:rsidRPr="00143C80">
        <w:rPr>
          <w:sz w:val="20"/>
          <w:szCs w:val="20"/>
        </w:rPr>
        <w:t>8-9 баллов - ребенок решил правильно все четыре задачи за время от 21 до 30 сек.</w:t>
      </w:r>
    </w:p>
    <w:p w:rsidR="00D638FB" w:rsidRPr="00143C80" w:rsidRDefault="00D638FB" w:rsidP="00D638FB">
      <w:pPr>
        <w:rPr>
          <w:sz w:val="20"/>
          <w:szCs w:val="20"/>
        </w:rPr>
      </w:pPr>
      <w:r w:rsidRPr="00143C80">
        <w:rPr>
          <w:sz w:val="20"/>
          <w:szCs w:val="20"/>
        </w:rPr>
        <w:t>6-7 баллов - ребенок затратил на выполнение задания от 31 до 40 сек.</w:t>
      </w:r>
    </w:p>
    <w:p w:rsidR="00D638FB" w:rsidRPr="00143C80" w:rsidRDefault="00D638FB" w:rsidP="00D638FB">
      <w:pPr>
        <w:rPr>
          <w:sz w:val="20"/>
          <w:szCs w:val="20"/>
        </w:rPr>
      </w:pPr>
      <w:r w:rsidRPr="00143C80">
        <w:rPr>
          <w:sz w:val="20"/>
          <w:szCs w:val="20"/>
        </w:rPr>
        <w:t>4-5 баллов - ребенок израсходовал на выполнение задания от 41 до 50 сек.</w:t>
      </w:r>
    </w:p>
    <w:p w:rsidR="00D638FB" w:rsidRPr="00143C80" w:rsidRDefault="00D638FB" w:rsidP="00D638FB">
      <w:pPr>
        <w:rPr>
          <w:sz w:val="20"/>
          <w:szCs w:val="20"/>
        </w:rPr>
      </w:pPr>
      <w:r w:rsidRPr="00143C80">
        <w:rPr>
          <w:sz w:val="20"/>
          <w:szCs w:val="20"/>
        </w:rPr>
        <w:t>2-3 балла - время работы ребенка над заданием заняло от 51 до 60 сек.</w:t>
      </w:r>
    </w:p>
    <w:p w:rsidR="00D638FB" w:rsidRPr="00143C80" w:rsidRDefault="00D638FB" w:rsidP="00D638FB">
      <w:pPr>
        <w:rPr>
          <w:sz w:val="20"/>
          <w:szCs w:val="20"/>
        </w:rPr>
      </w:pPr>
      <w:r w:rsidRPr="00143C80">
        <w:rPr>
          <w:sz w:val="20"/>
          <w:szCs w:val="20"/>
        </w:rPr>
        <w:lastRenderedPageBreak/>
        <w:t>0-1 балл - ребенок не справился с выполнением задания за время свыше 60 сек.</w:t>
      </w:r>
    </w:p>
    <w:p w:rsidR="00D638FB" w:rsidRPr="00143C80" w:rsidRDefault="00D638FB" w:rsidP="00D638FB">
      <w:pPr>
        <w:rPr>
          <w:sz w:val="20"/>
          <w:szCs w:val="20"/>
        </w:rPr>
      </w:pPr>
      <w:r w:rsidRPr="00143C80">
        <w:rPr>
          <w:sz w:val="20"/>
          <w:szCs w:val="20"/>
        </w:rPr>
        <w:t>Выводы об уровне развития восприятия</w:t>
      </w:r>
    </w:p>
    <w:p w:rsidR="00D638FB" w:rsidRPr="00143C80" w:rsidRDefault="00D638FB" w:rsidP="00D638FB">
      <w:pPr>
        <w:rPr>
          <w:sz w:val="20"/>
          <w:szCs w:val="20"/>
        </w:rPr>
      </w:pPr>
      <w:r w:rsidRPr="00143C80">
        <w:rPr>
          <w:sz w:val="20"/>
          <w:szCs w:val="20"/>
        </w:rPr>
        <w:t>10 баллов - очень высокий.</w:t>
      </w:r>
    </w:p>
    <w:p w:rsidR="00D638FB" w:rsidRPr="00143C80" w:rsidRDefault="00D638FB" w:rsidP="00D638FB">
      <w:pPr>
        <w:rPr>
          <w:sz w:val="20"/>
          <w:szCs w:val="20"/>
        </w:rPr>
      </w:pPr>
      <w:r w:rsidRPr="00143C80">
        <w:rPr>
          <w:sz w:val="20"/>
          <w:szCs w:val="20"/>
        </w:rPr>
        <w:t xml:space="preserve">8-9 баллов - высокий </w:t>
      </w:r>
    </w:p>
    <w:p w:rsidR="00D638FB" w:rsidRPr="00143C80" w:rsidRDefault="00D638FB" w:rsidP="00D638FB">
      <w:pPr>
        <w:rPr>
          <w:sz w:val="20"/>
          <w:szCs w:val="20"/>
        </w:rPr>
      </w:pPr>
      <w:r w:rsidRPr="00143C80">
        <w:rPr>
          <w:sz w:val="20"/>
          <w:szCs w:val="20"/>
        </w:rPr>
        <w:t xml:space="preserve">4-7 баллов - средний </w:t>
      </w:r>
    </w:p>
    <w:p w:rsidR="00D638FB" w:rsidRPr="00143C80" w:rsidRDefault="00D638FB" w:rsidP="00D638FB">
      <w:pPr>
        <w:rPr>
          <w:sz w:val="20"/>
          <w:szCs w:val="20"/>
        </w:rPr>
      </w:pPr>
      <w:r w:rsidRPr="00143C80">
        <w:rPr>
          <w:sz w:val="20"/>
          <w:szCs w:val="20"/>
        </w:rPr>
        <w:t xml:space="preserve">2-3 балла - низкий </w:t>
      </w:r>
    </w:p>
    <w:p w:rsidR="00D638FB" w:rsidRPr="00143C80" w:rsidRDefault="00D638FB" w:rsidP="00D638FB">
      <w:pPr>
        <w:rPr>
          <w:sz w:val="20"/>
          <w:szCs w:val="20"/>
        </w:rPr>
      </w:pPr>
      <w:r w:rsidRPr="00143C80">
        <w:rPr>
          <w:sz w:val="20"/>
          <w:szCs w:val="20"/>
        </w:rPr>
        <w:t>0-1 балл - очень низкий.</w:t>
      </w:r>
    </w:p>
    <w:p w:rsidR="00D638FB" w:rsidRPr="00143C80" w:rsidRDefault="00D638FB" w:rsidP="00D638FB">
      <w:pPr>
        <w:shd w:val="clear" w:color="auto" w:fill="FFFFFF"/>
        <w:ind w:left="288" w:right="499"/>
        <w:rPr>
          <w:bCs/>
          <w:color w:val="000000"/>
          <w:spacing w:val="13"/>
          <w:w w:val="83"/>
          <w:sz w:val="20"/>
          <w:szCs w:val="20"/>
        </w:rPr>
      </w:pPr>
    </w:p>
    <w:p w:rsidR="00D638FB" w:rsidRPr="00143C80" w:rsidRDefault="00D638FB" w:rsidP="003462D9">
      <w:pPr>
        <w:shd w:val="clear" w:color="auto" w:fill="FFFFFF"/>
        <w:ind w:left="254"/>
        <w:jc w:val="center"/>
        <w:rPr>
          <w:rStyle w:val="25"/>
          <w:b w:val="0"/>
          <w:sz w:val="20"/>
          <w:szCs w:val="20"/>
        </w:rPr>
      </w:pPr>
      <w:r w:rsidRPr="00143C80">
        <w:rPr>
          <w:rStyle w:val="25"/>
          <w:b w:val="0"/>
          <w:sz w:val="20"/>
          <w:szCs w:val="20"/>
        </w:rPr>
        <w:t>Методика «ВЫДЕЛЕНИЕ СУЩЕСТВЕННЫХ ПРИЗНАКОВ»</w:t>
      </w:r>
    </w:p>
    <w:p w:rsidR="003462D9" w:rsidRPr="00143C80" w:rsidRDefault="003462D9" w:rsidP="003462D9">
      <w:pPr>
        <w:shd w:val="clear" w:color="auto" w:fill="FFFFFF"/>
        <w:ind w:left="254"/>
        <w:jc w:val="center"/>
        <w:rPr>
          <w:rStyle w:val="25"/>
          <w:b w:val="0"/>
          <w:sz w:val="20"/>
          <w:szCs w:val="20"/>
        </w:rPr>
      </w:pP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 Цель: </w:t>
      </w:r>
      <w:r w:rsidRPr="00143C80">
        <w:rPr>
          <w:rStyle w:val="25"/>
          <w:b w:val="0"/>
          <w:sz w:val="20"/>
          <w:szCs w:val="20"/>
        </w:rPr>
        <w:t>выявление уровня развития операции логического мышления – выделение существенных признаков.</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Оцениваемое УУД: </w:t>
      </w:r>
      <w:r w:rsidRPr="00143C80">
        <w:rPr>
          <w:rStyle w:val="25"/>
          <w:b w:val="0"/>
          <w:sz w:val="20"/>
          <w:szCs w:val="20"/>
        </w:rPr>
        <w:t xml:space="preserve"> логические универсальные учебные действия</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Форма проведения:</w:t>
      </w:r>
      <w:r w:rsidRPr="00143C80">
        <w:rPr>
          <w:rStyle w:val="25"/>
          <w:b w:val="0"/>
          <w:sz w:val="20"/>
          <w:szCs w:val="20"/>
        </w:rPr>
        <w:t xml:space="preserve"> письменный опрос</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Возраст:</w:t>
      </w:r>
      <w:r w:rsidRPr="00143C80">
        <w:rPr>
          <w:rStyle w:val="25"/>
          <w:b w:val="0"/>
          <w:sz w:val="20"/>
          <w:szCs w:val="20"/>
        </w:rPr>
        <w:t xml:space="preserve"> младшие школьники.</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Критерии оценивания</w:t>
      </w:r>
      <w:r w:rsidRPr="00143C80">
        <w:rPr>
          <w:rStyle w:val="25"/>
          <w:b w:val="0"/>
          <w:sz w:val="20"/>
          <w:szCs w:val="20"/>
        </w:rPr>
        <w:t>:  высокий уровень – 6-7 . (правильных ответов)</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                                        </w:t>
      </w:r>
      <w:r w:rsidRPr="00143C80">
        <w:rPr>
          <w:rStyle w:val="25"/>
          <w:b w:val="0"/>
          <w:sz w:val="20"/>
          <w:szCs w:val="20"/>
        </w:rPr>
        <w:t xml:space="preserve">Средний уровень- 3-5 .  </w:t>
      </w:r>
    </w:p>
    <w:p w:rsidR="00D638FB" w:rsidRPr="00143C80" w:rsidRDefault="00D638FB" w:rsidP="00D638FB">
      <w:pPr>
        <w:shd w:val="clear" w:color="auto" w:fill="FFFFFF"/>
        <w:ind w:left="264"/>
        <w:rPr>
          <w:rStyle w:val="25"/>
          <w:b w:val="0"/>
          <w:sz w:val="20"/>
          <w:szCs w:val="20"/>
        </w:rPr>
      </w:pPr>
      <w:r w:rsidRPr="00143C80">
        <w:rPr>
          <w:rStyle w:val="25"/>
          <w:b w:val="0"/>
          <w:sz w:val="20"/>
          <w:szCs w:val="20"/>
        </w:rPr>
        <w:t xml:space="preserve">                                        Низкий уровень 1-2 .</w:t>
      </w:r>
    </w:p>
    <w:p w:rsidR="00D638FB" w:rsidRPr="00143C80" w:rsidRDefault="00D638FB" w:rsidP="00D638FB">
      <w:pPr>
        <w:shd w:val="clear" w:color="auto" w:fill="FFFFFF"/>
        <w:ind w:left="264"/>
        <w:rPr>
          <w:rStyle w:val="25"/>
          <w:b w:val="0"/>
          <w:sz w:val="20"/>
          <w:szCs w:val="20"/>
        </w:rPr>
      </w:pPr>
      <w:r w:rsidRPr="00143C80">
        <w:rPr>
          <w:rStyle w:val="25"/>
          <w:b w:val="0"/>
          <w:sz w:val="20"/>
          <w:szCs w:val="20"/>
        </w:rPr>
        <w:t>Один балл дается за два правильно выбранных слова, а 0,5 балла – за одно правильно выбранное слово.</w:t>
      </w:r>
    </w:p>
    <w:p w:rsidR="00D638FB" w:rsidRPr="00143C80" w:rsidRDefault="00D638FB" w:rsidP="00D638FB">
      <w:pPr>
        <w:shd w:val="clear" w:color="auto" w:fill="FFFFFF"/>
        <w:ind w:right="226" w:firstLine="269"/>
        <w:rPr>
          <w:sz w:val="20"/>
          <w:szCs w:val="20"/>
        </w:rPr>
      </w:pPr>
      <w:r w:rsidRPr="00143C80">
        <w:rPr>
          <w:color w:val="000000"/>
          <w:sz w:val="20"/>
          <w:szCs w:val="20"/>
        </w:rPr>
        <w:t xml:space="preserve">Методика выявляет способность испытуемого отделять </w:t>
      </w:r>
      <w:r w:rsidRPr="00143C80">
        <w:rPr>
          <w:color w:val="000000"/>
          <w:spacing w:val="2"/>
          <w:sz w:val="20"/>
          <w:szCs w:val="20"/>
        </w:rPr>
        <w:t>существенные признаки предметов или явлений от второ</w:t>
      </w:r>
      <w:r w:rsidRPr="00143C80">
        <w:rPr>
          <w:color w:val="000000"/>
          <w:spacing w:val="2"/>
          <w:sz w:val="20"/>
          <w:szCs w:val="20"/>
        </w:rPr>
        <w:softHyphen/>
      </w:r>
      <w:r w:rsidRPr="00143C80">
        <w:rPr>
          <w:color w:val="000000"/>
          <w:spacing w:val="4"/>
          <w:sz w:val="20"/>
          <w:szCs w:val="20"/>
        </w:rPr>
        <w:t>степенных. Кроме того, наличие ряда заданий, одинако</w:t>
      </w:r>
      <w:r w:rsidRPr="00143C80">
        <w:rPr>
          <w:color w:val="000000"/>
          <w:spacing w:val="4"/>
          <w:sz w:val="20"/>
          <w:szCs w:val="20"/>
        </w:rPr>
        <w:softHyphen/>
      </w:r>
      <w:r w:rsidRPr="00143C80">
        <w:rPr>
          <w:color w:val="000000"/>
          <w:spacing w:val="3"/>
          <w:sz w:val="20"/>
          <w:szCs w:val="20"/>
        </w:rPr>
        <w:t>вых по характеру выполнения, позволяет судить о после</w:t>
      </w:r>
      <w:r w:rsidRPr="00143C80">
        <w:rPr>
          <w:color w:val="000000"/>
          <w:spacing w:val="3"/>
          <w:sz w:val="20"/>
          <w:szCs w:val="20"/>
        </w:rPr>
        <w:softHyphen/>
      </w:r>
      <w:r w:rsidRPr="00143C80">
        <w:rPr>
          <w:color w:val="000000"/>
          <w:sz w:val="20"/>
          <w:szCs w:val="20"/>
        </w:rPr>
        <w:t>довательности рассуждений испытуемого.</w:t>
      </w:r>
    </w:p>
    <w:p w:rsidR="00D638FB" w:rsidRPr="00143C80" w:rsidRDefault="00D638FB" w:rsidP="00D638FB">
      <w:pPr>
        <w:shd w:val="clear" w:color="auto" w:fill="FFFFFF"/>
        <w:ind w:left="38" w:right="202" w:firstLine="274"/>
        <w:rPr>
          <w:sz w:val="20"/>
          <w:szCs w:val="20"/>
        </w:rPr>
      </w:pPr>
      <w:r w:rsidRPr="00143C80">
        <w:rPr>
          <w:color w:val="000000"/>
          <w:sz w:val="20"/>
          <w:szCs w:val="20"/>
        </w:rPr>
        <w:t>Для исследования пользуются либо специальным блан</w:t>
      </w:r>
      <w:r w:rsidRPr="00143C80">
        <w:rPr>
          <w:color w:val="000000"/>
          <w:sz w:val="20"/>
          <w:szCs w:val="20"/>
        </w:rPr>
        <w:softHyphen/>
      </w:r>
      <w:r w:rsidRPr="00143C80">
        <w:rPr>
          <w:color w:val="000000"/>
          <w:spacing w:val="1"/>
          <w:sz w:val="20"/>
          <w:szCs w:val="20"/>
        </w:rPr>
        <w:t>ком, либо экспериментатор предлагает испытуемому зада</w:t>
      </w:r>
      <w:r w:rsidRPr="00143C80">
        <w:rPr>
          <w:color w:val="000000"/>
          <w:spacing w:val="1"/>
          <w:sz w:val="20"/>
          <w:szCs w:val="20"/>
        </w:rPr>
        <w:softHyphen/>
      </w:r>
      <w:r w:rsidRPr="00143C80">
        <w:rPr>
          <w:color w:val="000000"/>
          <w:spacing w:val="4"/>
          <w:sz w:val="20"/>
          <w:szCs w:val="20"/>
        </w:rPr>
        <w:t>чи. Предварительно даются инструкции.</w:t>
      </w:r>
    </w:p>
    <w:p w:rsidR="00D638FB" w:rsidRPr="00143C80" w:rsidRDefault="00D638FB" w:rsidP="00D638FB">
      <w:pPr>
        <w:shd w:val="clear" w:color="auto" w:fill="FFFFFF"/>
        <w:ind w:left="67" w:right="163" w:firstLine="269"/>
        <w:rPr>
          <w:sz w:val="20"/>
          <w:szCs w:val="20"/>
        </w:rPr>
      </w:pPr>
      <w:r w:rsidRPr="00143C80">
        <w:rPr>
          <w:bCs/>
          <w:i/>
          <w:iCs/>
          <w:color w:val="000000"/>
          <w:spacing w:val="1"/>
          <w:sz w:val="20"/>
          <w:szCs w:val="20"/>
        </w:rPr>
        <w:t xml:space="preserve">Инструкция: </w:t>
      </w:r>
      <w:r w:rsidRPr="00143C80">
        <w:rPr>
          <w:color w:val="000000"/>
          <w:spacing w:val="1"/>
          <w:sz w:val="20"/>
          <w:szCs w:val="20"/>
        </w:rPr>
        <w:t>«В каждой строчке вы найдете одно сло</w:t>
      </w:r>
      <w:r w:rsidRPr="00143C80">
        <w:rPr>
          <w:color w:val="000000"/>
          <w:spacing w:val="1"/>
          <w:sz w:val="20"/>
          <w:szCs w:val="20"/>
        </w:rPr>
        <w:softHyphen/>
      </w:r>
      <w:r w:rsidRPr="00143C80">
        <w:rPr>
          <w:color w:val="000000"/>
          <w:spacing w:val="2"/>
          <w:sz w:val="20"/>
          <w:szCs w:val="20"/>
        </w:rPr>
        <w:t xml:space="preserve">во, стоящее перед скобками, и далее 5 слов в скобках. Все слова, находящиеся в скобках, имеют какое-то отношение </w:t>
      </w:r>
      <w:r w:rsidRPr="00143C80">
        <w:rPr>
          <w:color w:val="000000"/>
          <w:spacing w:val="3"/>
          <w:sz w:val="20"/>
          <w:szCs w:val="20"/>
        </w:rPr>
        <w:t>к стоящему перед скобками. Выберите только два и под</w:t>
      </w:r>
      <w:r w:rsidRPr="00143C80">
        <w:rPr>
          <w:color w:val="000000"/>
          <w:spacing w:val="3"/>
          <w:sz w:val="20"/>
          <w:szCs w:val="20"/>
        </w:rPr>
        <w:softHyphen/>
      </w:r>
      <w:r w:rsidRPr="00143C80">
        <w:rPr>
          <w:color w:val="000000"/>
          <w:spacing w:val="5"/>
          <w:sz w:val="20"/>
          <w:szCs w:val="20"/>
        </w:rPr>
        <w:t>черкните их».</w:t>
      </w:r>
    </w:p>
    <w:p w:rsidR="00D638FB" w:rsidRPr="00143C80" w:rsidRDefault="00D638FB" w:rsidP="00D638FB">
      <w:pPr>
        <w:shd w:val="clear" w:color="auto" w:fill="FFFFFF"/>
        <w:ind w:left="106" w:right="110" w:firstLine="274"/>
        <w:rPr>
          <w:sz w:val="20"/>
          <w:szCs w:val="20"/>
        </w:rPr>
      </w:pPr>
      <w:r w:rsidRPr="00143C80">
        <w:rPr>
          <w:color w:val="000000"/>
          <w:spacing w:val="2"/>
          <w:sz w:val="20"/>
          <w:szCs w:val="20"/>
        </w:rPr>
        <w:t>Слова в задачах подобраны таким образом, что обсле</w:t>
      </w:r>
      <w:r w:rsidRPr="00143C80">
        <w:rPr>
          <w:color w:val="000000"/>
          <w:spacing w:val="2"/>
          <w:sz w:val="20"/>
          <w:szCs w:val="20"/>
        </w:rPr>
        <w:softHyphen/>
      </w:r>
      <w:r w:rsidRPr="00143C80">
        <w:rPr>
          <w:color w:val="000000"/>
          <w:spacing w:val="-3"/>
          <w:sz w:val="20"/>
          <w:szCs w:val="20"/>
        </w:rPr>
        <w:t>дуемый должен продемонстрировать свою способность уло</w:t>
      </w:r>
      <w:r w:rsidRPr="00143C80">
        <w:rPr>
          <w:color w:val="000000"/>
          <w:spacing w:val="-3"/>
          <w:sz w:val="20"/>
          <w:szCs w:val="20"/>
        </w:rPr>
        <w:softHyphen/>
      </w:r>
      <w:r w:rsidRPr="00143C80">
        <w:rPr>
          <w:color w:val="000000"/>
          <w:spacing w:val="4"/>
          <w:sz w:val="20"/>
          <w:szCs w:val="20"/>
        </w:rPr>
        <w:t>вить абстрактное значение тех или иных понятий и отка</w:t>
      </w:r>
      <w:r w:rsidRPr="00143C80">
        <w:rPr>
          <w:color w:val="000000"/>
          <w:spacing w:val="4"/>
          <w:sz w:val="20"/>
          <w:szCs w:val="20"/>
        </w:rPr>
        <w:softHyphen/>
      </w:r>
      <w:r w:rsidRPr="00143C80">
        <w:rPr>
          <w:color w:val="000000"/>
          <w:spacing w:val="3"/>
          <w:sz w:val="20"/>
          <w:szCs w:val="20"/>
        </w:rPr>
        <w:t>заться от более легкого, бросающегося в глаза, но невер</w:t>
      </w:r>
      <w:r w:rsidRPr="00143C80">
        <w:rPr>
          <w:color w:val="000000"/>
          <w:spacing w:val="3"/>
          <w:sz w:val="20"/>
          <w:szCs w:val="20"/>
        </w:rPr>
        <w:softHyphen/>
      </w:r>
      <w:r w:rsidRPr="00143C80">
        <w:rPr>
          <w:color w:val="000000"/>
          <w:spacing w:val="1"/>
          <w:sz w:val="20"/>
          <w:szCs w:val="20"/>
        </w:rPr>
        <w:t xml:space="preserve">ного способа решения, при которых вместо существенных </w:t>
      </w:r>
      <w:r w:rsidRPr="00143C80">
        <w:rPr>
          <w:color w:val="000000"/>
          <w:spacing w:val="2"/>
          <w:sz w:val="20"/>
          <w:szCs w:val="20"/>
        </w:rPr>
        <w:t>выделяются частные, конкретно-ситуационные признаки.</w:t>
      </w:r>
    </w:p>
    <w:p w:rsidR="00D638FB" w:rsidRPr="00143C80" w:rsidRDefault="00D638FB" w:rsidP="00D638FB">
      <w:pPr>
        <w:shd w:val="clear" w:color="auto" w:fill="FFFFFF"/>
        <w:ind w:left="437"/>
        <w:rPr>
          <w:sz w:val="20"/>
          <w:szCs w:val="20"/>
        </w:rPr>
      </w:pPr>
      <w:r w:rsidRPr="00143C80">
        <w:rPr>
          <w:bCs/>
          <w:color w:val="000000"/>
          <w:w w:val="83"/>
          <w:sz w:val="20"/>
          <w:szCs w:val="20"/>
        </w:rPr>
        <w:t>Стимульный материал:</w:t>
      </w:r>
    </w:p>
    <w:p w:rsidR="00D638FB" w:rsidRPr="00143C80" w:rsidRDefault="00D638FB" w:rsidP="00FC7DBC">
      <w:pPr>
        <w:widowControl w:val="0"/>
        <w:numPr>
          <w:ilvl w:val="0"/>
          <w:numId w:val="139"/>
        </w:numPr>
        <w:shd w:val="clear" w:color="auto" w:fill="FFFFFF"/>
        <w:tabs>
          <w:tab w:val="left" w:pos="552"/>
        </w:tabs>
        <w:autoSpaceDE w:val="0"/>
        <w:autoSpaceDN w:val="0"/>
        <w:adjustRightInd w:val="0"/>
        <w:jc w:val="left"/>
        <w:rPr>
          <w:color w:val="000000"/>
          <w:spacing w:val="-2"/>
          <w:sz w:val="20"/>
          <w:szCs w:val="20"/>
        </w:rPr>
      </w:pPr>
      <w:r w:rsidRPr="00143C80">
        <w:rPr>
          <w:color w:val="000000"/>
          <w:spacing w:val="4"/>
          <w:sz w:val="20"/>
          <w:szCs w:val="20"/>
        </w:rPr>
        <w:t>Сад (растение, садовник, собака, забор, земля).</w:t>
      </w:r>
    </w:p>
    <w:p w:rsidR="00D638FB" w:rsidRPr="00143C80" w:rsidRDefault="00D638FB" w:rsidP="00FC7DBC">
      <w:pPr>
        <w:widowControl w:val="0"/>
        <w:numPr>
          <w:ilvl w:val="0"/>
          <w:numId w:val="139"/>
        </w:numPr>
        <w:shd w:val="clear" w:color="auto" w:fill="FFFFFF"/>
        <w:tabs>
          <w:tab w:val="left" w:pos="552"/>
        </w:tabs>
        <w:autoSpaceDE w:val="0"/>
        <w:autoSpaceDN w:val="0"/>
        <w:adjustRightInd w:val="0"/>
        <w:jc w:val="left"/>
        <w:rPr>
          <w:color w:val="000000"/>
          <w:spacing w:val="-1"/>
          <w:sz w:val="20"/>
          <w:szCs w:val="20"/>
        </w:rPr>
      </w:pPr>
      <w:r w:rsidRPr="00143C80">
        <w:rPr>
          <w:color w:val="000000"/>
          <w:spacing w:val="5"/>
          <w:sz w:val="20"/>
          <w:szCs w:val="20"/>
        </w:rPr>
        <w:t>Река (берег, рыба, рыболов, тина, вода).</w:t>
      </w:r>
    </w:p>
    <w:p w:rsidR="00D638FB" w:rsidRPr="00143C80" w:rsidRDefault="00D638FB" w:rsidP="00FC7DBC">
      <w:pPr>
        <w:widowControl w:val="0"/>
        <w:numPr>
          <w:ilvl w:val="0"/>
          <w:numId w:val="139"/>
        </w:numPr>
        <w:shd w:val="clear" w:color="auto" w:fill="FFFFFF"/>
        <w:tabs>
          <w:tab w:val="left" w:pos="552"/>
        </w:tabs>
        <w:autoSpaceDE w:val="0"/>
        <w:autoSpaceDN w:val="0"/>
        <w:adjustRightInd w:val="0"/>
        <w:jc w:val="left"/>
        <w:rPr>
          <w:color w:val="000000"/>
          <w:spacing w:val="-1"/>
          <w:sz w:val="20"/>
          <w:szCs w:val="20"/>
        </w:rPr>
      </w:pPr>
      <w:r w:rsidRPr="00143C80">
        <w:rPr>
          <w:color w:val="000000"/>
          <w:spacing w:val="1"/>
          <w:sz w:val="20"/>
          <w:szCs w:val="20"/>
        </w:rPr>
        <w:t>Города (автомобиль, здание, толпа, улица, велосипед).</w:t>
      </w:r>
    </w:p>
    <w:p w:rsidR="00D638FB" w:rsidRPr="00143C80" w:rsidRDefault="00D638FB" w:rsidP="00FC7DBC">
      <w:pPr>
        <w:widowControl w:val="0"/>
        <w:numPr>
          <w:ilvl w:val="0"/>
          <w:numId w:val="139"/>
        </w:numPr>
        <w:shd w:val="clear" w:color="auto" w:fill="FFFFFF"/>
        <w:tabs>
          <w:tab w:val="left" w:pos="552"/>
        </w:tabs>
        <w:autoSpaceDE w:val="0"/>
        <w:autoSpaceDN w:val="0"/>
        <w:adjustRightInd w:val="0"/>
        <w:jc w:val="left"/>
        <w:rPr>
          <w:color w:val="000000"/>
          <w:spacing w:val="4"/>
          <w:sz w:val="20"/>
          <w:szCs w:val="20"/>
        </w:rPr>
      </w:pPr>
      <w:r w:rsidRPr="00143C80">
        <w:rPr>
          <w:color w:val="000000"/>
          <w:spacing w:val="5"/>
          <w:sz w:val="20"/>
          <w:szCs w:val="20"/>
        </w:rPr>
        <w:t>Сарай (сеновал, лошади, крыша, скот, стены).</w:t>
      </w:r>
    </w:p>
    <w:p w:rsidR="00D638FB" w:rsidRPr="00143C80" w:rsidRDefault="00D638FB" w:rsidP="00FC7DBC">
      <w:pPr>
        <w:widowControl w:val="0"/>
        <w:numPr>
          <w:ilvl w:val="0"/>
          <w:numId w:val="139"/>
        </w:numPr>
        <w:shd w:val="clear" w:color="auto" w:fill="FFFFFF"/>
        <w:tabs>
          <w:tab w:val="left" w:pos="610"/>
        </w:tabs>
        <w:autoSpaceDE w:val="0"/>
        <w:autoSpaceDN w:val="0"/>
        <w:adjustRightInd w:val="0"/>
        <w:jc w:val="left"/>
        <w:rPr>
          <w:color w:val="000000"/>
          <w:spacing w:val="1"/>
          <w:sz w:val="20"/>
          <w:szCs w:val="20"/>
        </w:rPr>
      </w:pPr>
      <w:r w:rsidRPr="00143C80">
        <w:rPr>
          <w:color w:val="000000"/>
          <w:spacing w:val="6"/>
          <w:sz w:val="20"/>
          <w:szCs w:val="20"/>
        </w:rPr>
        <w:t>Чтение (глаза, книга, картинка, печать, слово).</w:t>
      </w:r>
    </w:p>
    <w:p w:rsidR="00D638FB" w:rsidRPr="00143C80" w:rsidRDefault="00D638FB" w:rsidP="00FC7DBC">
      <w:pPr>
        <w:widowControl w:val="0"/>
        <w:numPr>
          <w:ilvl w:val="0"/>
          <w:numId w:val="139"/>
        </w:numPr>
        <w:shd w:val="clear" w:color="auto" w:fill="FFFFFF"/>
        <w:tabs>
          <w:tab w:val="left" w:pos="610"/>
        </w:tabs>
        <w:autoSpaceDE w:val="0"/>
        <w:autoSpaceDN w:val="0"/>
        <w:adjustRightInd w:val="0"/>
        <w:jc w:val="left"/>
        <w:rPr>
          <w:color w:val="000000"/>
          <w:spacing w:val="2"/>
          <w:sz w:val="20"/>
          <w:szCs w:val="20"/>
        </w:rPr>
      </w:pPr>
      <w:r w:rsidRPr="00143C80">
        <w:rPr>
          <w:color w:val="000000"/>
          <w:spacing w:val="4"/>
          <w:sz w:val="20"/>
          <w:szCs w:val="20"/>
        </w:rPr>
        <w:t>Газета (правда, приложение, бумага, редактор).</w:t>
      </w:r>
    </w:p>
    <w:p w:rsidR="00D638FB" w:rsidRPr="00143C80" w:rsidRDefault="00D638FB" w:rsidP="00FC7DBC">
      <w:pPr>
        <w:widowControl w:val="0"/>
        <w:numPr>
          <w:ilvl w:val="0"/>
          <w:numId w:val="139"/>
        </w:numPr>
        <w:shd w:val="clear" w:color="auto" w:fill="FFFFFF"/>
        <w:tabs>
          <w:tab w:val="left" w:pos="634"/>
        </w:tabs>
        <w:autoSpaceDE w:val="0"/>
        <w:autoSpaceDN w:val="0"/>
        <w:adjustRightInd w:val="0"/>
        <w:jc w:val="left"/>
        <w:rPr>
          <w:color w:val="000000"/>
          <w:sz w:val="20"/>
          <w:szCs w:val="20"/>
        </w:rPr>
      </w:pPr>
      <w:r w:rsidRPr="00143C80">
        <w:rPr>
          <w:color w:val="000000"/>
          <w:spacing w:val="6"/>
          <w:sz w:val="20"/>
          <w:szCs w:val="20"/>
        </w:rPr>
        <w:t>Игра (карты, игроки, штрафы, наказания, правила).</w:t>
      </w:r>
    </w:p>
    <w:p w:rsidR="00D638FB" w:rsidRPr="00143C80" w:rsidRDefault="00D638FB" w:rsidP="00D638FB">
      <w:pPr>
        <w:shd w:val="clear" w:color="auto" w:fill="FFFFFF"/>
        <w:ind w:left="326"/>
        <w:rPr>
          <w:bCs/>
          <w:color w:val="565656"/>
          <w:spacing w:val="-14"/>
          <w:sz w:val="20"/>
          <w:szCs w:val="20"/>
        </w:rPr>
      </w:pPr>
    </w:p>
    <w:p w:rsidR="00D638FB" w:rsidRPr="00143C80" w:rsidRDefault="00D638FB" w:rsidP="00D638FB">
      <w:pPr>
        <w:shd w:val="clear" w:color="auto" w:fill="FFFFFF"/>
        <w:ind w:left="326"/>
        <w:rPr>
          <w:sz w:val="20"/>
          <w:szCs w:val="20"/>
        </w:rPr>
      </w:pPr>
      <w:r w:rsidRPr="00143C80">
        <w:rPr>
          <w:bCs/>
          <w:color w:val="565656"/>
          <w:spacing w:val="-14"/>
          <w:sz w:val="20"/>
          <w:szCs w:val="20"/>
        </w:rPr>
        <w:t>Ключ</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Растение, земля.</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Берег, вода.</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Здание, улица.</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Крыша, стены.</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Глаза, печать.</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Бумага, редактор.</w:t>
      </w:r>
    </w:p>
    <w:p w:rsidR="00D638FB" w:rsidRPr="00143C80" w:rsidRDefault="00D638FB" w:rsidP="00FC7DBC">
      <w:pPr>
        <w:widowControl w:val="0"/>
        <w:numPr>
          <w:ilvl w:val="1"/>
          <w:numId w:val="139"/>
        </w:numPr>
        <w:shd w:val="clear" w:color="auto" w:fill="FFFFFF"/>
        <w:tabs>
          <w:tab w:val="left" w:pos="1714"/>
        </w:tabs>
        <w:autoSpaceDE w:val="0"/>
        <w:autoSpaceDN w:val="0"/>
        <w:adjustRightInd w:val="0"/>
        <w:ind w:left="1358"/>
        <w:jc w:val="left"/>
        <w:rPr>
          <w:color w:val="000000"/>
          <w:spacing w:val="-3"/>
          <w:sz w:val="20"/>
          <w:szCs w:val="20"/>
        </w:rPr>
      </w:pPr>
      <w:r w:rsidRPr="00143C80">
        <w:rPr>
          <w:color w:val="000000"/>
          <w:spacing w:val="3"/>
          <w:sz w:val="20"/>
          <w:szCs w:val="20"/>
        </w:rPr>
        <w:t>Игроки, правила.</w:t>
      </w:r>
    </w:p>
    <w:p w:rsidR="00D638FB" w:rsidRPr="00143C80" w:rsidRDefault="00D638FB" w:rsidP="00D638FB">
      <w:pPr>
        <w:widowControl w:val="0"/>
        <w:shd w:val="clear" w:color="auto" w:fill="FFFFFF"/>
        <w:tabs>
          <w:tab w:val="left" w:pos="1714"/>
        </w:tabs>
        <w:autoSpaceDE w:val="0"/>
        <w:autoSpaceDN w:val="0"/>
        <w:adjustRightInd w:val="0"/>
        <w:ind w:left="1358"/>
        <w:rPr>
          <w:color w:val="000000"/>
          <w:spacing w:val="-3"/>
          <w:sz w:val="20"/>
          <w:szCs w:val="20"/>
        </w:rPr>
      </w:pPr>
    </w:p>
    <w:p w:rsidR="00D638FB" w:rsidRPr="00143C80" w:rsidRDefault="00D638FB" w:rsidP="00D638FB">
      <w:pPr>
        <w:widowControl w:val="0"/>
        <w:shd w:val="clear" w:color="auto" w:fill="FFFFFF"/>
        <w:tabs>
          <w:tab w:val="left" w:pos="1714"/>
        </w:tabs>
        <w:autoSpaceDE w:val="0"/>
        <w:autoSpaceDN w:val="0"/>
        <w:adjustRightInd w:val="0"/>
        <w:ind w:left="1358"/>
        <w:rPr>
          <w:color w:val="000000"/>
          <w:spacing w:val="-2"/>
          <w:sz w:val="20"/>
          <w:szCs w:val="20"/>
        </w:rPr>
      </w:pPr>
    </w:p>
    <w:p w:rsidR="00D638FB" w:rsidRPr="00143C80" w:rsidRDefault="00D638FB" w:rsidP="00D638FB">
      <w:pPr>
        <w:shd w:val="clear" w:color="auto" w:fill="FFFFFF"/>
        <w:ind w:left="19" w:firstLine="288"/>
        <w:rPr>
          <w:sz w:val="20"/>
          <w:szCs w:val="20"/>
        </w:rPr>
      </w:pPr>
      <w:r w:rsidRPr="00143C80">
        <w:rPr>
          <w:color w:val="000000"/>
          <w:spacing w:val="4"/>
          <w:sz w:val="20"/>
          <w:szCs w:val="20"/>
        </w:rPr>
        <w:t xml:space="preserve">Результаты стоит обсудить с испытуемым, выяснить, </w:t>
      </w:r>
      <w:r w:rsidRPr="00143C80">
        <w:rPr>
          <w:color w:val="000000"/>
          <w:spacing w:val="1"/>
          <w:sz w:val="20"/>
          <w:szCs w:val="20"/>
        </w:rPr>
        <w:t xml:space="preserve">упорствует ли испытуемый в своих неправильных ответах, </w:t>
      </w:r>
      <w:r w:rsidRPr="00143C80">
        <w:rPr>
          <w:color w:val="000000"/>
          <w:spacing w:val="3"/>
          <w:sz w:val="20"/>
          <w:szCs w:val="20"/>
        </w:rPr>
        <w:t>и чем объясняет свой выбор.</w:t>
      </w:r>
    </w:p>
    <w:p w:rsidR="00D638FB" w:rsidRPr="00143C80" w:rsidRDefault="00D638FB" w:rsidP="003462D9">
      <w:pPr>
        <w:autoSpaceDE w:val="0"/>
        <w:autoSpaceDN w:val="0"/>
        <w:adjustRightInd w:val="0"/>
        <w:jc w:val="center"/>
        <w:rPr>
          <w:sz w:val="20"/>
          <w:szCs w:val="20"/>
        </w:rPr>
      </w:pPr>
    </w:p>
    <w:p w:rsidR="00D638FB" w:rsidRPr="00143C80" w:rsidRDefault="00D638FB" w:rsidP="003462D9">
      <w:pPr>
        <w:shd w:val="clear" w:color="auto" w:fill="FFFFFF"/>
        <w:ind w:left="278"/>
        <w:jc w:val="center"/>
        <w:rPr>
          <w:rStyle w:val="25"/>
          <w:b w:val="0"/>
          <w:sz w:val="20"/>
          <w:szCs w:val="20"/>
        </w:rPr>
      </w:pPr>
      <w:r w:rsidRPr="00143C80">
        <w:rPr>
          <w:rStyle w:val="25"/>
          <w:b w:val="0"/>
          <w:sz w:val="20"/>
          <w:szCs w:val="20"/>
        </w:rPr>
        <w:t>«ЛОГИЧЕСКИЕ ЗАКОНОМЕРНОСТИ»</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Цель: </w:t>
      </w:r>
      <w:r w:rsidRPr="00143C80">
        <w:rPr>
          <w:rStyle w:val="25"/>
          <w:b w:val="0"/>
          <w:sz w:val="20"/>
          <w:szCs w:val="20"/>
        </w:rPr>
        <w:t>выявление уровня развития  логического мышления.</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Оцениваемое УУД: </w:t>
      </w:r>
      <w:r w:rsidRPr="00143C80">
        <w:rPr>
          <w:rStyle w:val="25"/>
          <w:b w:val="0"/>
          <w:sz w:val="20"/>
          <w:szCs w:val="20"/>
        </w:rPr>
        <w:t xml:space="preserve"> логические универсальные учебные действия.</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Форма проведения:</w:t>
      </w:r>
      <w:r w:rsidRPr="00143C80">
        <w:rPr>
          <w:rStyle w:val="25"/>
          <w:b w:val="0"/>
          <w:sz w:val="20"/>
          <w:szCs w:val="20"/>
        </w:rPr>
        <w:t xml:space="preserve"> письменный опрос.</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Возраст:</w:t>
      </w:r>
      <w:r w:rsidR="003462D9" w:rsidRPr="00143C80">
        <w:rPr>
          <w:rStyle w:val="25"/>
          <w:b w:val="0"/>
          <w:i/>
          <w:sz w:val="20"/>
          <w:szCs w:val="20"/>
        </w:rPr>
        <w:t xml:space="preserve"> </w:t>
      </w:r>
      <w:r w:rsidR="003462D9" w:rsidRPr="00143C80">
        <w:rPr>
          <w:rStyle w:val="25"/>
          <w:b w:val="0"/>
          <w:sz w:val="20"/>
          <w:szCs w:val="20"/>
        </w:rPr>
        <w:t>обучающиеся начального общего образования.</w:t>
      </w:r>
    </w:p>
    <w:p w:rsidR="00D638FB" w:rsidRPr="00143C80" w:rsidRDefault="00D638FB" w:rsidP="00D638FB">
      <w:pPr>
        <w:shd w:val="clear" w:color="auto" w:fill="FFFFFF"/>
        <w:ind w:right="67" w:firstLine="278"/>
        <w:rPr>
          <w:sz w:val="20"/>
          <w:szCs w:val="20"/>
        </w:rPr>
      </w:pPr>
      <w:r w:rsidRPr="00143C80">
        <w:rPr>
          <w:color w:val="000000"/>
          <w:spacing w:val="2"/>
          <w:sz w:val="20"/>
          <w:szCs w:val="20"/>
        </w:rPr>
        <w:t xml:space="preserve">Испытуемым предъявляют письменно ряды чисел. Им </w:t>
      </w:r>
      <w:r w:rsidRPr="00143C80">
        <w:rPr>
          <w:color w:val="000000"/>
          <w:spacing w:val="3"/>
          <w:sz w:val="20"/>
          <w:szCs w:val="20"/>
        </w:rPr>
        <w:t xml:space="preserve">необходимо проанализировать каждый ряд и установить </w:t>
      </w:r>
      <w:r w:rsidRPr="00143C80">
        <w:rPr>
          <w:color w:val="000000"/>
          <w:spacing w:val="2"/>
          <w:sz w:val="20"/>
          <w:szCs w:val="20"/>
        </w:rPr>
        <w:t>закономерность его построения. Испытуемый должен оп</w:t>
      </w:r>
      <w:r w:rsidRPr="00143C80">
        <w:rPr>
          <w:color w:val="000000"/>
          <w:spacing w:val="2"/>
          <w:sz w:val="20"/>
          <w:szCs w:val="20"/>
        </w:rPr>
        <w:softHyphen/>
      </w:r>
      <w:r w:rsidRPr="00143C80">
        <w:rPr>
          <w:color w:val="000000"/>
          <w:spacing w:val="4"/>
          <w:sz w:val="20"/>
          <w:szCs w:val="20"/>
        </w:rPr>
        <w:t>ределить два числа, которые бы продолжили ряд. Время решения заданий фиксируется. Числовые ряды:</w:t>
      </w:r>
    </w:p>
    <w:p w:rsidR="00D638FB" w:rsidRPr="00143C80" w:rsidRDefault="00D638FB" w:rsidP="00D638FB">
      <w:pPr>
        <w:rPr>
          <w:sz w:val="20"/>
          <w:szCs w:val="20"/>
        </w:rPr>
        <w:sectPr w:rsidR="00D638FB" w:rsidRPr="00143C80">
          <w:pgSz w:w="11909" w:h="16834"/>
          <w:pgMar w:top="720" w:right="720" w:bottom="720" w:left="720" w:header="720" w:footer="720" w:gutter="0"/>
          <w:cols w:space="720"/>
        </w:sectPr>
      </w:pPr>
    </w:p>
    <w:p w:rsidR="00D638FB" w:rsidRPr="00143C80" w:rsidRDefault="00D638FB" w:rsidP="00FC7DBC">
      <w:pPr>
        <w:widowControl w:val="0"/>
        <w:numPr>
          <w:ilvl w:val="0"/>
          <w:numId w:val="140"/>
        </w:numPr>
        <w:shd w:val="clear" w:color="auto" w:fill="FFFFFF"/>
        <w:tabs>
          <w:tab w:val="left" w:pos="269"/>
        </w:tabs>
        <w:autoSpaceDE w:val="0"/>
        <w:autoSpaceDN w:val="0"/>
        <w:adjustRightInd w:val="0"/>
        <w:jc w:val="left"/>
        <w:rPr>
          <w:color w:val="000000"/>
          <w:spacing w:val="-12"/>
          <w:sz w:val="20"/>
          <w:szCs w:val="20"/>
        </w:rPr>
      </w:pPr>
      <w:r w:rsidRPr="00143C80">
        <w:rPr>
          <w:color w:val="000000"/>
          <w:spacing w:val="14"/>
          <w:sz w:val="20"/>
          <w:szCs w:val="20"/>
        </w:rPr>
        <w:lastRenderedPageBreak/>
        <w:t>2, 3, 4, 5, 6, 7;</w:t>
      </w:r>
    </w:p>
    <w:p w:rsidR="00D638FB" w:rsidRPr="00143C80" w:rsidRDefault="00D638FB" w:rsidP="00FC7DBC">
      <w:pPr>
        <w:widowControl w:val="0"/>
        <w:numPr>
          <w:ilvl w:val="0"/>
          <w:numId w:val="140"/>
        </w:numPr>
        <w:shd w:val="clear" w:color="auto" w:fill="FFFFFF"/>
        <w:tabs>
          <w:tab w:val="left" w:pos="269"/>
        </w:tabs>
        <w:autoSpaceDE w:val="0"/>
        <w:autoSpaceDN w:val="0"/>
        <w:adjustRightInd w:val="0"/>
        <w:jc w:val="left"/>
        <w:rPr>
          <w:color w:val="000000"/>
          <w:spacing w:val="-9"/>
          <w:sz w:val="20"/>
          <w:szCs w:val="20"/>
        </w:rPr>
      </w:pPr>
      <w:r w:rsidRPr="00143C80">
        <w:rPr>
          <w:color w:val="000000"/>
          <w:spacing w:val="12"/>
          <w:sz w:val="20"/>
          <w:szCs w:val="20"/>
        </w:rPr>
        <w:t>6, 9, 12, 15, 18, 21;</w:t>
      </w:r>
    </w:p>
    <w:p w:rsidR="00D638FB" w:rsidRPr="00143C80" w:rsidRDefault="00D638FB" w:rsidP="00FC7DBC">
      <w:pPr>
        <w:widowControl w:val="0"/>
        <w:numPr>
          <w:ilvl w:val="0"/>
          <w:numId w:val="140"/>
        </w:numPr>
        <w:shd w:val="clear" w:color="auto" w:fill="FFFFFF"/>
        <w:tabs>
          <w:tab w:val="left" w:pos="269"/>
        </w:tabs>
        <w:autoSpaceDE w:val="0"/>
        <w:autoSpaceDN w:val="0"/>
        <w:adjustRightInd w:val="0"/>
        <w:jc w:val="left"/>
        <w:rPr>
          <w:color w:val="000000"/>
          <w:spacing w:val="-10"/>
          <w:sz w:val="20"/>
          <w:szCs w:val="20"/>
        </w:rPr>
      </w:pPr>
      <w:r w:rsidRPr="00143C80">
        <w:rPr>
          <w:color w:val="000000"/>
          <w:spacing w:val="13"/>
          <w:sz w:val="20"/>
          <w:szCs w:val="20"/>
        </w:rPr>
        <w:t>1, 2, 4, 8, 16, 32;</w:t>
      </w:r>
    </w:p>
    <w:p w:rsidR="00D638FB" w:rsidRPr="00143C80" w:rsidRDefault="00D638FB" w:rsidP="00FC7DBC">
      <w:pPr>
        <w:widowControl w:val="0"/>
        <w:numPr>
          <w:ilvl w:val="0"/>
          <w:numId w:val="140"/>
        </w:numPr>
        <w:shd w:val="clear" w:color="auto" w:fill="FFFFFF"/>
        <w:tabs>
          <w:tab w:val="left" w:pos="269"/>
        </w:tabs>
        <w:autoSpaceDE w:val="0"/>
        <w:autoSpaceDN w:val="0"/>
        <w:adjustRightInd w:val="0"/>
        <w:jc w:val="left"/>
        <w:rPr>
          <w:color w:val="000000"/>
          <w:spacing w:val="-9"/>
          <w:sz w:val="20"/>
          <w:szCs w:val="20"/>
        </w:rPr>
      </w:pPr>
      <w:r w:rsidRPr="00143C80">
        <w:rPr>
          <w:color w:val="000000"/>
          <w:spacing w:val="13"/>
          <w:sz w:val="20"/>
          <w:szCs w:val="20"/>
        </w:rPr>
        <w:t>4, 5, 8, 9, 12, 13;</w:t>
      </w:r>
    </w:p>
    <w:p w:rsidR="00D638FB" w:rsidRPr="00143C80" w:rsidRDefault="00D638FB" w:rsidP="00FC7DBC">
      <w:pPr>
        <w:widowControl w:val="0"/>
        <w:numPr>
          <w:ilvl w:val="0"/>
          <w:numId w:val="140"/>
        </w:numPr>
        <w:shd w:val="clear" w:color="auto" w:fill="FFFFFF"/>
        <w:tabs>
          <w:tab w:val="left" w:pos="269"/>
        </w:tabs>
        <w:autoSpaceDE w:val="0"/>
        <w:autoSpaceDN w:val="0"/>
        <w:adjustRightInd w:val="0"/>
        <w:jc w:val="left"/>
        <w:rPr>
          <w:color w:val="000000"/>
          <w:spacing w:val="-8"/>
          <w:sz w:val="20"/>
          <w:szCs w:val="20"/>
        </w:rPr>
      </w:pPr>
      <w:r w:rsidRPr="00143C80">
        <w:rPr>
          <w:color w:val="000000"/>
          <w:spacing w:val="12"/>
          <w:sz w:val="20"/>
          <w:szCs w:val="20"/>
        </w:rPr>
        <w:t>19, 16, 14, 11, 9, 6;</w:t>
      </w:r>
    </w:p>
    <w:p w:rsidR="00D638FB" w:rsidRPr="00143C80" w:rsidRDefault="00D638FB" w:rsidP="00FC7DBC">
      <w:pPr>
        <w:widowControl w:val="0"/>
        <w:numPr>
          <w:ilvl w:val="0"/>
          <w:numId w:val="141"/>
        </w:numPr>
        <w:shd w:val="clear" w:color="auto" w:fill="FFFFFF"/>
        <w:tabs>
          <w:tab w:val="left" w:pos="269"/>
        </w:tabs>
        <w:autoSpaceDE w:val="0"/>
        <w:autoSpaceDN w:val="0"/>
        <w:adjustRightInd w:val="0"/>
        <w:jc w:val="left"/>
        <w:rPr>
          <w:color w:val="000000"/>
          <w:spacing w:val="-11"/>
          <w:sz w:val="20"/>
          <w:szCs w:val="20"/>
        </w:rPr>
      </w:pPr>
      <w:r w:rsidRPr="00143C80">
        <w:rPr>
          <w:color w:val="000000"/>
          <w:spacing w:val="-8"/>
          <w:sz w:val="20"/>
          <w:szCs w:val="20"/>
        </w:rPr>
        <w:br w:type="column"/>
      </w:r>
      <w:r w:rsidRPr="00143C80">
        <w:rPr>
          <w:color w:val="000000"/>
          <w:spacing w:val="11"/>
          <w:sz w:val="20"/>
          <w:szCs w:val="20"/>
        </w:rPr>
        <w:lastRenderedPageBreak/>
        <w:t>29, 28, 26, 23, 19, 14;</w:t>
      </w:r>
    </w:p>
    <w:p w:rsidR="00D638FB" w:rsidRPr="00143C80" w:rsidRDefault="00D638FB" w:rsidP="00FC7DBC">
      <w:pPr>
        <w:widowControl w:val="0"/>
        <w:numPr>
          <w:ilvl w:val="0"/>
          <w:numId w:val="141"/>
        </w:numPr>
        <w:shd w:val="clear" w:color="auto" w:fill="FFFFFF"/>
        <w:tabs>
          <w:tab w:val="left" w:pos="269"/>
        </w:tabs>
        <w:autoSpaceDE w:val="0"/>
        <w:autoSpaceDN w:val="0"/>
        <w:adjustRightInd w:val="0"/>
        <w:jc w:val="left"/>
        <w:rPr>
          <w:color w:val="000000"/>
          <w:spacing w:val="-12"/>
          <w:sz w:val="20"/>
          <w:szCs w:val="20"/>
        </w:rPr>
      </w:pPr>
      <w:r w:rsidRPr="00143C80">
        <w:rPr>
          <w:color w:val="000000"/>
          <w:spacing w:val="14"/>
          <w:sz w:val="20"/>
          <w:szCs w:val="20"/>
        </w:rPr>
        <w:t>16, 8, 4, 2, 1, 0, 5;</w:t>
      </w:r>
    </w:p>
    <w:p w:rsidR="00D638FB" w:rsidRPr="00143C80" w:rsidRDefault="00D638FB" w:rsidP="00FC7DBC">
      <w:pPr>
        <w:widowControl w:val="0"/>
        <w:numPr>
          <w:ilvl w:val="0"/>
          <w:numId w:val="141"/>
        </w:numPr>
        <w:shd w:val="clear" w:color="auto" w:fill="FFFFFF"/>
        <w:tabs>
          <w:tab w:val="left" w:pos="269"/>
        </w:tabs>
        <w:autoSpaceDE w:val="0"/>
        <w:autoSpaceDN w:val="0"/>
        <w:adjustRightInd w:val="0"/>
        <w:jc w:val="left"/>
        <w:rPr>
          <w:color w:val="000000"/>
          <w:spacing w:val="-9"/>
          <w:sz w:val="20"/>
          <w:szCs w:val="20"/>
        </w:rPr>
      </w:pPr>
      <w:r w:rsidRPr="00143C80">
        <w:rPr>
          <w:color w:val="000000"/>
          <w:spacing w:val="13"/>
          <w:sz w:val="20"/>
          <w:szCs w:val="20"/>
        </w:rPr>
        <w:t>1, 4, 9, 16, 25, 36;</w:t>
      </w:r>
    </w:p>
    <w:p w:rsidR="00D638FB" w:rsidRPr="00143C80" w:rsidRDefault="00D638FB" w:rsidP="00FC7DBC">
      <w:pPr>
        <w:widowControl w:val="0"/>
        <w:numPr>
          <w:ilvl w:val="0"/>
          <w:numId w:val="141"/>
        </w:numPr>
        <w:shd w:val="clear" w:color="auto" w:fill="FFFFFF"/>
        <w:tabs>
          <w:tab w:val="left" w:pos="269"/>
        </w:tabs>
        <w:autoSpaceDE w:val="0"/>
        <w:autoSpaceDN w:val="0"/>
        <w:adjustRightInd w:val="0"/>
        <w:jc w:val="left"/>
        <w:rPr>
          <w:color w:val="000000"/>
          <w:spacing w:val="-8"/>
          <w:sz w:val="20"/>
          <w:szCs w:val="20"/>
        </w:rPr>
      </w:pPr>
      <w:r w:rsidRPr="00143C80">
        <w:rPr>
          <w:color w:val="000000"/>
          <w:spacing w:val="11"/>
          <w:sz w:val="20"/>
          <w:szCs w:val="20"/>
        </w:rPr>
        <w:t>21, 18, 16, 15, 12, 10;</w:t>
      </w:r>
    </w:p>
    <w:p w:rsidR="00D638FB" w:rsidRPr="00143C80" w:rsidRDefault="00D638FB" w:rsidP="00D638FB">
      <w:pPr>
        <w:shd w:val="clear" w:color="auto" w:fill="FFFFFF"/>
        <w:tabs>
          <w:tab w:val="left" w:pos="384"/>
        </w:tabs>
        <w:ind w:left="5"/>
        <w:rPr>
          <w:sz w:val="20"/>
          <w:szCs w:val="20"/>
        </w:rPr>
      </w:pPr>
      <w:r w:rsidRPr="00143C80">
        <w:rPr>
          <w:color w:val="000000"/>
          <w:spacing w:val="-6"/>
          <w:sz w:val="20"/>
          <w:szCs w:val="20"/>
        </w:rPr>
        <w:t>10)</w:t>
      </w:r>
      <w:r w:rsidRPr="00143C80">
        <w:rPr>
          <w:color w:val="000000"/>
          <w:sz w:val="20"/>
          <w:szCs w:val="20"/>
        </w:rPr>
        <w:tab/>
      </w:r>
      <w:r w:rsidRPr="00143C80">
        <w:rPr>
          <w:color w:val="000000"/>
          <w:spacing w:val="13"/>
          <w:sz w:val="20"/>
          <w:szCs w:val="20"/>
        </w:rPr>
        <w:t>3, 6, 8, 16, 18, 36.</w:t>
      </w:r>
    </w:p>
    <w:p w:rsidR="00D638FB" w:rsidRPr="00143C80" w:rsidRDefault="00D638FB" w:rsidP="00D638FB">
      <w:pPr>
        <w:rPr>
          <w:sz w:val="20"/>
          <w:szCs w:val="20"/>
        </w:rPr>
        <w:sectPr w:rsidR="00D638FB" w:rsidRPr="00143C80">
          <w:type w:val="continuous"/>
          <w:pgSz w:w="11909" w:h="16834"/>
          <w:pgMar w:top="720" w:right="720" w:bottom="720" w:left="720" w:header="720" w:footer="720" w:gutter="0"/>
          <w:cols w:num="2" w:space="720" w:equalWidth="0">
            <w:col w:w="4841" w:space="518"/>
            <w:col w:w="5110"/>
          </w:cols>
        </w:sectPr>
      </w:pPr>
    </w:p>
    <w:p w:rsidR="00D638FB" w:rsidRPr="00143C80" w:rsidRDefault="00D638FB" w:rsidP="00D638FB">
      <w:pPr>
        <w:shd w:val="clear" w:color="auto" w:fill="FFFFFF"/>
        <w:ind w:left="283"/>
        <w:rPr>
          <w:sz w:val="20"/>
          <w:szCs w:val="20"/>
        </w:rPr>
      </w:pPr>
      <w:r w:rsidRPr="00143C80">
        <w:rPr>
          <w:color w:val="000000"/>
          <w:sz w:val="20"/>
          <w:szCs w:val="20"/>
        </w:rPr>
        <w:lastRenderedPageBreak/>
        <w:t>Оценка результатов производится с помощью таблицы:</w:t>
      </w:r>
    </w:p>
    <w:p w:rsidR="00D638FB" w:rsidRPr="00143C80" w:rsidRDefault="00D638FB" w:rsidP="00D638FB">
      <w:pPr>
        <w:rPr>
          <w:sz w:val="20"/>
          <w:szCs w:val="20"/>
        </w:rPr>
      </w:pPr>
    </w:p>
    <w:tbl>
      <w:tblPr>
        <w:tblW w:w="0" w:type="auto"/>
        <w:tblInd w:w="-2600" w:type="dxa"/>
        <w:tblLayout w:type="fixed"/>
        <w:tblCellMar>
          <w:left w:w="40" w:type="dxa"/>
          <w:right w:w="40" w:type="dxa"/>
        </w:tblCellMar>
        <w:tblLook w:val="0000" w:firstRow="0" w:lastRow="0" w:firstColumn="0" w:lastColumn="0" w:noHBand="0" w:noVBand="0"/>
      </w:tblPr>
      <w:tblGrid>
        <w:gridCol w:w="4109"/>
        <w:gridCol w:w="797"/>
        <w:gridCol w:w="653"/>
        <w:gridCol w:w="4891"/>
      </w:tblGrid>
      <w:tr w:rsidR="00D638FB" w:rsidRPr="00143C80">
        <w:trPr>
          <w:trHeight w:hRule="exact" w:val="912"/>
        </w:trPr>
        <w:tc>
          <w:tcPr>
            <w:tcW w:w="4109" w:type="dxa"/>
            <w:tcBorders>
              <w:top w:val="single" w:sz="6" w:space="0" w:color="auto"/>
              <w:left w:val="single" w:sz="6" w:space="0" w:color="auto"/>
              <w:bottom w:val="single" w:sz="6" w:space="0" w:color="auto"/>
              <w:right w:val="single" w:sz="6" w:space="0" w:color="auto"/>
            </w:tcBorders>
            <w:shd w:val="clear" w:color="auto" w:fill="FFFFFF"/>
            <w:vAlign w:val="center"/>
          </w:tcPr>
          <w:p w:rsidR="00D638FB" w:rsidRPr="00143C80" w:rsidRDefault="00D638FB" w:rsidP="00382BF3">
            <w:pPr>
              <w:shd w:val="clear" w:color="auto" w:fill="FFFFFF"/>
              <w:ind w:left="115" w:right="120"/>
              <w:rPr>
                <w:sz w:val="20"/>
                <w:szCs w:val="20"/>
              </w:rPr>
            </w:pPr>
            <w:r w:rsidRPr="00143C80">
              <w:rPr>
                <w:color w:val="323232"/>
                <w:spacing w:val="-5"/>
                <w:sz w:val="20"/>
                <w:szCs w:val="20"/>
              </w:rPr>
              <w:t xml:space="preserve">Время </w:t>
            </w:r>
            <w:r w:rsidRPr="00143C80">
              <w:rPr>
                <w:color w:val="323232"/>
                <w:spacing w:val="2"/>
                <w:sz w:val="20"/>
                <w:szCs w:val="20"/>
              </w:rPr>
              <w:t xml:space="preserve">выполнения </w:t>
            </w:r>
            <w:r w:rsidRPr="00143C80">
              <w:rPr>
                <w:color w:val="323232"/>
                <w:spacing w:val="-1"/>
                <w:sz w:val="20"/>
                <w:szCs w:val="20"/>
              </w:rPr>
              <w:t xml:space="preserve">задания </w:t>
            </w:r>
            <w:r w:rsidRPr="00143C80">
              <w:rPr>
                <w:color w:val="323232"/>
                <w:spacing w:val="5"/>
                <w:sz w:val="20"/>
                <w:szCs w:val="20"/>
              </w:rPr>
              <w:t>(мин., сек.)</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638FB" w:rsidRPr="00143C80" w:rsidRDefault="00D638FB" w:rsidP="00382BF3">
            <w:pPr>
              <w:shd w:val="clear" w:color="auto" w:fill="FFFFFF"/>
              <w:jc w:val="center"/>
              <w:rPr>
                <w:sz w:val="20"/>
                <w:szCs w:val="20"/>
              </w:rPr>
            </w:pPr>
            <w:r w:rsidRPr="00143C80">
              <w:rPr>
                <w:color w:val="323232"/>
                <w:spacing w:val="3"/>
                <w:sz w:val="20"/>
                <w:szCs w:val="20"/>
              </w:rPr>
              <w:t xml:space="preserve">Кол-во </w:t>
            </w:r>
            <w:r w:rsidRPr="00143C80">
              <w:rPr>
                <w:color w:val="323232"/>
                <w:spacing w:val="5"/>
                <w:sz w:val="20"/>
                <w:szCs w:val="20"/>
              </w:rPr>
              <w:t>ошибок</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D638FB" w:rsidRPr="00143C80" w:rsidRDefault="00D638FB" w:rsidP="00382BF3">
            <w:pPr>
              <w:shd w:val="clear" w:color="auto" w:fill="FFFFFF"/>
              <w:jc w:val="center"/>
              <w:rPr>
                <w:sz w:val="20"/>
                <w:szCs w:val="20"/>
              </w:rPr>
            </w:pPr>
            <w:r w:rsidRPr="00143C80">
              <w:rPr>
                <w:color w:val="323232"/>
                <w:spacing w:val="-6"/>
                <w:sz w:val="20"/>
                <w:szCs w:val="20"/>
              </w:rPr>
              <w:t>Баллы</w:t>
            </w:r>
          </w:p>
        </w:tc>
        <w:tc>
          <w:tcPr>
            <w:tcW w:w="4891" w:type="dxa"/>
            <w:tcBorders>
              <w:top w:val="single" w:sz="6" w:space="0" w:color="auto"/>
              <w:left w:val="single" w:sz="6" w:space="0" w:color="auto"/>
              <w:bottom w:val="single" w:sz="6" w:space="0" w:color="auto"/>
              <w:right w:val="single" w:sz="6" w:space="0" w:color="auto"/>
            </w:tcBorders>
            <w:shd w:val="clear" w:color="auto" w:fill="FFFFFF"/>
            <w:vAlign w:val="center"/>
          </w:tcPr>
          <w:p w:rsidR="00D638FB" w:rsidRPr="00143C80" w:rsidRDefault="00D638FB" w:rsidP="00382BF3">
            <w:pPr>
              <w:shd w:val="clear" w:color="auto" w:fill="FFFFFF"/>
              <w:ind w:left="269" w:right="317" w:firstLine="230"/>
              <w:rPr>
                <w:sz w:val="20"/>
                <w:szCs w:val="20"/>
              </w:rPr>
            </w:pPr>
            <w:r w:rsidRPr="00143C80">
              <w:rPr>
                <w:color w:val="323232"/>
                <w:spacing w:val="3"/>
                <w:sz w:val="20"/>
                <w:szCs w:val="20"/>
              </w:rPr>
              <w:t xml:space="preserve">Уровень развития </w:t>
            </w:r>
            <w:r w:rsidRPr="00143C80">
              <w:rPr>
                <w:color w:val="323232"/>
                <w:spacing w:val="4"/>
                <w:sz w:val="20"/>
                <w:szCs w:val="20"/>
              </w:rPr>
              <w:t>логического мышления</w:t>
            </w:r>
          </w:p>
        </w:tc>
      </w:tr>
      <w:tr w:rsidR="00D638FB" w:rsidRPr="00143C80">
        <w:trPr>
          <w:trHeight w:hRule="exact" w:val="733"/>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rPr>
                <w:sz w:val="20"/>
                <w:szCs w:val="20"/>
              </w:rPr>
            </w:pPr>
            <w:r w:rsidRPr="00143C80">
              <w:rPr>
                <w:color w:val="000000"/>
                <w:spacing w:val="-5"/>
                <w:sz w:val="20"/>
                <w:szCs w:val="20"/>
              </w:rPr>
              <w:t>2 мин. и менее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5</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768" w:hanging="5"/>
              <w:rPr>
                <w:sz w:val="20"/>
                <w:szCs w:val="20"/>
              </w:rPr>
            </w:pPr>
            <w:r w:rsidRPr="00143C80">
              <w:rPr>
                <w:color w:val="000000"/>
                <w:spacing w:val="-3"/>
                <w:sz w:val="20"/>
                <w:szCs w:val="20"/>
              </w:rPr>
              <w:t>Очень высокий уровень логического мышления</w:t>
            </w:r>
          </w:p>
        </w:tc>
      </w:tr>
      <w:tr w:rsidR="00D638FB" w:rsidRPr="00143C80">
        <w:trPr>
          <w:trHeight w:hRule="exact" w:val="725"/>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10"/>
              <w:rPr>
                <w:sz w:val="20"/>
                <w:szCs w:val="20"/>
              </w:rPr>
            </w:pPr>
            <w:r w:rsidRPr="00143C80">
              <w:rPr>
                <w:color w:val="000000"/>
                <w:spacing w:val="-2"/>
                <w:sz w:val="20"/>
                <w:szCs w:val="20"/>
              </w:rPr>
              <w:t xml:space="preserve">2 мин. 10 сек. — </w:t>
            </w:r>
            <w:r w:rsidRPr="00143C80">
              <w:rPr>
                <w:color w:val="000000"/>
                <w:spacing w:val="-1"/>
                <w:sz w:val="20"/>
                <w:szCs w:val="20"/>
              </w:rPr>
              <w:t>4 мин. 30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4</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245" w:hanging="10"/>
              <w:rPr>
                <w:sz w:val="20"/>
                <w:szCs w:val="20"/>
              </w:rPr>
            </w:pPr>
            <w:r w:rsidRPr="00143C80">
              <w:rPr>
                <w:color w:val="000000"/>
                <w:spacing w:val="-5"/>
                <w:sz w:val="20"/>
                <w:szCs w:val="20"/>
              </w:rPr>
              <w:t xml:space="preserve">Хороший уровень, выше, чем у </w:t>
            </w:r>
            <w:r w:rsidRPr="00143C80">
              <w:rPr>
                <w:color w:val="000000"/>
                <w:spacing w:val="-4"/>
                <w:sz w:val="20"/>
                <w:szCs w:val="20"/>
              </w:rPr>
              <w:t>большинства людей</w:t>
            </w:r>
          </w:p>
        </w:tc>
      </w:tr>
      <w:tr w:rsidR="00D638FB" w:rsidRPr="00143C80">
        <w:trPr>
          <w:trHeight w:hRule="exact" w:val="490"/>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5"/>
              <w:rPr>
                <w:sz w:val="20"/>
                <w:szCs w:val="20"/>
              </w:rPr>
            </w:pPr>
            <w:r w:rsidRPr="00143C80">
              <w:rPr>
                <w:color w:val="000000"/>
                <w:spacing w:val="-1"/>
                <w:sz w:val="20"/>
                <w:szCs w:val="20"/>
              </w:rPr>
              <w:t xml:space="preserve">4 мин. 35 сек. — </w:t>
            </w:r>
            <w:r w:rsidRPr="00143C80">
              <w:rPr>
                <w:color w:val="000000"/>
                <w:spacing w:val="-2"/>
                <w:sz w:val="20"/>
                <w:szCs w:val="20"/>
              </w:rPr>
              <w:t>9 мин. 50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3+</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346" w:hanging="5"/>
              <w:rPr>
                <w:sz w:val="20"/>
                <w:szCs w:val="20"/>
              </w:rPr>
            </w:pPr>
            <w:r w:rsidRPr="00143C80">
              <w:rPr>
                <w:color w:val="000000"/>
                <w:spacing w:val="-5"/>
                <w:sz w:val="20"/>
                <w:szCs w:val="20"/>
              </w:rPr>
              <w:t xml:space="preserve">Хорошая норма большинства </w:t>
            </w:r>
            <w:r w:rsidRPr="00143C80">
              <w:rPr>
                <w:color w:val="000000"/>
                <w:spacing w:val="-8"/>
                <w:sz w:val="20"/>
                <w:szCs w:val="20"/>
              </w:rPr>
              <w:t>людей</w:t>
            </w:r>
          </w:p>
        </w:tc>
      </w:tr>
      <w:tr w:rsidR="00D638FB" w:rsidRPr="00143C80">
        <w:trPr>
          <w:trHeight w:hRule="exact" w:val="528"/>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10"/>
              <w:rPr>
                <w:sz w:val="20"/>
                <w:szCs w:val="20"/>
              </w:rPr>
            </w:pPr>
            <w:r w:rsidRPr="00143C80">
              <w:rPr>
                <w:color w:val="000000"/>
                <w:spacing w:val="-1"/>
                <w:sz w:val="20"/>
                <w:szCs w:val="20"/>
              </w:rPr>
              <w:t xml:space="preserve">4 мин. 35 сек. — </w:t>
            </w:r>
            <w:r w:rsidRPr="00143C80">
              <w:rPr>
                <w:color w:val="000000"/>
                <w:spacing w:val="-2"/>
                <w:sz w:val="20"/>
                <w:szCs w:val="20"/>
              </w:rPr>
              <w:t>9 мин. 50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3</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rPr>
                <w:sz w:val="20"/>
                <w:szCs w:val="20"/>
              </w:rPr>
            </w:pPr>
            <w:r w:rsidRPr="00143C80">
              <w:rPr>
                <w:color w:val="000000"/>
                <w:spacing w:val="-8"/>
                <w:sz w:val="20"/>
                <w:szCs w:val="20"/>
              </w:rPr>
              <w:t>Средняя норма</w:t>
            </w:r>
          </w:p>
        </w:tc>
      </w:tr>
      <w:tr w:rsidR="00D638FB" w:rsidRPr="00143C80">
        <w:trPr>
          <w:trHeight w:hRule="exact" w:val="451"/>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10"/>
              <w:rPr>
                <w:sz w:val="20"/>
                <w:szCs w:val="20"/>
              </w:rPr>
            </w:pPr>
            <w:r w:rsidRPr="00143C80">
              <w:rPr>
                <w:color w:val="000000"/>
                <w:spacing w:val="-2"/>
                <w:sz w:val="20"/>
                <w:szCs w:val="20"/>
              </w:rPr>
              <w:t>2 мин. 10 сек. — 4 мин. 30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2-3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3-</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rPr>
                <w:sz w:val="20"/>
                <w:szCs w:val="20"/>
              </w:rPr>
            </w:pPr>
            <w:r w:rsidRPr="00143C80">
              <w:rPr>
                <w:color w:val="000000"/>
                <w:spacing w:val="-5"/>
                <w:sz w:val="20"/>
                <w:szCs w:val="20"/>
              </w:rPr>
              <w:t>Низкая норма</w:t>
            </w:r>
          </w:p>
        </w:tc>
      </w:tr>
      <w:tr w:rsidR="00D638FB" w:rsidRPr="00143C80">
        <w:trPr>
          <w:trHeight w:hRule="exact" w:val="687"/>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5"/>
              <w:rPr>
                <w:sz w:val="20"/>
                <w:szCs w:val="20"/>
              </w:rPr>
            </w:pPr>
            <w:r w:rsidRPr="00143C80">
              <w:rPr>
                <w:color w:val="000000"/>
                <w:spacing w:val="-2"/>
                <w:sz w:val="20"/>
                <w:szCs w:val="20"/>
              </w:rPr>
              <w:t xml:space="preserve">2 мин. 10 сек. — </w:t>
            </w:r>
            <w:r w:rsidRPr="00143C80">
              <w:rPr>
                <w:color w:val="000000"/>
                <w:spacing w:val="1"/>
                <w:sz w:val="20"/>
                <w:szCs w:val="20"/>
              </w:rPr>
              <w:t>15 мин.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4-5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2</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91" w:firstLine="10"/>
              <w:rPr>
                <w:sz w:val="20"/>
                <w:szCs w:val="20"/>
              </w:rPr>
            </w:pPr>
            <w:r w:rsidRPr="00143C80">
              <w:rPr>
                <w:color w:val="000000"/>
                <w:spacing w:val="-3"/>
                <w:sz w:val="20"/>
                <w:szCs w:val="20"/>
              </w:rPr>
              <w:t xml:space="preserve">Ниже среднего уровня развития </w:t>
            </w:r>
            <w:r w:rsidRPr="00143C80">
              <w:rPr>
                <w:color w:val="000000"/>
                <w:spacing w:val="-2"/>
                <w:sz w:val="20"/>
                <w:szCs w:val="20"/>
              </w:rPr>
              <w:t>логического мышления</w:t>
            </w:r>
          </w:p>
        </w:tc>
      </w:tr>
      <w:tr w:rsidR="00D638FB" w:rsidRPr="00143C80">
        <w:trPr>
          <w:trHeight w:hRule="exact" w:val="721"/>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rPr>
                <w:sz w:val="20"/>
                <w:szCs w:val="20"/>
              </w:rPr>
            </w:pPr>
            <w:r w:rsidRPr="00143C80">
              <w:rPr>
                <w:color w:val="000000"/>
                <w:spacing w:val="1"/>
                <w:sz w:val="20"/>
                <w:szCs w:val="20"/>
              </w:rPr>
              <w:t>10-15 мин.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0-3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2+</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418" w:firstLine="10"/>
              <w:rPr>
                <w:sz w:val="20"/>
                <w:szCs w:val="20"/>
              </w:rPr>
            </w:pPr>
            <w:r w:rsidRPr="00143C80">
              <w:rPr>
                <w:color w:val="000000"/>
                <w:spacing w:val="-4"/>
                <w:sz w:val="20"/>
                <w:szCs w:val="20"/>
              </w:rPr>
              <w:t xml:space="preserve">Низкая скорость мышления, </w:t>
            </w:r>
            <w:r w:rsidRPr="00143C80">
              <w:rPr>
                <w:color w:val="000000"/>
                <w:spacing w:val="-5"/>
                <w:sz w:val="20"/>
                <w:szCs w:val="20"/>
              </w:rPr>
              <w:t>«тугодум»</w:t>
            </w:r>
          </w:p>
        </w:tc>
      </w:tr>
      <w:tr w:rsidR="00D638FB" w:rsidRPr="00143C80">
        <w:trPr>
          <w:trHeight w:hRule="exact" w:val="1072"/>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rPr>
                <w:sz w:val="20"/>
                <w:szCs w:val="20"/>
              </w:rPr>
            </w:pPr>
            <w:r w:rsidRPr="00143C80">
              <w:rPr>
                <w:color w:val="000000"/>
                <w:spacing w:val="-6"/>
                <w:sz w:val="20"/>
                <w:szCs w:val="20"/>
              </w:rPr>
              <w:t>Более 16 мин.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pacing w:val="-8"/>
                <w:sz w:val="20"/>
                <w:szCs w:val="20"/>
              </w:rPr>
              <w:t>Более 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jc w:val="center"/>
              <w:rPr>
                <w:sz w:val="20"/>
                <w:szCs w:val="20"/>
              </w:rPr>
            </w:pPr>
            <w:r w:rsidRPr="00143C80">
              <w:rPr>
                <w:color w:val="000000"/>
                <w:sz w:val="20"/>
                <w:szCs w:val="20"/>
              </w:rPr>
              <w:t>1</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D638FB" w:rsidRPr="00143C80" w:rsidRDefault="00D638FB" w:rsidP="00382BF3">
            <w:pPr>
              <w:shd w:val="clear" w:color="auto" w:fill="FFFFFF"/>
              <w:ind w:right="19" w:hanging="5"/>
              <w:rPr>
                <w:sz w:val="20"/>
                <w:szCs w:val="20"/>
              </w:rPr>
            </w:pPr>
            <w:r w:rsidRPr="00143C80">
              <w:rPr>
                <w:color w:val="000000"/>
                <w:spacing w:val="-3"/>
                <w:sz w:val="20"/>
                <w:szCs w:val="20"/>
              </w:rPr>
              <w:t xml:space="preserve">Дефект логического мышления у человека, прошедшего обучение </w:t>
            </w:r>
            <w:r w:rsidRPr="00143C80">
              <w:rPr>
                <w:color w:val="000000"/>
                <w:spacing w:val="-5"/>
                <w:sz w:val="20"/>
                <w:szCs w:val="20"/>
              </w:rPr>
              <w:t xml:space="preserve">в объеме начальной школы, либо </w:t>
            </w:r>
            <w:r w:rsidRPr="00143C80">
              <w:rPr>
                <w:color w:val="000000"/>
                <w:spacing w:val="-3"/>
                <w:sz w:val="20"/>
                <w:szCs w:val="20"/>
              </w:rPr>
              <w:t>высокое переутомление</w:t>
            </w:r>
          </w:p>
        </w:tc>
      </w:tr>
    </w:tbl>
    <w:p w:rsidR="00D638FB" w:rsidRPr="00143C80" w:rsidRDefault="00D638FB" w:rsidP="00D638FB">
      <w:pPr>
        <w:rPr>
          <w:sz w:val="20"/>
          <w:szCs w:val="20"/>
        </w:rPr>
      </w:pPr>
    </w:p>
    <w:p w:rsidR="00D638FB" w:rsidRPr="00143C80" w:rsidRDefault="00D638FB" w:rsidP="00D638FB">
      <w:pPr>
        <w:shd w:val="clear" w:color="auto" w:fill="FFFFFF"/>
        <w:rPr>
          <w:sz w:val="20"/>
          <w:szCs w:val="20"/>
        </w:rPr>
      </w:pPr>
    </w:p>
    <w:p w:rsidR="00D638FB" w:rsidRPr="00143C80" w:rsidRDefault="00D638FB" w:rsidP="00D638FB">
      <w:pPr>
        <w:rPr>
          <w:sz w:val="20"/>
          <w:szCs w:val="20"/>
        </w:rPr>
        <w:sectPr w:rsidR="00D638FB" w:rsidRPr="00143C80">
          <w:type w:val="continuous"/>
          <w:pgSz w:w="11909" w:h="16834"/>
          <w:pgMar w:top="1440" w:right="2880" w:bottom="720" w:left="3398" w:header="720" w:footer="720" w:gutter="0"/>
          <w:cols w:space="720"/>
        </w:sectPr>
      </w:pPr>
    </w:p>
    <w:p w:rsidR="00D638FB" w:rsidRPr="00143C80" w:rsidRDefault="00D638FB" w:rsidP="00D638FB">
      <w:pPr>
        <w:shd w:val="clear" w:color="auto" w:fill="FFFFFF"/>
        <w:ind w:left="5"/>
        <w:rPr>
          <w:rStyle w:val="25"/>
          <w:b w:val="0"/>
          <w:spacing w:val="1"/>
          <w:w w:val="81"/>
          <w:sz w:val="20"/>
          <w:szCs w:val="20"/>
        </w:rPr>
      </w:pPr>
      <w:r w:rsidRPr="00143C80">
        <w:rPr>
          <w:rStyle w:val="25"/>
          <w:b w:val="0"/>
          <w:spacing w:val="1"/>
          <w:w w:val="81"/>
          <w:sz w:val="20"/>
          <w:szCs w:val="20"/>
        </w:rPr>
        <w:lastRenderedPageBreak/>
        <w:t>Обработка результатов</w:t>
      </w:r>
    </w:p>
    <w:p w:rsidR="00D638FB" w:rsidRPr="00143C80" w:rsidRDefault="00D638FB" w:rsidP="00D638FB">
      <w:pPr>
        <w:shd w:val="clear" w:color="auto" w:fill="FFFFFF"/>
        <w:rPr>
          <w:sz w:val="20"/>
          <w:szCs w:val="20"/>
        </w:rPr>
      </w:pPr>
      <w:r w:rsidRPr="00143C80">
        <w:rPr>
          <w:i/>
          <w:iCs/>
          <w:color w:val="000000"/>
          <w:spacing w:val="3"/>
          <w:sz w:val="20"/>
          <w:szCs w:val="20"/>
        </w:rPr>
        <w:t xml:space="preserve">Предъявленные ряды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bCs/>
          <w:color w:val="000000"/>
          <w:spacing w:val="-14"/>
          <w:sz w:val="20"/>
          <w:szCs w:val="20"/>
        </w:rPr>
      </w:pPr>
      <w:r w:rsidRPr="00143C80">
        <w:rPr>
          <w:bCs/>
          <w:color w:val="000000"/>
          <w:spacing w:val="10"/>
          <w:sz w:val="20"/>
          <w:szCs w:val="20"/>
        </w:rPr>
        <w:t xml:space="preserve">2, 3, 4, 5, 6, 7;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bCs/>
          <w:color w:val="000000"/>
          <w:spacing w:val="-12"/>
          <w:sz w:val="20"/>
          <w:szCs w:val="20"/>
        </w:rPr>
      </w:pPr>
      <w:r w:rsidRPr="00143C80">
        <w:rPr>
          <w:bCs/>
          <w:color w:val="000000"/>
          <w:spacing w:val="9"/>
          <w:sz w:val="20"/>
          <w:szCs w:val="20"/>
        </w:rPr>
        <w:t xml:space="preserve">6, 9, 12, 15, 18, 21;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bCs/>
          <w:color w:val="000000"/>
          <w:spacing w:val="-9"/>
          <w:sz w:val="20"/>
          <w:szCs w:val="20"/>
        </w:rPr>
      </w:pPr>
      <w:r w:rsidRPr="00143C80">
        <w:rPr>
          <w:bCs/>
          <w:color w:val="000000"/>
          <w:spacing w:val="9"/>
          <w:sz w:val="20"/>
          <w:szCs w:val="20"/>
        </w:rPr>
        <w:t xml:space="preserve">1, 2, 4, 8, 16, 32;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color w:val="000000"/>
          <w:spacing w:val="-4"/>
          <w:sz w:val="20"/>
          <w:szCs w:val="20"/>
        </w:rPr>
      </w:pPr>
      <w:r w:rsidRPr="00143C80">
        <w:rPr>
          <w:color w:val="000000"/>
          <w:spacing w:val="14"/>
          <w:sz w:val="20"/>
          <w:szCs w:val="20"/>
        </w:rPr>
        <w:t xml:space="preserve">4, 5, 8, 9, 12, 13;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bCs/>
          <w:color w:val="000000"/>
          <w:spacing w:val="-12"/>
          <w:sz w:val="20"/>
          <w:szCs w:val="20"/>
        </w:rPr>
      </w:pPr>
      <w:r w:rsidRPr="00143C80">
        <w:rPr>
          <w:bCs/>
          <w:color w:val="000000"/>
          <w:spacing w:val="8"/>
          <w:sz w:val="20"/>
          <w:szCs w:val="20"/>
        </w:rPr>
        <w:t xml:space="preserve">19, 16, 14, 11, 9, 6;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color w:val="000000"/>
          <w:spacing w:val="-12"/>
          <w:sz w:val="20"/>
          <w:szCs w:val="20"/>
        </w:rPr>
      </w:pPr>
      <w:r w:rsidRPr="00143C80">
        <w:rPr>
          <w:color w:val="000000"/>
          <w:spacing w:val="8"/>
          <w:sz w:val="20"/>
          <w:szCs w:val="20"/>
        </w:rPr>
        <w:t xml:space="preserve">29, 28, 26, 23, 19, 14;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color w:val="000000"/>
          <w:spacing w:val="-17"/>
          <w:sz w:val="20"/>
          <w:szCs w:val="20"/>
        </w:rPr>
      </w:pPr>
      <w:r w:rsidRPr="00143C80">
        <w:rPr>
          <w:color w:val="000000"/>
          <w:spacing w:val="10"/>
          <w:sz w:val="20"/>
          <w:szCs w:val="20"/>
        </w:rPr>
        <w:t xml:space="preserve">16, 8, 4, 2, 1, 0.5;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color w:val="000000"/>
          <w:spacing w:val="-9"/>
          <w:sz w:val="20"/>
          <w:szCs w:val="20"/>
        </w:rPr>
      </w:pPr>
      <w:r w:rsidRPr="00143C80">
        <w:rPr>
          <w:color w:val="000000"/>
          <w:spacing w:val="9"/>
          <w:sz w:val="20"/>
          <w:szCs w:val="20"/>
        </w:rPr>
        <w:t xml:space="preserve">1, 4, 9, 16, 25, 36;                                                                                                    </w:t>
      </w:r>
    </w:p>
    <w:p w:rsidR="00D638FB" w:rsidRPr="00143C80" w:rsidRDefault="00D638FB" w:rsidP="00FC7DBC">
      <w:pPr>
        <w:widowControl w:val="0"/>
        <w:numPr>
          <w:ilvl w:val="0"/>
          <w:numId w:val="142"/>
        </w:numPr>
        <w:shd w:val="clear" w:color="auto" w:fill="FFFFFF"/>
        <w:tabs>
          <w:tab w:val="left" w:pos="274"/>
        </w:tabs>
        <w:autoSpaceDE w:val="0"/>
        <w:autoSpaceDN w:val="0"/>
        <w:adjustRightInd w:val="0"/>
        <w:jc w:val="left"/>
        <w:rPr>
          <w:color w:val="000000"/>
          <w:spacing w:val="-12"/>
          <w:sz w:val="20"/>
          <w:szCs w:val="20"/>
        </w:rPr>
      </w:pPr>
      <w:r w:rsidRPr="00143C80">
        <w:rPr>
          <w:color w:val="000000"/>
          <w:spacing w:val="8"/>
          <w:sz w:val="20"/>
          <w:szCs w:val="20"/>
        </w:rPr>
        <w:t xml:space="preserve">21, 18, 16, 15, 12, 10;                                                                                                       </w:t>
      </w:r>
    </w:p>
    <w:p w:rsidR="00D638FB" w:rsidRPr="00143C80" w:rsidRDefault="00D638FB" w:rsidP="00D638FB">
      <w:pPr>
        <w:shd w:val="clear" w:color="auto" w:fill="FFFFFF"/>
        <w:tabs>
          <w:tab w:val="left" w:pos="403"/>
        </w:tabs>
        <w:ind w:left="19"/>
        <w:rPr>
          <w:sz w:val="20"/>
          <w:szCs w:val="20"/>
        </w:rPr>
      </w:pPr>
      <w:r w:rsidRPr="00143C80">
        <w:rPr>
          <w:bCs/>
          <w:color w:val="000000"/>
          <w:spacing w:val="-9"/>
          <w:sz w:val="20"/>
          <w:szCs w:val="20"/>
        </w:rPr>
        <w:t>10)</w:t>
      </w:r>
      <w:r w:rsidRPr="00143C80">
        <w:rPr>
          <w:bCs/>
          <w:color w:val="000000"/>
          <w:sz w:val="20"/>
          <w:szCs w:val="20"/>
        </w:rPr>
        <w:tab/>
      </w:r>
      <w:r w:rsidRPr="00143C80">
        <w:rPr>
          <w:bCs/>
          <w:color w:val="000000"/>
          <w:spacing w:val="10"/>
          <w:sz w:val="20"/>
          <w:szCs w:val="20"/>
        </w:rPr>
        <w:t xml:space="preserve">3, 6, 8, 16, 18, 36.                                                                                          </w:t>
      </w:r>
    </w:p>
    <w:p w:rsidR="00D638FB" w:rsidRPr="00143C80" w:rsidRDefault="00D638FB" w:rsidP="00D638FB">
      <w:pPr>
        <w:shd w:val="clear" w:color="auto" w:fill="FFFFFF"/>
        <w:ind w:left="658" w:hanging="658"/>
        <w:rPr>
          <w:i/>
          <w:iCs/>
          <w:color w:val="494949"/>
          <w:spacing w:val="4"/>
          <w:sz w:val="20"/>
          <w:szCs w:val="20"/>
        </w:rPr>
      </w:pPr>
      <w:r w:rsidRPr="00143C80">
        <w:rPr>
          <w:i/>
          <w:iCs/>
          <w:color w:val="494949"/>
          <w:spacing w:val="4"/>
          <w:sz w:val="20"/>
          <w:szCs w:val="20"/>
        </w:rPr>
        <w:t>Правильные ответы</w:t>
      </w:r>
    </w:p>
    <w:p w:rsidR="00D638FB" w:rsidRPr="00143C80" w:rsidRDefault="00D638FB" w:rsidP="00D638FB">
      <w:pPr>
        <w:shd w:val="clear" w:color="auto" w:fill="FFFFFF"/>
        <w:ind w:left="1474" w:hanging="658"/>
        <w:rPr>
          <w:color w:val="494949"/>
          <w:spacing w:val="8"/>
          <w:sz w:val="20"/>
          <w:szCs w:val="20"/>
        </w:rPr>
      </w:pPr>
      <w:r w:rsidRPr="00143C80">
        <w:rPr>
          <w:i/>
          <w:iCs/>
          <w:color w:val="494949"/>
          <w:spacing w:val="4"/>
          <w:sz w:val="20"/>
          <w:szCs w:val="20"/>
        </w:rPr>
        <w:t xml:space="preserve"> </w:t>
      </w:r>
      <w:r w:rsidRPr="00143C80">
        <w:rPr>
          <w:color w:val="494949"/>
          <w:spacing w:val="8"/>
          <w:sz w:val="20"/>
          <w:szCs w:val="20"/>
        </w:rPr>
        <w:t xml:space="preserve">8; 9 </w:t>
      </w:r>
    </w:p>
    <w:p w:rsidR="00D638FB" w:rsidRPr="00143C80" w:rsidRDefault="00D638FB" w:rsidP="00D638FB">
      <w:pPr>
        <w:shd w:val="clear" w:color="auto" w:fill="FFFFFF"/>
        <w:ind w:left="1474" w:hanging="658"/>
        <w:rPr>
          <w:color w:val="494949"/>
          <w:spacing w:val="7"/>
          <w:sz w:val="20"/>
          <w:szCs w:val="20"/>
        </w:rPr>
      </w:pPr>
      <w:r w:rsidRPr="00143C80">
        <w:rPr>
          <w:color w:val="494949"/>
          <w:spacing w:val="7"/>
          <w:sz w:val="20"/>
          <w:szCs w:val="20"/>
        </w:rPr>
        <w:t xml:space="preserve">24; 27 </w:t>
      </w:r>
    </w:p>
    <w:p w:rsidR="00D638FB" w:rsidRPr="00143C80" w:rsidRDefault="00D638FB" w:rsidP="00D638FB">
      <w:pPr>
        <w:shd w:val="clear" w:color="auto" w:fill="FFFFFF"/>
        <w:ind w:left="1474" w:hanging="658"/>
        <w:rPr>
          <w:color w:val="494949"/>
          <w:spacing w:val="8"/>
          <w:sz w:val="20"/>
          <w:szCs w:val="20"/>
        </w:rPr>
      </w:pPr>
      <w:r w:rsidRPr="00143C80">
        <w:rPr>
          <w:color w:val="494949"/>
          <w:spacing w:val="8"/>
          <w:sz w:val="20"/>
          <w:szCs w:val="20"/>
        </w:rPr>
        <w:t xml:space="preserve">64; 128 </w:t>
      </w:r>
    </w:p>
    <w:p w:rsidR="00D638FB" w:rsidRPr="00143C80" w:rsidRDefault="00D638FB" w:rsidP="00D638FB">
      <w:pPr>
        <w:shd w:val="clear" w:color="auto" w:fill="FFFFFF"/>
        <w:ind w:left="1474" w:hanging="658"/>
        <w:rPr>
          <w:color w:val="494949"/>
          <w:spacing w:val="7"/>
          <w:sz w:val="20"/>
          <w:szCs w:val="20"/>
        </w:rPr>
      </w:pPr>
      <w:r w:rsidRPr="00143C80">
        <w:rPr>
          <w:color w:val="494949"/>
          <w:spacing w:val="7"/>
          <w:sz w:val="20"/>
          <w:szCs w:val="20"/>
        </w:rPr>
        <w:t>16; 17</w:t>
      </w:r>
    </w:p>
    <w:p w:rsidR="00D638FB" w:rsidRPr="00143C80" w:rsidRDefault="00D638FB" w:rsidP="00D638FB">
      <w:pPr>
        <w:shd w:val="clear" w:color="auto" w:fill="FFFFFF"/>
        <w:ind w:left="1474" w:hanging="658"/>
        <w:rPr>
          <w:color w:val="494949"/>
          <w:spacing w:val="7"/>
          <w:sz w:val="20"/>
          <w:szCs w:val="20"/>
        </w:rPr>
      </w:pPr>
      <w:r w:rsidRPr="00143C80">
        <w:rPr>
          <w:color w:val="494949"/>
          <w:spacing w:val="7"/>
          <w:sz w:val="20"/>
          <w:szCs w:val="20"/>
        </w:rPr>
        <w:t xml:space="preserve"> 4; 1</w:t>
      </w:r>
    </w:p>
    <w:p w:rsidR="00D638FB" w:rsidRPr="00143C80" w:rsidRDefault="00D638FB" w:rsidP="00D638FB">
      <w:pPr>
        <w:shd w:val="clear" w:color="auto" w:fill="FFFFFF"/>
        <w:ind w:left="1474" w:hanging="658"/>
        <w:rPr>
          <w:sz w:val="20"/>
          <w:szCs w:val="20"/>
        </w:rPr>
      </w:pPr>
      <w:r w:rsidRPr="00143C80">
        <w:rPr>
          <w:color w:val="494949"/>
          <w:spacing w:val="7"/>
          <w:sz w:val="20"/>
          <w:szCs w:val="20"/>
        </w:rPr>
        <w:t xml:space="preserve"> </w:t>
      </w:r>
      <w:r w:rsidRPr="00143C80">
        <w:rPr>
          <w:color w:val="494949"/>
          <w:spacing w:val="5"/>
          <w:sz w:val="20"/>
          <w:szCs w:val="20"/>
        </w:rPr>
        <w:t>8; 1</w:t>
      </w:r>
    </w:p>
    <w:p w:rsidR="00D638FB" w:rsidRPr="00143C80" w:rsidRDefault="00D638FB" w:rsidP="00D638FB">
      <w:pPr>
        <w:shd w:val="clear" w:color="auto" w:fill="FFFFFF"/>
        <w:ind w:left="850"/>
        <w:rPr>
          <w:bCs/>
          <w:color w:val="494949"/>
          <w:spacing w:val="5"/>
          <w:sz w:val="20"/>
          <w:szCs w:val="20"/>
        </w:rPr>
      </w:pPr>
      <w:r w:rsidRPr="00143C80">
        <w:rPr>
          <w:bCs/>
          <w:color w:val="494949"/>
          <w:spacing w:val="5"/>
          <w:sz w:val="20"/>
          <w:szCs w:val="20"/>
        </w:rPr>
        <w:t xml:space="preserve">0.25, 0.125 </w:t>
      </w:r>
    </w:p>
    <w:p w:rsidR="00D638FB" w:rsidRPr="00143C80" w:rsidRDefault="00D638FB" w:rsidP="00D638FB">
      <w:pPr>
        <w:shd w:val="clear" w:color="auto" w:fill="FFFFFF"/>
        <w:ind w:left="850"/>
        <w:rPr>
          <w:bCs/>
          <w:color w:val="494949"/>
          <w:spacing w:val="3"/>
          <w:sz w:val="20"/>
          <w:szCs w:val="20"/>
        </w:rPr>
      </w:pPr>
      <w:r w:rsidRPr="00143C80">
        <w:rPr>
          <w:bCs/>
          <w:color w:val="494949"/>
          <w:spacing w:val="3"/>
          <w:sz w:val="20"/>
          <w:szCs w:val="20"/>
        </w:rPr>
        <w:t>49; 64</w:t>
      </w:r>
    </w:p>
    <w:p w:rsidR="00D638FB" w:rsidRPr="00143C80" w:rsidRDefault="00D638FB" w:rsidP="00D638FB">
      <w:pPr>
        <w:shd w:val="clear" w:color="auto" w:fill="FFFFFF"/>
        <w:ind w:left="850"/>
        <w:rPr>
          <w:bCs/>
          <w:color w:val="494949"/>
          <w:sz w:val="20"/>
          <w:szCs w:val="20"/>
        </w:rPr>
      </w:pPr>
      <w:r w:rsidRPr="00143C80">
        <w:rPr>
          <w:bCs/>
          <w:color w:val="494949"/>
          <w:spacing w:val="3"/>
          <w:sz w:val="20"/>
          <w:szCs w:val="20"/>
        </w:rPr>
        <w:t xml:space="preserve"> </w:t>
      </w:r>
      <w:r w:rsidRPr="00143C80">
        <w:rPr>
          <w:bCs/>
          <w:color w:val="494949"/>
          <w:sz w:val="20"/>
          <w:szCs w:val="20"/>
        </w:rPr>
        <w:t xml:space="preserve">9; 6 </w:t>
      </w:r>
    </w:p>
    <w:p w:rsidR="00D638FB" w:rsidRPr="00143C80" w:rsidRDefault="00D638FB" w:rsidP="00D638FB">
      <w:pPr>
        <w:shd w:val="clear" w:color="auto" w:fill="FFFFFF"/>
        <w:ind w:right="499"/>
        <w:rPr>
          <w:bCs/>
          <w:color w:val="000000"/>
          <w:spacing w:val="13"/>
          <w:w w:val="83"/>
          <w:sz w:val="20"/>
          <w:szCs w:val="20"/>
        </w:rPr>
      </w:pPr>
    </w:p>
    <w:p w:rsidR="00D638FB" w:rsidRPr="00143C80" w:rsidRDefault="00D638FB" w:rsidP="00D638FB">
      <w:pPr>
        <w:shd w:val="clear" w:color="auto" w:fill="FFFFFF"/>
        <w:ind w:left="288" w:right="499"/>
        <w:jc w:val="center"/>
        <w:rPr>
          <w:bCs/>
          <w:color w:val="000000"/>
          <w:spacing w:val="-5"/>
          <w:w w:val="83"/>
          <w:sz w:val="20"/>
          <w:szCs w:val="20"/>
        </w:rPr>
      </w:pPr>
      <w:r w:rsidRPr="00143C80">
        <w:rPr>
          <w:rStyle w:val="25"/>
          <w:b w:val="0"/>
          <w:sz w:val="20"/>
          <w:szCs w:val="20"/>
        </w:rPr>
        <w:t>Методика «ИССЛЕДОВАНИЯ СЛОВЕСНО-ЛОГИЧЕСКОГО МЫШЛЕНИЯ МЛАДШИХ ШКОЛЬНИКОВ</w:t>
      </w:r>
      <w:r w:rsidRPr="00143C80">
        <w:rPr>
          <w:bCs/>
          <w:color w:val="000000"/>
          <w:spacing w:val="-5"/>
          <w:w w:val="83"/>
          <w:sz w:val="20"/>
          <w:szCs w:val="20"/>
        </w:rPr>
        <w:t>».</w:t>
      </w:r>
    </w:p>
    <w:p w:rsidR="00D638FB" w:rsidRPr="00143C80" w:rsidRDefault="00D638FB" w:rsidP="00D638FB">
      <w:pPr>
        <w:shd w:val="clear" w:color="auto" w:fill="FFFFFF"/>
        <w:ind w:left="288" w:right="499"/>
        <w:jc w:val="center"/>
        <w:rPr>
          <w:rStyle w:val="25"/>
          <w:b w:val="0"/>
          <w:bCs w:val="0"/>
          <w:sz w:val="20"/>
          <w:szCs w:val="20"/>
        </w:rPr>
      </w:pPr>
      <w:r w:rsidRPr="00143C80">
        <w:rPr>
          <w:rStyle w:val="25"/>
          <w:b w:val="0"/>
          <w:bCs w:val="0"/>
          <w:sz w:val="20"/>
          <w:szCs w:val="20"/>
        </w:rPr>
        <w:t>(Э.Ф. Замбацявичене)</w:t>
      </w:r>
    </w:p>
    <w:p w:rsidR="003462D9" w:rsidRPr="00143C80" w:rsidRDefault="003462D9" w:rsidP="00D638FB">
      <w:pPr>
        <w:shd w:val="clear" w:color="auto" w:fill="FFFFFF"/>
        <w:ind w:left="288" w:right="499"/>
        <w:jc w:val="center"/>
        <w:rPr>
          <w:bCs/>
          <w:color w:val="000000"/>
          <w:spacing w:val="-5"/>
          <w:w w:val="83"/>
          <w:sz w:val="20"/>
          <w:szCs w:val="20"/>
        </w:rPr>
      </w:pP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Цель: </w:t>
      </w:r>
      <w:r w:rsidRPr="00143C80">
        <w:rPr>
          <w:rStyle w:val="25"/>
          <w:b w:val="0"/>
          <w:sz w:val="20"/>
          <w:szCs w:val="20"/>
        </w:rPr>
        <w:t>выявл</w:t>
      </w:r>
      <w:r w:rsidR="003462D9" w:rsidRPr="00143C80">
        <w:rPr>
          <w:rStyle w:val="25"/>
          <w:b w:val="0"/>
          <w:sz w:val="20"/>
          <w:szCs w:val="20"/>
        </w:rPr>
        <w:t>ение уровня развития  словесно-</w:t>
      </w:r>
      <w:r w:rsidRPr="00143C80">
        <w:rPr>
          <w:rStyle w:val="25"/>
          <w:b w:val="0"/>
          <w:sz w:val="20"/>
          <w:szCs w:val="20"/>
        </w:rPr>
        <w:t>логического мышления.</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 xml:space="preserve">Оцениваемое УУД: </w:t>
      </w:r>
      <w:r w:rsidRPr="00143C80">
        <w:rPr>
          <w:rStyle w:val="25"/>
          <w:b w:val="0"/>
          <w:sz w:val="20"/>
          <w:szCs w:val="20"/>
        </w:rPr>
        <w:t xml:space="preserve"> логические универсальные учебные действия.</w:t>
      </w:r>
    </w:p>
    <w:p w:rsidR="00D638FB" w:rsidRPr="00143C80" w:rsidRDefault="00D638FB" w:rsidP="00D638FB">
      <w:pPr>
        <w:shd w:val="clear" w:color="auto" w:fill="FFFFFF"/>
        <w:ind w:left="264"/>
        <w:rPr>
          <w:rStyle w:val="25"/>
          <w:b w:val="0"/>
          <w:sz w:val="20"/>
          <w:szCs w:val="20"/>
        </w:rPr>
      </w:pPr>
      <w:r w:rsidRPr="00143C80">
        <w:rPr>
          <w:rStyle w:val="25"/>
          <w:b w:val="0"/>
          <w:i/>
          <w:sz w:val="20"/>
          <w:szCs w:val="20"/>
        </w:rPr>
        <w:t>Форма проведения:</w:t>
      </w:r>
      <w:r w:rsidRPr="00143C80">
        <w:rPr>
          <w:rStyle w:val="25"/>
          <w:b w:val="0"/>
          <w:sz w:val="20"/>
          <w:szCs w:val="20"/>
        </w:rPr>
        <w:t xml:space="preserve"> письменный опрос.</w:t>
      </w:r>
    </w:p>
    <w:p w:rsidR="00D638FB" w:rsidRPr="00143C80" w:rsidRDefault="00D638FB" w:rsidP="003462D9">
      <w:pPr>
        <w:shd w:val="clear" w:color="auto" w:fill="FFFFFF"/>
        <w:ind w:left="264"/>
        <w:rPr>
          <w:rStyle w:val="25"/>
          <w:b w:val="0"/>
          <w:sz w:val="20"/>
          <w:szCs w:val="20"/>
        </w:rPr>
      </w:pPr>
      <w:r w:rsidRPr="00143C80">
        <w:rPr>
          <w:rStyle w:val="25"/>
          <w:b w:val="0"/>
          <w:i/>
          <w:sz w:val="20"/>
          <w:szCs w:val="20"/>
        </w:rPr>
        <w:t>Возраст:</w:t>
      </w:r>
      <w:r w:rsidRPr="00143C80">
        <w:rPr>
          <w:rStyle w:val="25"/>
          <w:b w:val="0"/>
          <w:sz w:val="20"/>
          <w:szCs w:val="20"/>
        </w:rPr>
        <w:t xml:space="preserve"> </w:t>
      </w:r>
      <w:r w:rsidR="003462D9" w:rsidRPr="00143C80">
        <w:rPr>
          <w:rStyle w:val="25"/>
          <w:b w:val="0"/>
          <w:sz w:val="20"/>
          <w:szCs w:val="20"/>
        </w:rPr>
        <w:t>обучающиеся начального общего образования.</w:t>
      </w:r>
    </w:p>
    <w:p w:rsidR="003462D9" w:rsidRPr="00143C80" w:rsidRDefault="003462D9" w:rsidP="003462D9">
      <w:pPr>
        <w:shd w:val="clear" w:color="auto" w:fill="FFFFFF"/>
        <w:ind w:left="264"/>
        <w:rPr>
          <w:sz w:val="20"/>
          <w:szCs w:val="20"/>
        </w:rPr>
      </w:pPr>
    </w:p>
    <w:p w:rsidR="00D638FB" w:rsidRPr="00143C80" w:rsidRDefault="00D638FB" w:rsidP="00D638FB">
      <w:pPr>
        <w:shd w:val="clear" w:color="auto" w:fill="FFFFFF"/>
        <w:ind w:left="10" w:right="5" w:firstLine="293"/>
        <w:rPr>
          <w:sz w:val="20"/>
          <w:szCs w:val="20"/>
        </w:rPr>
      </w:pPr>
      <w:r w:rsidRPr="00143C80">
        <w:rPr>
          <w:i/>
          <w:color w:val="000000"/>
          <w:spacing w:val="2"/>
          <w:sz w:val="20"/>
          <w:szCs w:val="20"/>
        </w:rPr>
        <w:t>1-й субтест</w:t>
      </w:r>
      <w:r w:rsidRPr="00143C80">
        <w:rPr>
          <w:color w:val="000000"/>
          <w:spacing w:val="2"/>
          <w:sz w:val="20"/>
          <w:szCs w:val="20"/>
        </w:rPr>
        <w:t xml:space="preserve"> направлен на выявление осведомленности. </w:t>
      </w:r>
      <w:r w:rsidRPr="00143C80">
        <w:rPr>
          <w:color w:val="000000"/>
          <w:spacing w:val="3"/>
          <w:sz w:val="20"/>
          <w:szCs w:val="20"/>
        </w:rPr>
        <w:t>Задача испытуемого — закончить предложение одним из приведенных слов, осуществляя логический выбор на ос</w:t>
      </w:r>
      <w:r w:rsidRPr="00143C80">
        <w:rPr>
          <w:color w:val="000000"/>
          <w:spacing w:val="3"/>
          <w:sz w:val="20"/>
          <w:szCs w:val="20"/>
        </w:rPr>
        <w:softHyphen/>
      </w:r>
      <w:r w:rsidRPr="00143C80">
        <w:rPr>
          <w:color w:val="000000"/>
          <w:spacing w:val="2"/>
          <w:sz w:val="20"/>
          <w:szCs w:val="20"/>
        </w:rPr>
        <w:t>нове индуктивного мышления и осведомленности. В пол</w:t>
      </w:r>
      <w:r w:rsidRPr="00143C80">
        <w:rPr>
          <w:color w:val="000000"/>
          <w:spacing w:val="2"/>
          <w:sz w:val="20"/>
          <w:szCs w:val="20"/>
        </w:rPr>
        <w:softHyphen/>
      </w:r>
      <w:r w:rsidRPr="00143C80">
        <w:rPr>
          <w:color w:val="000000"/>
          <w:spacing w:val="6"/>
          <w:sz w:val="20"/>
          <w:szCs w:val="20"/>
        </w:rPr>
        <w:t>ном варианте 10 заданий, в кратком — 5.</w:t>
      </w:r>
    </w:p>
    <w:p w:rsidR="00D638FB" w:rsidRPr="00143C80" w:rsidRDefault="00D638FB" w:rsidP="00D638FB">
      <w:pPr>
        <w:shd w:val="clear" w:color="auto" w:fill="FFFFFF"/>
        <w:ind w:left="293"/>
        <w:rPr>
          <w:sz w:val="20"/>
          <w:szCs w:val="20"/>
        </w:rPr>
      </w:pPr>
      <w:r w:rsidRPr="00143C80">
        <w:rPr>
          <w:bCs/>
          <w:color w:val="000000"/>
          <w:spacing w:val="4"/>
          <w:w w:val="85"/>
          <w:sz w:val="20"/>
          <w:szCs w:val="20"/>
        </w:rPr>
        <w:t>Задания 1-го субтеста</w:t>
      </w:r>
    </w:p>
    <w:p w:rsidR="00D638FB" w:rsidRPr="00143C80" w:rsidRDefault="00D638FB" w:rsidP="00D638FB">
      <w:pPr>
        <w:shd w:val="clear" w:color="auto" w:fill="FFFFFF"/>
        <w:ind w:left="14" w:firstLine="302"/>
        <w:rPr>
          <w:sz w:val="20"/>
          <w:szCs w:val="20"/>
        </w:rPr>
      </w:pPr>
      <w:r w:rsidRPr="00143C80">
        <w:rPr>
          <w:color w:val="000000"/>
          <w:spacing w:val="3"/>
          <w:sz w:val="20"/>
          <w:szCs w:val="20"/>
        </w:rPr>
        <w:t xml:space="preserve">«Закончи предложение. Какое слово из пяти подходит </w:t>
      </w:r>
      <w:r w:rsidRPr="00143C80">
        <w:rPr>
          <w:color w:val="000000"/>
          <w:sz w:val="20"/>
          <w:szCs w:val="20"/>
        </w:rPr>
        <w:t>к приведенной части фразы? »</w:t>
      </w:r>
    </w:p>
    <w:p w:rsidR="00D638FB" w:rsidRPr="00143C80" w:rsidRDefault="00D638FB" w:rsidP="00D638FB">
      <w:pPr>
        <w:shd w:val="clear" w:color="auto" w:fill="FFFFFF"/>
        <w:tabs>
          <w:tab w:val="left" w:pos="504"/>
        </w:tabs>
        <w:ind w:left="24" w:firstLine="283"/>
        <w:rPr>
          <w:sz w:val="20"/>
          <w:szCs w:val="20"/>
        </w:rPr>
      </w:pPr>
      <w:r w:rsidRPr="00143C80">
        <w:rPr>
          <w:color w:val="000000"/>
          <w:spacing w:val="-7"/>
          <w:sz w:val="20"/>
          <w:szCs w:val="20"/>
        </w:rPr>
        <w:t>1.</w:t>
      </w:r>
      <w:r w:rsidRPr="00143C80">
        <w:rPr>
          <w:color w:val="000000"/>
          <w:sz w:val="20"/>
          <w:szCs w:val="20"/>
        </w:rPr>
        <w:tab/>
      </w:r>
      <w:r w:rsidRPr="00143C80">
        <w:rPr>
          <w:color w:val="000000"/>
          <w:spacing w:val="4"/>
          <w:sz w:val="20"/>
          <w:szCs w:val="20"/>
        </w:rPr>
        <w:t>У сапога всегда есть ... (шнурок, пряжка, подошва, ремешки,</w:t>
      </w:r>
      <w:r w:rsidRPr="00143C80">
        <w:rPr>
          <w:color w:val="000000"/>
          <w:spacing w:val="4"/>
          <w:sz w:val="20"/>
          <w:szCs w:val="20"/>
        </w:rPr>
        <w:br/>
      </w:r>
      <w:r w:rsidRPr="00143C80">
        <w:rPr>
          <w:color w:val="000000"/>
          <w:sz w:val="20"/>
          <w:szCs w:val="20"/>
        </w:rPr>
        <w:t>пуговицы) (80% первоклассников с нормальным развитием дают пра</w:t>
      </w:r>
      <w:r w:rsidRPr="00143C80">
        <w:rPr>
          <w:color w:val="000000"/>
          <w:sz w:val="20"/>
          <w:szCs w:val="20"/>
        </w:rPr>
        <w:softHyphen/>
      </w:r>
      <w:r w:rsidRPr="00143C80">
        <w:rPr>
          <w:color w:val="000000"/>
          <w:spacing w:val="2"/>
          <w:sz w:val="20"/>
          <w:szCs w:val="20"/>
        </w:rPr>
        <w:t>вильный ответ на этот вопрос).</w:t>
      </w:r>
    </w:p>
    <w:p w:rsidR="00D638FB" w:rsidRPr="00143C80" w:rsidRDefault="00D638FB" w:rsidP="00D638FB">
      <w:pPr>
        <w:shd w:val="clear" w:color="auto" w:fill="FFFFFF"/>
        <w:ind w:left="19" w:firstLine="283"/>
        <w:rPr>
          <w:sz w:val="20"/>
          <w:szCs w:val="20"/>
        </w:rPr>
      </w:pPr>
      <w:r w:rsidRPr="00143C80">
        <w:rPr>
          <w:color w:val="000000"/>
          <w:spacing w:val="10"/>
          <w:sz w:val="20"/>
          <w:szCs w:val="20"/>
        </w:rPr>
        <w:t xml:space="preserve">Если ответ правильный, задается вопрос: «Почему </w:t>
      </w:r>
      <w:r w:rsidRPr="00143C80">
        <w:rPr>
          <w:color w:val="000000"/>
          <w:spacing w:val="6"/>
          <w:sz w:val="20"/>
          <w:szCs w:val="20"/>
        </w:rPr>
        <w:t xml:space="preserve">не шнурок?» После правильного объяснения решение </w:t>
      </w:r>
      <w:r w:rsidRPr="00143C80">
        <w:rPr>
          <w:color w:val="000000"/>
          <w:spacing w:val="4"/>
          <w:sz w:val="20"/>
          <w:szCs w:val="20"/>
        </w:rPr>
        <w:t xml:space="preserve">оценивается в 1 балл, при неправильном объяснении — 0,5 балла. Если ответ ошибочный, ребенку предлагается </w:t>
      </w:r>
      <w:r w:rsidRPr="00143C80">
        <w:rPr>
          <w:color w:val="000000"/>
          <w:spacing w:val="3"/>
          <w:sz w:val="20"/>
          <w:szCs w:val="20"/>
        </w:rPr>
        <w:t>подумать и дать правильный ответ. За правильный ответ после второй попытки ставится 0,5 балла. Если ответ не</w:t>
      </w:r>
      <w:r w:rsidRPr="00143C80">
        <w:rPr>
          <w:color w:val="000000"/>
          <w:spacing w:val="3"/>
          <w:sz w:val="20"/>
          <w:szCs w:val="20"/>
        </w:rPr>
        <w:softHyphen/>
        <w:t xml:space="preserve">правильный, выясняется понимание слова «всегда». При </w:t>
      </w:r>
      <w:r w:rsidRPr="00143C80">
        <w:rPr>
          <w:color w:val="000000"/>
          <w:spacing w:val="-1"/>
          <w:sz w:val="20"/>
          <w:szCs w:val="20"/>
        </w:rPr>
        <w:t>решении последующих проб 1-го субтеста уточняющие во</w:t>
      </w:r>
      <w:r w:rsidRPr="00143C80">
        <w:rPr>
          <w:color w:val="000000"/>
          <w:spacing w:val="-1"/>
          <w:sz w:val="20"/>
          <w:szCs w:val="20"/>
        </w:rPr>
        <w:softHyphen/>
      </w:r>
      <w:r w:rsidRPr="00143C80">
        <w:rPr>
          <w:color w:val="000000"/>
          <w:spacing w:val="2"/>
          <w:sz w:val="20"/>
          <w:szCs w:val="20"/>
        </w:rPr>
        <w:t>просы не задаются.</w:t>
      </w:r>
    </w:p>
    <w:p w:rsidR="00D638FB" w:rsidRPr="00143C80" w:rsidRDefault="00D638FB" w:rsidP="00FC7DBC">
      <w:pPr>
        <w:widowControl w:val="0"/>
        <w:numPr>
          <w:ilvl w:val="0"/>
          <w:numId w:val="143"/>
        </w:numPr>
        <w:shd w:val="clear" w:color="auto" w:fill="FFFFFF"/>
        <w:tabs>
          <w:tab w:val="left" w:pos="504"/>
        </w:tabs>
        <w:autoSpaceDE w:val="0"/>
        <w:autoSpaceDN w:val="0"/>
        <w:adjustRightInd w:val="0"/>
        <w:ind w:left="720" w:hanging="360"/>
        <w:jc w:val="left"/>
        <w:rPr>
          <w:color w:val="000000"/>
          <w:spacing w:val="-6"/>
          <w:sz w:val="20"/>
          <w:szCs w:val="20"/>
        </w:rPr>
      </w:pPr>
      <w:r w:rsidRPr="00143C80">
        <w:rPr>
          <w:color w:val="000000"/>
          <w:spacing w:val="1"/>
          <w:sz w:val="20"/>
          <w:szCs w:val="20"/>
        </w:rPr>
        <w:t>В теплых краях живет... (медведь, олень, волк, верблюд, пинг</w:t>
      </w:r>
      <w:r w:rsidRPr="00143C80">
        <w:rPr>
          <w:color w:val="000000"/>
          <w:spacing w:val="1"/>
          <w:sz w:val="20"/>
          <w:szCs w:val="20"/>
        </w:rPr>
        <w:softHyphen/>
      </w:r>
      <w:r w:rsidRPr="00143C80">
        <w:rPr>
          <w:color w:val="000000"/>
          <w:spacing w:val="6"/>
          <w:sz w:val="20"/>
          <w:szCs w:val="20"/>
        </w:rPr>
        <w:t>вин) (86%).</w:t>
      </w:r>
    </w:p>
    <w:p w:rsidR="00D638FB" w:rsidRPr="00143C80" w:rsidRDefault="00D638FB" w:rsidP="00FC7DBC">
      <w:pPr>
        <w:widowControl w:val="0"/>
        <w:numPr>
          <w:ilvl w:val="0"/>
          <w:numId w:val="143"/>
        </w:numPr>
        <w:shd w:val="clear" w:color="auto" w:fill="FFFFFF"/>
        <w:tabs>
          <w:tab w:val="left" w:pos="504"/>
        </w:tabs>
        <w:autoSpaceDE w:val="0"/>
        <w:autoSpaceDN w:val="0"/>
        <w:adjustRightInd w:val="0"/>
        <w:ind w:left="720" w:hanging="360"/>
        <w:jc w:val="left"/>
        <w:rPr>
          <w:color w:val="000000"/>
          <w:spacing w:val="-4"/>
          <w:sz w:val="20"/>
          <w:szCs w:val="20"/>
        </w:rPr>
      </w:pPr>
      <w:r w:rsidRPr="00143C80">
        <w:rPr>
          <w:color w:val="000000"/>
          <w:spacing w:val="2"/>
          <w:sz w:val="20"/>
          <w:szCs w:val="20"/>
        </w:rPr>
        <w:t>В году ... (24 месяца, 3 мес., 12 мес., 4 мес., 7 мес.) (96%).</w:t>
      </w:r>
    </w:p>
    <w:p w:rsidR="00D638FB" w:rsidRPr="00143C80" w:rsidRDefault="00D638FB" w:rsidP="00FC7DBC">
      <w:pPr>
        <w:widowControl w:val="0"/>
        <w:numPr>
          <w:ilvl w:val="0"/>
          <w:numId w:val="143"/>
        </w:numPr>
        <w:shd w:val="clear" w:color="auto" w:fill="FFFFFF"/>
        <w:tabs>
          <w:tab w:val="left" w:pos="504"/>
        </w:tabs>
        <w:autoSpaceDE w:val="0"/>
        <w:autoSpaceDN w:val="0"/>
        <w:adjustRightInd w:val="0"/>
        <w:ind w:left="720" w:hanging="360"/>
        <w:jc w:val="left"/>
        <w:rPr>
          <w:color w:val="000000"/>
          <w:spacing w:val="-5"/>
          <w:sz w:val="20"/>
          <w:szCs w:val="20"/>
        </w:rPr>
      </w:pPr>
      <w:r w:rsidRPr="00143C80">
        <w:rPr>
          <w:color w:val="000000"/>
          <w:spacing w:val="-2"/>
          <w:sz w:val="20"/>
          <w:szCs w:val="20"/>
        </w:rPr>
        <w:t>Месяц зимы ...(сентябрь, октябрь, февраль, ноябрь, март) (93%).</w:t>
      </w:r>
    </w:p>
    <w:p w:rsidR="00D638FB" w:rsidRPr="00143C80" w:rsidRDefault="00D638FB" w:rsidP="00FC7DBC">
      <w:pPr>
        <w:widowControl w:val="0"/>
        <w:numPr>
          <w:ilvl w:val="0"/>
          <w:numId w:val="143"/>
        </w:numPr>
        <w:shd w:val="clear" w:color="auto" w:fill="FFFFFF"/>
        <w:tabs>
          <w:tab w:val="left" w:pos="504"/>
        </w:tabs>
        <w:autoSpaceDE w:val="0"/>
        <w:autoSpaceDN w:val="0"/>
        <w:adjustRightInd w:val="0"/>
        <w:ind w:left="720" w:hanging="360"/>
        <w:jc w:val="left"/>
        <w:rPr>
          <w:color w:val="000000"/>
          <w:spacing w:val="-4"/>
          <w:sz w:val="20"/>
          <w:szCs w:val="20"/>
        </w:rPr>
      </w:pPr>
      <w:r w:rsidRPr="00143C80">
        <w:rPr>
          <w:color w:val="000000"/>
          <w:spacing w:val="-1"/>
          <w:sz w:val="20"/>
          <w:szCs w:val="20"/>
        </w:rPr>
        <w:t>В нашей стране не живет... (соловей, аист, синица, страус, скво</w:t>
      </w:r>
      <w:r w:rsidRPr="00143C80">
        <w:rPr>
          <w:color w:val="000000"/>
          <w:spacing w:val="-1"/>
          <w:sz w:val="20"/>
          <w:szCs w:val="20"/>
        </w:rPr>
        <w:softHyphen/>
      </w:r>
      <w:r w:rsidRPr="00143C80">
        <w:rPr>
          <w:color w:val="000000"/>
          <w:spacing w:val="5"/>
          <w:sz w:val="20"/>
          <w:szCs w:val="20"/>
        </w:rPr>
        <w:t>рец) (85%).</w:t>
      </w:r>
    </w:p>
    <w:p w:rsidR="00D638FB" w:rsidRPr="00143C80" w:rsidRDefault="00D638FB" w:rsidP="00FC7DBC">
      <w:pPr>
        <w:widowControl w:val="0"/>
        <w:numPr>
          <w:ilvl w:val="0"/>
          <w:numId w:val="143"/>
        </w:numPr>
        <w:shd w:val="clear" w:color="auto" w:fill="FFFFFF"/>
        <w:tabs>
          <w:tab w:val="left" w:pos="504"/>
        </w:tabs>
        <w:autoSpaceDE w:val="0"/>
        <w:autoSpaceDN w:val="0"/>
        <w:adjustRightInd w:val="0"/>
        <w:ind w:left="720" w:hanging="360"/>
        <w:jc w:val="left"/>
        <w:rPr>
          <w:color w:val="000000"/>
          <w:spacing w:val="-4"/>
          <w:sz w:val="20"/>
          <w:szCs w:val="20"/>
        </w:rPr>
      </w:pPr>
      <w:r w:rsidRPr="00143C80">
        <w:rPr>
          <w:color w:val="000000"/>
          <w:sz w:val="20"/>
          <w:szCs w:val="20"/>
        </w:rPr>
        <w:t>Отец старше своего сына... (редко, всегда, часто, никогда, иног</w:t>
      </w:r>
      <w:r w:rsidRPr="00143C80">
        <w:rPr>
          <w:color w:val="000000"/>
          <w:sz w:val="20"/>
          <w:szCs w:val="20"/>
        </w:rPr>
        <w:softHyphen/>
      </w:r>
      <w:r w:rsidRPr="00143C80">
        <w:rPr>
          <w:color w:val="000000"/>
          <w:spacing w:val="5"/>
          <w:sz w:val="20"/>
          <w:szCs w:val="20"/>
        </w:rPr>
        <w:t>да) (85%).</w:t>
      </w:r>
    </w:p>
    <w:p w:rsidR="00D638FB" w:rsidRPr="00143C80" w:rsidRDefault="00D638FB" w:rsidP="00FC7DBC">
      <w:pPr>
        <w:widowControl w:val="0"/>
        <w:numPr>
          <w:ilvl w:val="0"/>
          <w:numId w:val="143"/>
        </w:numPr>
        <w:shd w:val="clear" w:color="auto" w:fill="FFFFFF"/>
        <w:tabs>
          <w:tab w:val="left" w:pos="504"/>
        </w:tabs>
        <w:autoSpaceDE w:val="0"/>
        <w:autoSpaceDN w:val="0"/>
        <w:adjustRightInd w:val="0"/>
        <w:ind w:left="720" w:hanging="360"/>
        <w:jc w:val="left"/>
        <w:rPr>
          <w:color w:val="000000"/>
          <w:spacing w:val="-6"/>
          <w:sz w:val="20"/>
          <w:szCs w:val="20"/>
        </w:rPr>
      </w:pPr>
      <w:r w:rsidRPr="00143C80">
        <w:rPr>
          <w:color w:val="000000"/>
          <w:spacing w:val="1"/>
          <w:sz w:val="20"/>
          <w:szCs w:val="20"/>
        </w:rPr>
        <w:t>Время суток... (год, месяц, неделя, день, понедельник) (69%).</w:t>
      </w:r>
    </w:p>
    <w:p w:rsidR="00D638FB" w:rsidRPr="00143C80" w:rsidRDefault="00D638FB" w:rsidP="00FC7DBC">
      <w:pPr>
        <w:widowControl w:val="0"/>
        <w:numPr>
          <w:ilvl w:val="0"/>
          <w:numId w:val="144"/>
        </w:numPr>
        <w:shd w:val="clear" w:color="auto" w:fill="FFFFFF"/>
        <w:tabs>
          <w:tab w:val="left" w:pos="446"/>
        </w:tabs>
        <w:autoSpaceDE w:val="0"/>
        <w:autoSpaceDN w:val="0"/>
        <w:adjustRightInd w:val="0"/>
        <w:ind w:left="720" w:hanging="360"/>
        <w:jc w:val="left"/>
        <w:rPr>
          <w:color w:val="000000"/>
          <w:spacing w:val="-5"/>
          <w:sz w:val="20"/>
          <w:szCs w:val="20"/>
        </w:rPr>
      </w:pPr>
      <w:r w:rsidRPr="00143C80">
        <w:rPr>
          <w:color w:val="000000"/>
          <w:spacing w:val="-3"/>
          <w:sz w:val="20"/>
          <w:szCs w:val="20"/>
        </w:rPr>
        <w:t>У дерева всегда есть... (листья, цветы, плоды, корень, тень) (94%).</w:t>
      </w:r>
    </w:p>
    <w:p w:rsidR="00D638FB" w:rsidRPr="00143C80" w:rsidRDefault="00D638FB" w:rsidP="00FC7DBC">
      <w:pPr>
        <w:widowControl w:val="0"/>
        <w:numPr>
          <w:ilvl w:val="0"/>
          <w:numId w:val="144"/>
        </w:numPr>
        <w:shd w:val="clear" w:color="auto" w:fill="FFFFFF"/>
        <w:tabs>
          <w:tab w:val="left" w:pos="446"/>
        </w:tabs>
        <w:autoSpaceDE w:val="0"/>
        <w:autoSpaceDN w:val="0"/>
        <w:adjustRightInd w:val="0"/>
        <w:ind w:left="720" w:hanging="360"/>
        <w:jc w:val="left"/>
        <w:rPr>
          <w:color w:val="000000"/>
          <w:spacing w:val="-6"/>
          <w:sz w:val="20"/>
          <w:szCs w:val="20"/>
        </w:rPr>
      </w:pPr>
      <w:r w:rsidRPr="00143C80">
        <w:rPr>
          <w:color w:val="000000"/>
          <w:spacing w:val="2"/>
          <w:sz w:val="20"/>
          <w:szCs w:val="20"/>
        </w:rPr>
        <w:t>Время года ... (август, осень, суббота, утро, каникулы) (75%).</w:t>
      </w:r>
    </w:p>
    <w:p w:rsidR="00D638FB" w:rsidRPr="00143C80" w:rsidRDefault="00D638FB" w:rsidP="00D638FB">
      <w:pPr>
        <w:shd w:val="clear" w:color="auto" w:fill="FFFFFF"/>
        <w:tabs>
          <w:tab w:val="left" w:pos="629"/>
        </w:tabs>
        <w:ind w:firstLine="278"/>
        <w:rPr>
          <w:sz w:val="20"/>
          <w:szCs w:val="20"/>
        </w:rPr>
      </w:pPr>
      <w:r w:rsidRPr="00143C80">
        <w:rPr>
          <w:color w:val="000000"/>
          <w:sz w:val="20"/>
          <w:szCs w:val="20"/>
        </w:rPr>
        <w:t>10.</w:t>
      </w:r>
      <w:r w:rsidRPr="00143C80">
        <w:rPr>
          <w:color w:val="000000"/>
          <w:sz w:val="20"/>
          <w:szCs w:val="20"/>
        </w:rPr>
        <w:tab/>
      </w:r>
      <w:r w:rsidRPr="00143C80">
        <w:rPr>
          <w:color w:val="000000"/>
          <w:spacing w:val="8"/>
          <w:sz w:val="20"/>
          <w:szCs w:val="20"/>
        </w:rPr>
        <w:t xml:space="preserve">Пассажирский транспорт... (комбайн, самосвал, автобус, </w:t>
      </w:r>
      <w:r w:rsidRPr="00143C80">
        <w:rPr>
          <w:color w:val="000000"/>
          <w:spacing w:val="4"/>
          <w:sz w:val="20"/>
          <w:szCs w:val="20"/>
        </w:rPr>
        <w:t>экскаватор, тепловоз) (100%).</w:t>
      </w:r>
    </w:p>
    <w:p w:rsidR="00D638FB" w:rsidRPr="00143C80" w:rsidRDefault="00D638FB" w:rsidP="00D638FB">
      <w:pPr>
        <w:shd w:val="clear" w:color="auto" w:fill="FFFFFF"/>
        <w:ind w:left="293"/>
        <w:rPr>
          <w:bCs/>
          <w:color w:val="000000"/>
          <w:w w:val="86"/>
          <w:sz w:val="20"/>
          <w:szCs w:val="20"/>
        </w:rPr>
      </w:pPr>
    </w:p>
    <w:p w:rsidR="00D638FB" w:rsidRPr="00143C80" w:rsidRDefault="00D638FB" w:rsidP="00D638FB">
      <w:pPr>
        <w:shd w:val="clear" w:color="auto" w:fill="FFFFFF"/>
        <w:ind w:left="293"/>
        <w:rPr>
          <w:bCs/>
          <w:i/>
          <w:color w:val="000000"/>
          <w:w w:val="86"/>
          <w:sz w:val="20"/>
          <w:szCs w:val="20"/>
        </w:rPr>
      </w:pPr>
    </w:p>
    <w:p w:rsidR="00D638FB" w:rsidRPr="00143C80" w:rsidRDefault="00D638FB" w:rsidP="00D638FB">
      <w:pPr>
        <w:shd w:val="clear" w:color="auto" w:fill="FFFFFF"/>
        <w:ind w:left="293"/>
        <w:rPr>
          <w:sz w:val="20"/>
          <w:szCs w:val="20"/>
        </w:rPr>
      </w:pPr>
      <w:r w:rsidRPr="00143C80">
        <w:rPr>
          <w:bCs/>
          <w:i/>
          <w:color w:val="000000"/>
          <w:w w:val="86"/>
          <w:sz w:val="20"/>
          <w:szCs w:val="20"/>
        </w:rPr>
        <w:t>2-й субтест</w:t>
      </w:r>
      <w:r w:rsidRPr="00143C80">
        <w:rPr>
          <w:bCs/>
          <w:color w:val="000000"/>
          <w:w w:val="86"/>
          <w:sz w:val="20"/>
          <w:szCs w:val="20"/>
        </w:rPr>
        <w:t>. Классификация, способность к обобщению</w:t>
      </w:r>
    </w:p>
    <w:p w:rsidR="00D638FB" w:rsidRPr="00143C80" w:rsidRDefault="00D638FB" w:rsidP="00D638FB">
      <w:pPr>
        <w:shd w:val="clear" w:color="auto" w:fill="FFFFFF"/>
        <w:ind w:left="10" w:right="53" w:firstLine="293"/>
        <w:rPr>
          <w:sz w:val="20"/>
          <w:szCs w:val="20"/>
        </w:rPr>
      </w:pPr>
      <w:r w:rsidRPr="00143C80">
        <w:rPr>
          <w:color w:val="000000"/>
          <w:spacing w:val="2"/>
          <w:sz w:val="20"/>
          <w:szCs w:val="20"/>
        </w:rPr>
        <w:t>«Одно слово из пяти лишнее, его следует исключить. Какое слово надо исключить?» При правильном объясне</w:t>
      </w:r>
      <w:r w:rsidRPr="00143C80">
        <w:rPr>
          <w:color w:val="000000"/>
          <w:spacing w:val="2"/>
          <w:sz w:val="20"/>
          <w:szCs w:val="20"/>
        </w:rPr>
        <w:softHyphen/>
      </w:r>
      <w:r w:rsidRPr="00143C80">
        <w:rPr>
          <w:color w:val="000000"/>
          <w:spacing w:val="3"/>
          <w:sz w:val="20"/>
          <w:szCs w:val="20"/>
        </w:rPr>
        <w:t xml:space="preserve">нии ставится 1 балл, при ошибочном — 0,5 балла. Если </w:t>
      </w:r>
      <w:r w:rsidRPr="00143C80">
        <w:rPr>
          <w:color w:val="000000"/>
          <w:spacing w:val="2"/>
          <w:sz w:val="20"/>
          <w:szCs w:val="20"/>
        </w:rPr>
        <w:t>ответ ошибочный, предлагают ребенку подумать и отве</w:t>
      </w:r>
      <w:r w:rsidRPr="00143C80">
        <w:rPr>
          <w:color w:val="000000"/>
          <w:spacing w:val="2"/>
          <w:sz w:val="20"/>
          <w:szCs w:val="20"/>
        </w:rPr>
        <w:softHyphen/>
      </w:r>
      <w:r w:rsidRPr="00143C80">
        <w:rPr>
          <w:color w:val="000000"/>
          <w:spacing w:val="3"/>
          <w:sz w:val="20"/>
          <w:szCs w:val="20"/>
        </w:rPr>
        <w:t xml:space="preserve">тить еще раз. За правильный ответ после второй попытки </w:t>
      </w:r>
      <w:r w:rsidRPr="00143C80">
        <w:rPr>
          <w:color w:val="000000"/>
          <w:spacing w:val="4"/>
          <w:sz w:val="20"/>
          <w:szCs w:val="20"/>
        </w:rPr>
        <w:t xml:space="preserve">ставится 0,5 балла. При предъявлении 7-й, 8-й, 9-й, 10-й </w:t>
      </w:r>
      <w:r w:rsidRPr="00143C80">
        <w:rPr>
          <w:color w:val="000000"/>
          <w:spacing w:val="2"/>
          <w:sz w:val="20"/>
          <w:szCs w:val="20"/>
        </w:rPr>
        <w:t>проб уточняющие вопросы не задаются.</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8" w:firstLine="274"/>
        <w:jc w:val="left"/>
        <w:rPr>
          <w:color w:val="000000"/>
          <w:spacing w:val="-7"/>
          <w:sz w:val="20"/>
          <w:szCs w:val="20"/>
        </w:rPr>
      </w:pPr>
      <w:r w:rsidRPr="00143C80">
        <w:rPr>
          <w:color w:val="000000"/>
          <w:sz w:val="20"/>
          <w:szCs w:val="20"/>
        </w:rPr>
        <w:t>Тюльпан, лилия, фасоль, ромашка, фиалка (95% первоклассни</w:t>
      </w:r>
      <w:r w:rsidRPr="00143C80">
        <w:rPr>
          <w:color w:val="000000"/>
          <w:sz w:val="20"/>
          <w:szCs w:val="20"/>
        </w:rPr>
        <w:softHyphen/>
      </w:r>
      <w:r w:rsidRPr="00143C80">
        <w:rPr>
          <w:color w:val="000000"/>
          <w:spacing w:val="1"/>
          <w:sz w:val="20"/>
          <w:szCs w:val="20"/>
        </w:rPr>
        <w:t>ков с нормальным развитием дают правильный ответ).</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6"/>
          <w:sz w:val="20"/>
          <w:szCs w:val="20"/>
        </w:rPr>
      </w:pPr>
      <w:r w:rsidRPr="00143C80">
        <w:rPr>
          <w:color w:val="000000"/>
          <w:spacing w:val="-2"/>
          <w:sz w:val="20"/>
          <w:szCs w:val="20"/>
        </w:rPr>
        <w:lastRenderedPageBreak/>
        <w:t>Река, озеро, море, мост, пруд (100%).</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4"/>
          <w:sz w:val="20"/>
          <w:szCs w:val="20"/>
        </w:rPr>
      </w:pPr>
      <w:r w:rsidRPr="00143C80">
        <w:rPr>
          <w:color w:val="000000"/>
          <w:spacing w:val="-1"/>
          <w:sz w:val="20"/>
          <w:szCs w:val="20"/>
        </w:rPr>
        <w:t>Кукла, прыгалка, песок, мяч, юла (99%).</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1"/>
          <w:sz w:val="20"/>
          <w:szCs w:val="20"/>
        </w:rPr>
      </w:pPr>
      <w:r w:rsidRPr="00143C80">
        <w:rPr>
          <w:color w:val="000000"/>
          <w:sz w:val="20"/>
          <w:szCs w:val="20"/>
        </w:rPr>
        <w:t>Стол, ковер, кресло, кровать, табурет (90%).</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6"/>
          <w:sz w:val="20"/>
          <w:szCs w:val="20"/>
        </w:rPr>
      </w:pPr>
      <w:r w:rsidRPr="00143C80">
        <w:rPr>
          <w:color w:val="000000"/>
          <w:spacing w:val="-1"/>
          <w:sz w:val="20"/>
          <w:szCs w:val="20"/>
        </w:rPr>
        <w:t>Тополь, береза, орешник, липа, осина (85%).</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4"/>
          <w:sz w:val="20"/>
          <w:szCs w:val="20"/>
        </w:rPr>
      </w:pPr>
      <w:r w:rsidRPr="00143C80">
        <w:rPr>
          <w:color w:val="000000"/>
          <w:spacing w:val="-1"/>
          <w:sz w:val="20"/>
          <w:szCs w:val="20"/>
        </w:rPr>
        <w:t>Курица, петух, орел, гусь, индюк (93%).</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6"/>
          <w:sz w:val="20"/>
          <w:szCs w:val="20"/>
        </w:rPr>
      </w:pPr>
      <w:r w:rsidRPr="00143C80">
        <w:rPr>
          <w:color w:val="000000"/>
          <w:spacing w:val="-3"/>
          <w:sz w:val="20"/>
          <w:szCs w:val="20"/>
        </w:rPr>
        <w:t>Окружность, треугольник, четырехугольник, указка, квадрат (90%).</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4"/>
          <w:sz w:val="20"/>
          <w:szCs w:val="20"/>
        </w:rPr>
      </w:pPr>
      <w:r w:rsidRPr="00143C80">
        <w:rPr>
          <w:color w:val="000000"/>
          <w:spacing w:val="-3"/>
          <w:sz w:val="20"/>
          <w:szCs w:val="20"/>
        </w:rPr>
        <w:t>Саша, Витя, Стасик, Петров, Коля (91%).</w:t>
      </w:r>
    </w:p>
    <w:p w:rsidR="00D638FB" w:rsidRPr="00143C80" w:rsidRDefault="00D638FB" w:rsidP="00FC7DBC">
      <w:pPr>
        <w:widowControl w:val="0"/>
        <w:numPr>
          <w:ilvl w:val="0"/>
          <w:numId w:val="145"/>
        </w:numPr>
        <w:shd w:val="clear" w:color="auto" w:fill="FFFFFF"/>
        <w:tabs>
          <w:tab w:val="left" w:pos="509"/>
        </w:tabs>
        <w:autoSpaceDE w:val="0"/>
        <w:autoSpaceDN w:val="0"/>
        <w:adjustRightInd w:val="0"/>
        <w:ind w:left="312"/>
        <w:jc w:val="left"/>
        <w:rPr>
          <w:color w:val="000000"/>
          <w:spacing w:val="-4"/>
          <w:sz w:val="20"/>
          <w:szCs w:val="20"/>
        </w:rPr>
      </w:pPr>
      <w:r w:rsidRPr="00143C80">
        <w:rPr>
          <w:color w:val="000000"/>
          <w:sz w:val="20"/>
          <w:szCs w:val="20"/>
        </w:rPr>
        <w:t>Число, деление, сложение, вычитание, умножение (90%).</w:t>
      </w:r>
    </w:p>
    <w:p w:rsidR="00D638FB" w:rsidRPr="00143C80" w:rsidRDefault="00D638FB" w:rsidP="00D638FB">
      <w:pPr>
        <w:shd w:val="clear" w:color="auto" w:fill="FFFFFF"/>
        <w:tabs>
          <w:tab w:val="left" w:pos="648"/>
        </w:tabs>
        <w:ind w:left="350"/>
        <w:rPr>
          <w:sz w:val="20"/>
          <w:szCs w:val="20"/>
        </w:rPr>
      </w:pPr>
      <w:r w:rsidRPr="00143C80">
        <w:rPr>
          <w:color w:val="000000"/>
          <w:spacing w:val="-3"/>
          <w:sz w:val="20"/>
          <w:szCs w:val="20"/>
        </w:rPr>
        <w:t>10.</w:t>
      </w:r>
      <w:r w:rsidRPr="00143C80">
        <w:rPr>
          <w:color w:val="000000"/>
          <w:sz w:val="20"/>
          <w:szCs w:val="20"/>
        </w:rPr>
        <w:tab/>
        <w:t>Веселый, быстрый, грустный, вкусный, осторожный (87%).</w:t>
      </w:r>
    </w:p>
    <w:p w:rsidR="00D638FB" w:rsidRPr="00143C80" w:rsidRDefault="00D638FB" w:rsidP="00D638FB">
      <w:pPr>
        <w:shd w:val="clear" w:color="auto" w:fill="FFFFFF"/>
        <w:ind w:left="350"/>
        <w:rPr>
          <w:bCs/>
          <w:color w:val="000000"/>
          <w:spacing w:val="4"/>
          <w:w w:val="86"/>
          <w:sz w:val="20"/>
          <w:szCs w:val="20"/>
        </w:rPr>
      </w:pPr>
    </w:p>
    <w:p w:rsidR="00D638FB" w:rsidRPr="00143C80" w:rsidRDefault="00D638FB" w:rsidP="00D638FB">
      <w:pPr>
        <w:shd w:val="clear" w:color="auto" w:fill="FFFFFF"/>
        <w:ind w:left="350"/>
        <w:rPr>
          <w:sz w:val="20"/>
          <w:szCs w:val="20"/>
        </w:rPr>
      </w:pPr>
      <w:r w:rsidRPr="00143C80">
        <w:rPr>
          <w:bCs/>
          <w:i/>
          <w:color w:val="000000"/>
          <w:spacing w:val="4"/>
          <w:w w:val="86"/>
          <w:sz w:val="20"/>
          <w:szCs w:val="20"/>
        </w:rPr>
        <w:t>3-й субтест</w:t>
      </w:r>
      <w:r w:rsidRPr="00143C80">
        <w:rPr>
          <w:bCs/>
          <w:color w:val="000000"/>
          <w:spacing w:val="4"/>
          <w:w w:val="86"/>
          <w:sz w:val="20"/>
          <w:szCs w:val="20"/>
        </w:rPr>
        <w:t>. Умозаключение по аналогии</w:t>
      </w:r>
    </w:p>
    <w:p w:rsidR="00D638FB" w:rsidRPr="00143C80" w:rsidRDefault="00D638FB" w:rsidP="00D638FB">
      <w:pPr>
        <w:shd w:val="clear" w:color="auto" w:fill="FFFFFF"/>
        <w:ind w:left="77" w:firstLine="293"/>
        <w:rPr>
          <w:sz w:val="20"/>
          <w:szCs w:val="20"/>
        </w:rPr>
      </w:pPr>
      <w:r w:rsidRPr="00143C80">
        <w:rPr>
          <w:color w:val="000000"/>
          <w:spacing w:val="3"/>
          <w:sz w:val="20"/>
          <w:szCs w:val="20"/>
        </w:rPr>
        <w:t xml:space="preserve">«Подбери из пяти слов, написанных под чертой, одно </w:t>
      </w:r>
      <w:r w:rsidRPr="00143C80">
        <w:rPr>
          <w:color w:val="000000"/>
          <w:spacing w:val="2"/>
          <w:sz w:val="20"/>
          <w:szCs w:val="20"/>
        </w:rPr>
        <w:t xml:space="preserve">слово, которое подходило бы к слову «гвоздика» так же, </w:t>
      </w:r>
      <w:r w:rsidRPr="00143C80">
        <w:rPr>
          <w:color w:val="000000"/>
          <w:spacing w:val="5"/>
          <w:sz w:val="20"/>
          <w:szCs w:val="20"/>
        </w:rPr>
        <w:t xml:space="preserve">как слово «овощ» — к слову «огурец». За правильный </w:t>
      </w:r>
      <w:r w:rsidRPr="00143C80">
        <w:rPr>
          <w:color w:val="000000"/>
          <w:spacing w:val="2"/>
          <w:sz w:val="20"/>
          <w:szCs w:val="20"/>
        </w:rPr>
        <w:t>ответ 1 балл, за ответ после второй попытки — 0,5 балла. Уточняющие вопросы не задаются.</w:t>
      </w:r>
    </w:p>
    <w:p w:rsidR="00D638FB" w:rsidRPr="00143C80" w:rsidRDefault="00D638FB" w:rsidP="00FC7DBC">
      <w:pPr>
        <w:numPr>
          <w:ilvl w:val="0"/>
          <w:numId w:val="146"/>
        </w:numPr>
        <w:shd w:val="clear" w:color="auto" w:fill="FFFFFF"/>
        <w:tabs>
          <w:tab w:val="left" w:pos="202"/>
        </w:tabs>
        <w:jc w:val="left"/>
        <w:rPr>
          <w:color w:val="000000"/>
          <w:sz w:val="20"/>
          <w:szCs w:val="20"/>
        </w:rPr>
      </w:pPr>
      <w:r w:rsidRPr="00143C80">
        <w:rPr>
          <w:color w:val="000000"/>
          <w:sz w:val="20"/>
          <w:szCs w:val="20"/>
        </w:rPr>
        <w:t xml:space="preserve">Огурец - Овощ      </w:t>
      </w:r>
    </w:p>
    <w:p w:rsidR="00D638FB" w:rsidRPr="00143C80" w:rsidRDefault="00D638FB" w:rsidP="00D638FB">
      <w:pPr>
        <w:shd w:val="clear" w:color="auto" w:fill="FFFFFF"/>
        <w:tabs>
          <w:tab w:val="left" w:pos="202"/>
        </w:tabs>
        <w:ind w:left="77"/>
        <w:rPr>
          <w:sz w:val="20"/>
          <w:szCs w:val="20"/>
        </w:rPr>
      </w:pPr>
      <w:r w:rsidRPr="00143C80">
        <w:rPr>
          <w:color w:val="000000"/>
          <w:sz w:val="20"/>
          <w:szCs w:val="20"/>
        </w:rPr>
        <w:t xml:space="preserve">          Гвоздика - ?    (Сорняк, роса, садик, цветок, земля)  (87%)</w:t>
      </w:r>
    </w:p>
    <w:p w:rsidR="00D638FB" w:rsidRPr="00143C80" w:rsidRDefault="00D638FB" w:rsidP="00D638FB">
      <w:pPr>
        <w:shd w:val="clear" w:color="auto" w:fill="FFFFFF"/>
        <w:tabs>
          <w:tab w:val="left" w:pos="202"/>
        </w:tabs>
        <w:ind w:left="77"/>
        <w:rPr>
          <w:color w:val="000000"/>
          <w:sz w:val="20"/>
          <w:szCs w:val="20"/>
        </w:rPr>
      </w:pPr>
    </w:p>
    <w:p w:rsidR="00D638FB" w:rsidRPr="00143C80" w:rsidRDefault="00D638FB" w:rsidP="00FC7DBC">
      <w:pPr>
        <w:numPr>
          <w:ilvl w:val="0"/>
          <w:numId w:val="146"/>
        </w:numPr>
        <w:shd w:val="clear" w:color="auto" w:fill="FFFFFF"/>
        <w:tabs>
          <w:tab w:val="left" w:pos="202"/>
        </w:tabs>
        <w:jc w:val="left"/>
        <w:rPr>
          <w:color w:val="000000"/>
          <w:sz w:val="20"/>
          <w:szCs w:val="20"/>
        </w:rPr>
      </w:pPr>
      <w:r w:rsidRPr="00143C80">
        <w:rPr>
          <w:color w:val="000000"/>
          <w:sz w:val="20"/>
          <w:szCs w:val="20"/>
        </w:rPr>
        <w:t xml:space="preserve">Огород - </w:t>
      </w:r>
      <w:r w:rsidRPr="00143C80">
        <w:rPr>
          <w:color w:val="000000"/>
          <w:spacing w:val="2"/>
          <w:sz w:val="20"/>
          <w:szCs w:val="20"/>
        </w:rPr>
        <w:t>Морковь</w:t>
      </w:r>
      <w:r w:rsidRPr="00143C80">
        <w:rPr>
          <w:color w:val="000000"/>
          <w:sz w:val="20"/>
          <w:szCs w:val="20"/>
        </w:rPr>
        <w:t xml:space="preserve">     </w:t>
      </w:r>
    </w:p>
    <w:p w:rsidR="00D638FB" w:rsidRPr="00143C80" w:rsidRDefault="00D638FB" w:rsidP="00D638FB">
      <w:pPr>
        <w:shd w:val="clear" w:color="auto" w:fill="FFFFFF"/>
        <w:tabs>
          <w:tab w:val="left" w:pos="202"/>
        </w:tabs>
        <w:ind w:left="707"/>
        <w:rPr>
          <w:sz w:val="20"/>
          <w:szCs w:val="20"/>
        </w:rPr>
      </w:pPr>
      <w:r w:rsidRPr="00143C80">
        <w:rPr>
          <w:color w:val="000000"/>
          <w:sz w:val="20"/>
          <w:szCs w:val="20"/>
        </w:rPr>
        <w:t>Сад - ?     (</w:t>
      </w:r>
      <w:r w:rsidRPr="00143C80">
        <w:rPr>
          <w:color w:val="000000"/>
          <w:spacing w:val="2"/>
          <w:sz w:val="20"/>
          <w:szCs w:val="20"/>
        </w:rPr>
        <w:t>Забор, грибы, яблоня, колодец, скамейка)  (87%)</w:t>
      </w:r>
    </w:p>
    <w:p w:rsidR="00D638FB" w:rsidRPr="00143C80" w:rsidRDefault="00D638FB" w:rsidP="00FC7DBC">
      <w:pPr>
        <w:numPr>
          <w:ilvl w:val="0"/>
          <w:numId w:val="146"/>
        </w:numPr>
        <w:shd w:val="clear" w:color="auto" w:fill="FFFFFF"/>
        <w:tabs>
          <w:tab w:val="left" w:pos="202"/>
        </w:tabs>
        <w:jc w:val="left"/>
        <w:rPr>
          <w:color w:val="000000"/>
          <w:spacing w:val="-1"/>
          <w:sz w:val="20"/>
          <w:szCs w:val="20"/>
        </w:rPr>
      </w:pPr>
      <w:r w:rsidRPr="00143C80">
        <w:rPr>
          <w:color w:val="000000"/>
          <w:spacing w:val="-1"/>
          <w:sz w:val="20"/>
          <w:szCs w:val="20"/>
        </w:rPr>
        <w:t xml:space="preserve">Учитель </w:t>
      </w:r>
      <w:r w:rsidRPr="00143C80">
        <w:rPr>
          <w:rStyle w:val="25"/>
          <w:b w:val="0"/>
          <w:sz w:val="20"/>
          <w:szCs w:val="20"/>
        </w:rPr>
        <w:t>-  Ученик</w:t>
      </w:r>
      <w:r w:rsidRPr="00143C80">
        <w:rPr>
          <w:color w:val="000000"/>
          <w:spacing w:val="-8"/>
          <w:w w:val="69"/>
          <w:sz w:val="20"/>
          <w:szCs w:val="20"/>
        </w:rPr>
        <w:t xml:space="preserve">  </w:t>
      </w:r>
      <w:r w:rsidRPr="00143C80">
        <w:rPr>
          <w:color w:val="000000"/>
          <w:spacing w:val="-1"/>
          <w:sz w:val="20"/>
          <w:szCs w:val="20"/>
        </w:rPr>
        <w:t xml:space="preserve">      </w:t>
      </w:r>
    </w:p>
    <w:p w:rsidR="00D638FB" w:rsidRPr="00143C80" w:rsidRDefault="00D638FB" w:rsidP="00D638FB">
      <w:pPr>
        <w:shd w:val="clear" w:color="auto" w:fill="FFFFFF"/>
        <w:tabs>
          <w:tab w:val="left" w:pos="202"/>
        </w:tabs>
        <w:ind w:left="707"/>
        <w:rPr>
          <w:sz w:val="20"/>
          <w:szCs w:val="20"/>
        </w:rPr>
      </w:pPr>
      <w:r w:rsidRPr="00143C80">
        <w:rPr>
          <w:color w:val="000000"/>
          <w:spacing w:val="-1"/>
          <w:sz w:val="20"/>
          <w:szCs w:val="20"/>
        </w:rPr>
        <w:t>Врач - ?     (</w:t>
      </w:r>
      <w:r w:rsidRPr="00143C80">
        <w:rPr>
          <w:color w:val="000000"/>
          <w:spacing w:val="-8"/>
          <w:w w:val="69"/>
          <w:sz w:val="20"/>
          <w:szCs w:val="20"/>
        </w:rPr>
        <w:t xml:space="preserve"> </w:t>
      </w:r>
      <w:r w:rsidRPr="00143C80">
        <w:rPr>
          <w:rStyle w:val="25"/>
          <w:b w:val="0"/>
          <w:sz w:val="20"/>
          <w:szCs w:val="20"/>
        </w:rPr>
        <w:t>Очки, больница, палата, больной, лекарство) (67%)</w:t>
      </w:r>
    </w:p>
    <w:p w:rsidR="00D638FB" w:rsidRPr="00143C80" w:rsidRDefault="00D638FB" w:rsidP="00FC7DBC">
      <w:pPr>
        <w:numPr>
          <w:ilvl w:val="0"/>
          <w:numId w:val="146"/>
        </w:numPr>
        <w:shd w:val="clear" w:color="auto" w:fill="FFFFFF"/>
        <w:tabs>
          <w:tab w:val="left" w:pos="202"/>
        </w:tabs>
        <w:jc w:val="left"/>
        <w:rPr>
          <w:color w:val="000000"/>
          <w:spacing w:val="1"/>
          <w:sz w:val="20"/>
          <w:szCs w:val="20"/>
        </w:rPr>
      </w:pPr>
      <w:r w:rsidRPr="00143C80">
        <w:rPr>
          <w:color w:val="000000"/>
          <w:spacing w:val="1"/>
          <w:sz w:val="20"/>
          <w:szCs w:val="20"/>
        </w:rPr>
        <w:t xml:space="preserve">Цветок -  </w:t>
      </w:r>
      <w:r w:rsidRPr="00143C80">
        <w:rPr>
          <w:color w:val="000000"/>
          <w:spacing w:val="-8"/>
          <w:sz w:val="20"/>
          <w:szCs w:val="20"/>
        </w:rPr>
        <w:t>Ваза</w:t>
      </w:r>
      <w:r w:rsidRPr="00143C80">
        <w:rPr>
          <w:color w:val="000000"/>
          <w:spacing w:val="1"/>
          <w:sz w:val="20"/>
          <w:szCs w:val="20"/>
        </w:rPr>
        <w:t xml:space="preserve">  </w:t>
      </w:r>
    </w:p>
    <w:p w:rsidR="00D638FB" w:rsidRPr="00143C80" w:rsidRDefault="00D638FB" w:rsidP="00D638FB">
      <w:pPr>
        <w:shd w:val="clear" w:color="auto" w:fill="FFFFFF"/>
        <w:tabs>
          <w:tab w:val="left" w:pos="202"/>
        </w:tabs>
        <w:ind w:left="707"/>
        <w:rPr>
          <w:sz w:val="20"/>
          <w:szCs w:val="20"/>
        </w:rPr>
      </w:pPr>
      <w:r w:rsidRPr="00143C80">
        <w:rPr>
          <w:color w:val="000000"/>
          <w:spacing w:val="1"/>
          <w:sz w:val="20"/>
          <w:szCs w:val="20"/>
        </w:rPr>
        <w:t>Птица - ?  (К</w:t>
      </w:r>
      <w:r w:rsidRPr="00143C80">
        <w:rPr>
          <w:color w:val="000000"/>
          <w:sz w:val="20"/>
          <w:szCs w:val="20"/>
        </w:rPr>
        <w:t>люв, чайка, гнездо, перья, хвост)  (66%)</w:t>
      </w:r>
    </w:p>
    <w:p w:rsidR="00D638FB" w:rsidRPr="00143C80" w:rsidRDefault="00D638FB" w:rsidP="00FC7DBC">
      <w:pPr>
        <w:numPr>
          <w:ilvl w:val="0"/>
          <w:numId w:val="146"/>
        </w:numPr>
        <w:shd w:val="clear" w:color="auto" w:fill="FFFFFF"/>
        <w:tabs>
          <w:tab w:val="left" w:pos="202"/>
        </w:tabs>
        <w:jc w:val="left"/>
        <w:rPr>
          <w:color w:val="000000"/>
          <w:spacing w:val="2"/>
          <w:sz w:val="20"/>
          <w:szCs w:val="20"/>
        </w:rPr>
      </w:pPr>
      <w:r w:rsidRPr="00143C80">
        <w:rPr>
          <w:color w:val="000000"/>
          <w:spacing w:val="2"/>
          <w:sz w:val="20"/>
          <w:szCs w:val="20"/>
        </w:rPr>
        <w:t>Перчатка -</w:t>
      </w:r>
      <w:r w:rsidRPr="00143C80">
        <w:rPr>
          <w:color w:val="000000"/>
          <w:spacing w:val="-5"/>
          <w:sz w:val="20"/>
          <w:szCs w:val="20"/>
        </w:rPr>
        <w:t xml:space="preserve"> Рука</w:t>
      </w:r>
      <w:r w:rsidRPr="00143C80">
        <w:rPr>
          <w:color w:val="000000"/>
          <w:spacing w:val="2"/>
          <w:sz w:val="20"/>
          <w:szCs w:val="20"/>
        </w:rPr>
        <w:t xml:space="preserve">   </w:t>
      </w:r>
    </w:p>
    <w:p w:rsidR="00D638FB" w:rsidRPr="00143C80" w:rsidRDefault="00D638FB" w:rsidP="00D638FB">
      <w:pPr>
        <w:shd w:val="clear" w:color="auto" w:fill="FFFFFF"/>
        <w:tabs>
          <w:tab w:val="left" w:pos="202"/>
        </w:tabs>
        <w:ind w:left="707"/>
        <w:rPr>
          <w:sz w:val="20"/>
          <w:szCs w:val="20"/>
        </w:rPr>
      </w:pPr>
      <w:r w:rsidRPr="00143C80">
        <w:rPr>
          <w:color w:val="000000"/>
          <w:spacing w:val="2"/>
          <w:sz w:val="20"/>
          <w:szCs w:val="20"/>
        </w:rPr>
        <w:t>Сапог- ?     (</w:t>
      </w:r>
      <w:r w:rsidRPr="00143C80">
        <w:rPr>
          <w:color w:val="000000"/>
          <w:sz w:val="20"/>
          <w:szCs w:val="20"/>
        </w:rPr>
        <w:t>Чулки, подошва, кожа, нога, щетка) (80%)</w:t>
      </w:r>
    </w:p>
    <w:p w:rsidR="00D638FB" w:rsidRPr="00143C80" w:rsidRDefault="00D638FB" w:rsidP="00FC7DBC">
      <w:pPr>
        <w:numPr>
          <w:ilvl w:val="0"/>
          <w:numId w:val="146"/>
        </w:numPr>
        <w:shd w:val="clear" w:color="auto" w:fill="FFFFFF"/>
        <w:tabs>
          <w:tab w:val="left" w:pos="202"/>
        </w:tabs>
        <w:jc w:val="left"/>
        <w:rPr>
          <w:color w:val="000000"/>
          <w:spacing w:val="2"/>
          <w:sz w:val="20"/>
          <w:szCs w:val="20"/>
        </w:rPr>
      </w:pPr>
      <w:r w:rsidRPr="00143C80">
        <w:rPr>
          <w:color w:val="000000"/>
          <w:spacing w:val="2"/>
          <w:sz w:val="20"/>
          <w:szCs w:val="20"/>
        </w:rPr>
        <w:t>Темный -</w:t>
      </w:r>
      <w:r w:rsidRPr="00143C80">
        <w:rPr>
          <w:color w:val="000000"/>
          <w:spacing w:val="1"/>
          <w:sz w:val="20"/>
          <w:szCs w:val="20"/>
        </w:rPr>
        <w:t xml:space="preserve"> Светлый</w:t>
      </w:r>
      <w:r w:rsidRPr="00143C80">
        <w:rPr>
          <w:color w:val="000000"/>
          <w:spacing w:val="2"/>
          <w:sz w:val="20"/>
          <w:szCs w:val="20"/>
        </w:rPr>
        <w:t xml:space="preserve">   </w:t>
      </w:r>
    </w:p>
    <w:p w:rsidR="00D638FB" w:rsidRPr="00143C80" w:rsidRDefault="00D638FB" w:rsidP="00D638FB">
      <w:pPr>
        <w:shd w:val="clear" w:color="auto" w:fill="FFFFFF"/>
        <w:tabs>
          <w:tab w:val="left" w:pos="202"/>
        </w:tabs>
        <w:ind w:left="707"/>
        <w:rPr>
          <w:sz w:val="20"/>
          <w:szCs w:val="20"/>
        </w:rPr>
      </w:pPr>
      <w:r w:rsidRPr="00143C80">
        <w:rPr>
          <w:color w:val="000000"/>
          <w:spacing w:val="2"/>
          <w:sz w:val="20"/>
          <w:szCs w:val="20"/>
        </w:rPr>
        <w:t>Мокрый - ?  (</w:t>
      </w:r>
      <w:r w:rsidRPr="00143C80">
        <w:rPr>
          <w:color w:val="000000"/>
          <w:spacing w:val="1"/>
          <w:sz w:val="20"/>
          <w:szCs w:val="20"/>
        </w:rPr>
        <w:t>Солнечный, скользкий, сухой, теплый, холодный) (55%)</w:t>
      </w:r>
    </w:p>
    <w:p w:rsidR="00D638FB" w:rsidRPr="00143C80" w:rsidRDefault="00D638FB" w:rsidP="00FC7DBC">
      <w:pPr>
        <w:numPr>
          <w:ilvl w:val="0"/>
          <w:numId w:val="146"/>
        </w:numPr>
        <w:shd w:val="clear" w:color="auto" w:fill="FFFFFF"/>
        <w:tabs>
          <w:tab w:val="left" w:pos="202"/>
          <w:tab w:val="left" w:pos="1157"/>
        </w:tabs>
        <w:jc w:val="left"/>
        <w:rPr>
          <w:color w:val="000000"/>
          <w:sz w:val="20"/>
          <w:szCs w:val="20"/>
        </w:rPr>
      </w:pPr>
      <w:r w:rsidRPr="00143C80">
        <w:rPr>
          <w:color w:val="000000"/>
          <w:spacing w:val="-8"/>
          <w:sz w:val="20"/>
          <w:szCs w:val="20"/>
        </w:rPr>
        <w:t>Часы -</w:t>
      </w:r>
      <w:r w:rsidRPr="00143C80">
        <w:rPr>
          <w:color w:val="000000"/>
          <w:spacing w:val="1"/>
          <w:sz w:val="20"/>
          <w:szCs w:val="20"/>
        </w:rPr>
        <w:t xml:space="preserve"> Время  </w:t>
      </w:r>
      <w:r w:rsidRPr="00143C80">
        <w:rPr>
          <w:color w:val="000000"/>
          <w:sz w:val="20"/>
          <w:szCs w:val="20"/>
        </w:rPr>
        <w:tab/>
      </w:r>
    </w:p>
    <w:p w:rsidR="00D638FB" w:rsidRPr="00143C80" w:rsidRDefault="00D638FB" w:rsidP="00D638FB">
      <w:pPr>
        <w:shd w:val="clear" w:color="auto" w:fill="FFFFFF"/>
        <w:tabs>
          <w:tab w:val="left" w:pos="202"/>
          <w:tab w:val="left" w:pos="1157"/>
        </w:tabs>
        <w:ind w:left="707"/>
        <w:rPr>
          <w:sz w:val="20"/>
          <w:szCs w:val="20"/>
        </w:rPr>
      </w:pPr>
      <w:r w:rsidRPr="00143C80">
        <w:rPr>
          <w:color w:val="000000"/>
          <w:spacing w:val="-4"/>
          <w:sz w:val="20"/>
          <w:szCs w:val="20"/>
        </w:rPr>
        <w:t>Градусник - ?   (</w:t>
      </w:r>
      <w:r w:rsidRPr="00143C80">
        <w:rPr>
          <w:color w:val="000000"/>
          <w:spacing w:val="1"/>
          <w:sz w:val="20"/>
          <w:szCs w:val="20"/>
        </w:rPr>
        <w:t>Стекло, больной, кровать, температура, врач) (95%)</w:t>
      </w:r>
    </w:p>
    <w:p w:rsidR="00D638FB" w:rsidRPr="00143C80" w:rsidRDefault="00D638FB" w:rsidP="00FC7DBC">
      <w:pPr>
        <w:numPr>
          <w:ilvl w:val="0"/>
          <w:numId w:val="146"/>
        </w:numPr>
        <w:shd w:val="clear" w:color="auto" w:fill="FFFFFF"/>
        <w:tabs>
          <w:tab w:val="left" w:pos="202"/>
        </w:tabs>
        <w:jc w:val="left"/>
        <w:rPr>
          <w:color w:val="000000"/>
          <w:spacing w:val="1"/>
          <w:sz w:val="20"/>
          <w:szCs w:val="20"/>
        </w:rPr>
      </w:pPr>
      <w:r w:rsidRPr="00143C80">
        <w:rPr>
          <w:color w:val="000000"/>
          <w:spacing w:val="1"/>
          <w:sz w:val="20"/>
          <w:szCs w:val="20"/>
        </w:rPr>
        <w:t xml:space="preserve">Машина  - Мотор   </w:t>
      </w:r>
    </w:p>
    <w:p w:rsidR="00D638FB" w:rsidRPr="00143C80" w:rsidRDefault="00D638FB" w:rsidP="00D638FB">
      <w:pPr>
        <w:shd w:val="clear" w:color="auto" w:fill="FFFFFF"/>
        <w:tabs>
          <w:tab w:val="left" w:pos="202"/>
        </w:tabs>
        <w:ind w:left="707"/>
        <w:rPr>
          <w:sz w:val="20"/>
          <w:szCs w:val="20"/>
        </w:rPr>
      </w:pPr>
      <w:r w:rsidRPr="00143C80">
        <w:rPr>
          <w:color w:val="000000"/>
          <w:spacing w:val="1"/>
          <w:sz w:val="20"/>
          <w:szCs w:val="20"/>
        </w:rPr>
        <w:t>Лодка- ?    (Река, маяк, парус, волна, берег) (89%)</w:t>
      </w:r>
    </w:p>
    <w:p w:rsidR="00D638FB" w:rsidRPr="00143C80" w:rsidRDefault="00D638FB" w:rsidP="00FC7DBC">
      <w:pPr>
        <w:numPr>
          <w:ilvl w:val="0"/>
          <w:numId w:val="146"/>
        </w:numPr>
        <w:shd w:val="clear" w:color="auto" w:fill="FFFFFF"/>
        <w:tabs>
          <w:tab w:val="left" w:pos="202"/>
          <w:tab w:val="left" w:pos="1157"/>
        </w:tabs>
        <w:jc w:val="left"/>
        <w:rPr>
          <w:color w:val="000000"/>
          <w:sz w:val="20"/>
          <w:szCs w:val="20"/>
        </w:rPr>
      </w:pPr>
      <w:r w:rsidRPr="00143C80">
        <w:rPr>
          <w:color w:val="000000"/>
          <w:spacing w:val="-16"/>
          <w:sz w:val="20"/>
          <w:szCs w:val="20"/>
        </w:rPr>
        <w:t xml:space="preserve">Стол- </w:t>
      </w:r>
      <w:r w:rsidRPr="00143C80">
        <w:rPr>
          <w:color w:val="000000"/>
          <w:sz w:val="20"/>
          <w:szCs w:val="20"/>
        </w:rPr>
        <w:t>Скатерть</w:t>
      </w:r>
      <w:r w:rsidRPr="00143C80">
        <w:rPr>
          <w:color w:val="000000"/>
          <w:sz w:val="20"/>
          <w:szCs w:val="20"/>
        </w:rPr>
        <w:tab/>
      </w:r>
    </w:p>
    <w:p w:rsidR="00D638FB" w:rsidRPr="00143C80" w:rsidRDefault="00D638FB" w:rsidP="00D638FB">
      <w:pPr>
        <w:shd w:val="clear" w:color="auto" w:fill="FFFFFF"/>
        <w:tabs>
          <w:tab w:val="left" w:pos="202"/>
          <w:tab w:val="left" w:pos="1157"/>
        </w:tabs>
        <w:ind w:left="707"/>
        <w:rPr>
          <w:sz w:val="20"/>
          <w:szCs w:val="20"/>
        </w:rPr>
      </w:pPr>
      <w:r w:rsidRPr="00143C80">
        <w:rPr>
          <w:color w:val="000000"/>
          <w:spacing w:val="-11"/>
          <w:sz w:val="20"/>
          <w:szCs w:val="20"/>
        </w:rPr>
        <w:t>Пол - ?       (</w:t>
      </w:r>
      <w:r w:rsidRPr="00143C80">
        <w:rPr>
          <w:color w:val="000000"/>
          <w:sz w:val="20"/>
          <w:szCs w:val="20"/>
        </w:rPr>
        <w:t>Мебель, ковер, пыль, доски, гвозди) (85%)</w:t>
      </w:r>
    </w:p>
    <w:p w:rsidR="00D638FB" w:rsidRPr="00143C80" w:rsidRDefault="00D638FB" w:rsidP="00D638FB">
      <w:pPr>
        <w:shd w:val="clear" w:color="auto" w:fill="FFFFFF"/>
        <w:tabs>
          <w:tab w:val="left" w:pos="326"/>
        </w:tabs>
        <w:ind w:left="29"/>
        <w:rPr>
          <w:color w:val="000000"/>
          <w:spacing w:val="-2"/>
          <w:sz w:val="20"/>
          <w:szCs w:val="20"/>
        </w:rPr>
      </w:pPr>
      <w:r w:rsidRPr="00143C80">
        <w:rPr>
          <w:color w:val="000000"/>
          <w:spacing w:val="-5"/>
          <w:sz w:val="20"/>
          <w:szCs w:val="20"/>
        </w:rPr>
        <w:t>10.</w:t>
      </w:r>
      <w:r w:rsidRPr="00143C80">
        <w:rPr>
          <w:color w:val="000000"/>
          <w:sz w:val="20"/>
          <w:szCs w:val="20"/>
        </w:rPr>
        <w:tab/>
      </w:r>
      <w:r w:rsidRPr="00143C80">
        <w:rPr>
          <w:color w:val="000000"/>
          <w:spacing w:val="-2"/>
          <w:sz w:val="20"/>
          <w:szCs w:val="20"/>
        </w:rPr>
        <w:t>Стул   -</w:t>
      </w:r>
      <w:r w:rsidRPr="00143C80">
        <w:rPr>
          <w:color w:val="000000"/>
          <w:spacing w:val="3"/>
          <w:sz w:val="20"/>
          <w:szCs w:val="20"/>
        </w:rPr>
        <w:t xml:space="preserve"> Деревянный</w:t>
      </w:r>
      <w:r w:rsidRPr="00143C80">
        <w:rPr>
          <w:color w:val="000000"/>
          <w:spacing w:val="-2"/>
          <w:sz w:val="20"/>
          <w:szCs w:val="20"/>
        </w:rPr>
        <w:t xml:space="preserve">       </w:t>
      </w:r>
    </w:p>
    <w:p w:rsidR="00D638FB" w:rsidRPr="00143C80" w:rsidRDefault="00D638FB" w:rsidP="00D638FB">
      <w:pPr>
        <w:shd w:val="clear" w:color="auto" w:fill="FFFFFF"/>
        <w:tabs>
          <w:tab w:val="left" w:pos="326"/>
        </w:tabs>
        <w:ind w:left="29"/>
        <w:rPr>
          <w:sz w:val="20"/>
          <w:szCs w:val="20"/>
        </w:rPr>
      </w:pPr>
      <w:r w:rsidRPr="00143C80">
        <w:rPr>
          <w:color w:val="000000"/>
          <w:spacing w:val="-2"/>
          <w:sz w:val="20"/>
          <w:szCs w:val="20"/>
        </w:rPr>
        <w:t xml:space="preserve">     Игла - ?        (</w:t>
      </w:r>
      <w:r w:rsidRPr="00143C80">
        <w:rPr>
          <w:color w:val="000000"/>
          <w:spacing w:val="3"/>
          <w:sz w:val="20"/>
          <w:szCs w:val="20"/>
        </w:rPr>
        <w:t>Острая, тонкая, блестящая, короткая, стальная) (65%)</w:t>
      </w:r>
    </w:p>
    <w:p w:rsidR="00D638FB" w:rsidRPr="00143C80" w:rsidRDefault="00D638FB" w:rsidP="00D638FB">
      <w:pPr>
        <w:shd w:val="clear" w:color="auto" w:fill="FFFFFF"/>
        <w:ind w:left="307"/>
        <w:rPr>
          <w:bCs/>
          <w:color w:val="000000"/>
          <w:spacing w:val="4"/>
          <w:w w:val="86"/>
          <w:sz w:val="20"/>
          <w:szCs w:val="20"/>
        </w:rPr>
      </w:pPr>
    </w:p>
    <w:p w:rsidR="00D638FB" w:rsidRPr="00143C80" w:rsidRDefault="00D638FB" w:rsidP="00D638FB">
      <w:pPr>
        <w:shd w:val="clear" w:color="auto" w:fill="FFFFFF"/>
        <w:ind w:left="307"/>
        <w:rPr>
          <w:sz w:val="20"/>
          <w:szCs w:val="20"/>
        </w:rPr>
      </w:pPr>
      <w:r w:rsidRPr="00143C80">
        <w:rPr>
          <w:bCs/>
          <w:i/>
          <w:color w:val="000000"/>
          <w:spacing w:val="4"/>
          <w:w w:val="86"/>
          <w:sz w:val="20"/>
          <w:szCs w:val="20"/>
        </w:rPr>
        <w:t>4-й субтест</w:t>
      </w:r>
      <w:r w:rsidRPr="00143C80">
        <w:rPr>
          <w:bCs/>
          <w:color w:val="000000"/>
          <w:spacing w:val="4"/>
          <w:w w:val="86"/>
          <w:sz w:val="20"/>
          <w:szCs w:val="20"/>
        </w:rPr>
        <w:t>. Обобщение</w:t>
      </w:r>
    </w:p>
    <w:p w:rsidR="00D638FB" w:rsidRPr="00143C80" w:rsidRDefault="00D638FB" w:rsidP="00D638FB">
      <w:pPr>
        <w:shd w:val="clear" w:color="auto" w:fill="FFFFFF"/>
        <w:ind w:left="24" w:firstLine="302"/>
        <w:rPr>
          <w:sz w:val="20"/>
          <w:szCs w:val="20"/>
        </w:rPr>
      </w:pPr>
      <w:r w:rsidRPr="00143C80">
        <w:rPr>
          <w:color w:val="000000"/>
          <w:spacing w:val="3"/>
          <w:sz w:val="20"/>
          <w:szCs w:val="20"/>
        </w:rPr>
        <w:t xml:space="preserve">«Найди подходящее для этих двух слов обобщающее понятие. Как это можно назвать вместе, одним словом?» </w:t>
      </w:r>
      <w:r w:rsidRPr="00143C80">
        <w:rPr>
          <w:color w:val="000000"/>
          <w:spacing w:val="-3"/>
          <w:sz w:val="20"/>
          <w:szCs w:val="20"/>
        </w:rPr>
        <w:t>При неправильном ответе предлагается подумать еще. Оцен</w:t>
      </w:r>
      <w:r w:rsidRPr="00143C80">
        <w:rPr>
          <w:color w:val="000000"/>
          <w:spacing w:val="-3"/>
          <w:sz w:val="20"/>
          <w:szCs w:val="20"/>
        </w:rPr>
        <w:softHyphen/>
      </w:r>
      <w:r w:rsidRPr="00143C80">
        <w:rPr>
          <w:color w:val="000000"/>
          <w:spacing w:val="1"/>
          <w:sz w:val="20"/>
          <w:szCs w:val="20"/>
        </w:rPr>
        <w:t>ки аналогичны предыдущим субтестам. Уточняющих воп</w:t>
      </w:r>
      <w:r w:rsidRPr="00143C80">
        <w:rPr>
          <w:color w:val="000000"/>
          <w:spacing w:val="1"/>
          <w:sz w:val="20"/>
          <w:szCs w:val="20"/>
        </w:rPr>
        <w:softHyphen/>
        <w:t>росов не задают.</w:t>
      </w:r>
    </w:p>
    <w:p w:rsidR="00D638FB" w:rsidRPr="00143C80" w:rsidRDefault="00D638FB" w:rsidP="00FC7DBC">
      <w:pPr>
        <w:widowControl w:val="0"/>
        <w:numPr>
          <w:ilvl w:val="0"/>
          <w:numId w:val="147"/>
        </w:numPr>
        <w:shd w:val="clear" w:color="auto" w:fill="FFFFFF"/>
        <w:tabs>
          <w:tab w:val="left" w:pos="499"/>
        </w:tabs>
        <w:autoSpaceDE w:val="0"/>
        <w:autoSpaceDN w:val="0"/>
        <w:adjustRightInd w:val="0"/>
        <w:ind w:left="307"/>
        <w:jc w:val="left"/>
        <w:rPr>
          <w:color w:val="000000"/>
          <w:spacing w:val="-6"/>
          <w:sz w:val="20"/>
          <w:szCs w:val="20"/>
        </w:rPr>
      </w:pPr>
      <w:r w:rsidRPr="00143C80">
        <w:rPr>
          <w:color w:val="000000"/>
          <w:sz w:val="20"/>
          <w:szCs w:val="20"/>
        </w:rPr>
        <w:t>Окунь, карась... (99% первоклассников дают правильный ответ)</w:t>
      </w:r>
    </w:p>
    <w:p w:rsidR="00D638FB" w:rsidRPr="00143C80" w:rsidRDefault="00D638FB" w:rsidP="00FC7DBC">
      <w:pPr>
        <w:widowControl w:val="0"/>
        <w:numPr>
          <w:ilvl w:val="0"/>
          <w:numId w:val="147"/>
        </w:numPr>
        <w:shd w:val="clear" w:color="auto" w:fill="FFFFFF"/>
        <w:tabs>
          <w:tab w:val="left" w:pos="499"/>
        </w:tabs>
        <w:autoSpaceDE w:val="0"/>
        <w:autoSpaceDN w:val="0"/>
        <w:adjustRightInd w:val="0"/>
        <w:ind w:left="307"/>
        <w:jc w:val="left"/>
        <w:rPr>
          <w:color w:val="000000"/>
          <w:spacing w:val="-6"/>
          <w:sz w:val="20"/>
          <w:szCs w:val="20"/>
        </w:rPr>
      </w:pPr>
      <w:r w:rsidRPr="00143C80">
        <w:rPr>
          <w:color w:val="000000"/>
          <w:spacing w:val="1"/>
          <w:sz w:val="20"/>
          <w:szCs w:val="20"/>
        </w:rPr>
        <w:t>Метла, лопата... (43%)</w:t>
      </w:r>
    </w:p>
    <w:p w:rsidR="00D638FB" w:rsidRPr="00143C80" w:rsidRDefault="00D638FB" w:rsidP="00FC7DBC">
      <w:pPr>
        <w:widowControl w:val="0"/>
        <w:numPr>
          <w:ilvl w:val="0"/>
          <w:numId w:val="147"/>
        </w:numPr>
        <w:shd w:val="clear" w:color="auto" w:fill="FFFFFF"/>
        <w:tabs>
          <w:tab w:val="left" w:pos="499"/>
        </w:tabs>
        <w:autoSpaceDE w:val="0"/>
        <w:autoSpaceDN w:val="0"/>
        <w:adjustRightInd w:val="0"/>
        <w:ind w:left="307"/>
        <w:jc w:val="left"/>
        <w:rPr>
          <w:color w:val="000000"/>
          <w:spacing w:val="-4"/>
          <w:sz w:val="20"/>
          <w:szCs w:val="20"/>
        </w:rPr>
      </w:pPr>
      <w:r w:rsidRPr="00143C80">
        <w:rPr>
          <w:color w:val="000000"/>
          <w:spacing w:val="5"/>
          <w:sz w:val="20"/>
          <w:szCs w:val="20"/>
        </w:rPr>
        <w:t>Лето, зима... (84%)</w:t>
      </w:r>
    </w:p>
    <w:p w:rsidR="00D638FB" w:rsidRPr="00143C80" w:rsidRDefault="00D638FB" w:rsidP="00FC7DBC">
      <w:pPr>
        <w:widowControl w:val="0"/>
        <w:numPr>
          <w:ilvl w:val="0"/>
          <w:numId w:val="147"/>
        </w:numPr>
        <w:shd w:val="clear" w:color="auto" w:fill="FFFFFF"/>
        <w:tabs>
          <w:tab w:val="left" w:pos="499"/>
        </w:tabs>
        <w:autoSpaceDE w:val="0"/>
        <w:autoSpaceDN w:val="0"/>
        <w:adjustRightInd w:val="0"/>
        <w:ind w:left="307"/>
        <w:jc w:val="left"/>
        <w:rPr>
          <w:color w:val="000000"/>
          <w:spacing w:val="-2"/>
          <w:sz w:val="20"/>
          <w:szCs w:val="20"/>
        </w:rPr>
      </w:pPr>
      <w:r w:rsidRPr="00143C80">
        <w:rPr>
          <w:color w:val="000000"/>
          <w:spacing w:val="2"/>
          <w:sz w:val="20"/>
          <w:szCs w:val="20"/>
        </w:rPr>
        <w:t>Огурец, помидор ... (97%)</w:t>
      </w:r>
    </w:p>
    <w:p w:rsidR="00D638FB" w:rsidRPr="00143C80" w:rsidRDefault="00D638FB" w:rsidP="00D638FB">
      <w:pPr>
        <w:shd w:val="clear" w:color="auto" w:fill="FFFFFF"/>
        <w:ind w:left="389"/>
        <w:rPr>
          <w:sz w:val="20"/>
          <w:szCs w:val="20"/>
        </w:rPr>
      </w:pPr>
      <w:r w:rsidRPr="00143C80">
        <w:rPr>
          <w:color w:val="000000"/>
          <w:spacing w:val="1"/>
          <w:sz w:val="20"/>
          <w:szCs w:val="20"/>
        </w:rPr>
        <w:t>5. Сирень, орешник ... (74%)</w:t>
      </w:r>
    </w:p>
    <w:p w:rsidR="00D638FB" w:rsidRPr="00143C80" w:rsidRDefault="00D638FB" w:rsidP="00FC7DBC">
      <w:pPr>
        <w:widowControl w:val="0"/>
        <w:numPr>
          <w:ilvl w:val="0"/>
          <w:numId w:val="148"/>
        </w:numPr>
        <w:shd w:val="clear" w:color="auto" w:fill="FFFFFF"/>
        <w:tabs>
          <w:tab w:val="left" w:pos="480"/>
        </w:tabs>
        <w:autoSpaceDE w:val="0"/>
        <w:autoSpaceDN w:val="0"/>
        <w:adjustRightInd w:val="0"/>
        <w:ind w:left="278"/>
        <w:jc w:val="left"/>
        <w:rPr>
          <w:color w:val="000000"/>
          <w:spacing w:val="-4"/>
          <w:sz w:val="20"/>
          <w:szCs w:val="20"/>
        </w:rPr>
      </w:pPr>
      <w:r w:rsidRPr="00143C80">
        <w:rPr>
          <w:color w:val="000000"/>
          <w:spacing w:val="2"/>
          <w:sz w:val="20"/>
          <w:szCs w:val="20"/>
        </w:rPr>
        <w:t>Шкаф, диван ... (96%)</w:t>
      </w:r>
    </w:p>
    <w:p w:rsidR="00D638FB" w:rsidRPr="00143C80" w:rsidRDefault="00D638FB" w:rsidP="00FC7DBC">
      <w:pPr>
        <w:widowControl w:val="0"/>
        <w:numPr>
          <w:ilvl w:val="0"/>
          <w:numId w:val="148"/>
        </w:numPr>
        <w:shd w:val="clear" w:color="auto" w:fill="FFFFFF"/>
        <w:tabs>
          <w:tab w:val="left" w:pos="480"/>
        </w:tabs>
        <w:autoSpaceDE w:val="0"/>
        <w:autoSpaceDN w:val="0"/>
        <w:adjustRightInd w:val="0"/>
        <w:ind w:left="278"/>
        <w:jc w:val="left"/>
        <w:rPr>
          <w:color w:val="000000"/>
          <w:spacing w:val="-4"/>
          <w:sz w:val="20"/>
          <w:szCs w:val="20"/>
        </w:rPr>
      </w:pPr>
      <w:r w:rsidRPr="00143C80">
        <w:rPr>
          <w:color w:val="000000"/>
          <w:spacing w:val="2"/>
          <w:sz w:val="20"/>
          <w:szCs w:val="20"/>
        </w:rPr>
        <w:t>Июнь, июль ... (95%)</w:t>
      </w:r>
    </w:p>
    <w:p w:rsidR="00D638FB" w:rsidRPr="00143C80" w:rsidRDefault="00D638FB" w:rsidP="00FC7DBC">
      <w:pPr>
        <w:widowControl w:val="0"/>
        <w:numPr>
          <w:ilvl w:val="0"/>
          <w:numId w:val="148"/>
        </w:numPr>
        <w:shd w:val="clear" w:color="auto" w:fill="FFFFFF"/>
        <w:tabs>
          <w:tab w:val="left" w:pos="480"/>
        </w:tabs>
        <w:autoSpaceDE w:val="0"/>
        <w:autoSpaceDN w:val="0"/>
        <w:adjustRightInd w:val="0"/>
        <w:ind w:left="278"/>
        <w:jc w:val="left"/>
        <w:rPr>
          <w:color w:val="000000"/>
          <w:spacing w:val="-2"/>
          <w:sz w:val="20"/>
          <w:szCs w:val="20"/>
        </w:rPr>
      </w:pPr>
      <w:r w:rsidRPr="00143C80">
        <w:rPr>
          <w:color w:val="000000"/>
          <w:spacing w:val="6"/>
          <w:sz w:val="20"/>
          <w:szCs w:val="20"/>
        </w:rPr>
        <w:t>День, ночь... (45%)</w:t>
      </w:r>
    </w:p>
    <w:p w:rsidR="00D638FB" w:rsidRPr="00143C80" w:rsidRDefault="00D638FB" w:rsidP="00FC7DBC">
      <w:pPr>
        <w:widowControl w:val="0"/>
        <w:numPr>
          <w:ilvl w:val="0"/>
          <w:numId w:val="148"/>
        </w:numPr>
        <w:shd w:val="clear" w:color="auto" w:fill="FFFFFF"/>
        <w:tabs>
          <w:tab w:val="left" w:pos="480"/>
        </w:tabs>
        <w:autoSpaceDE w:val="0"/>
        <w:autoSpaceDN w:val="0"/>
        <w:adjustRightInd w:val="0"/>
        <w:ind w:left="278"/>
        <w:jc w:val="left"/>
        <w:rPr>
          <w:color w:val="000000"/>
          <w:spacing w:val="-1"/>
          <w:sz w:val="20"/>
          <w:szCs w:val="20"/>
        </w:rPr>
      </w:pPr>
      <w:r w:rsidRPr="00143C80">
        <w:rPr>
          <w:color w:val="000000"/>
          <w:spacing w:val="1"/>
          <w:sz w:val="20"/>
          <w:szCs w:val="20"/>
        </w:rPr>
        <w:t>Слон, муравей ... (85%)</w:t>
      </w:r>
    </w:p>
    <w:p w:rsidR="00D638FB" w:rsidRPr="00143C80" w:rsidRDefault="00D638FB" w:rsidP="00D638FB">
      <w:pPr>
        <w:shd w:val="clear" w:color="auto" w:fill="FFFFFF"/>
        <w:tabs>
          <w:tab w:val="left" w:pos="581"/>
        </w:tabs>
        <w:ind w:left="288"/>
        <w:rPr>
          <w:color w:val="000000"/>
          <w:spacing w:val="3"/>
          <w:sz w:val="20"/>
          <w:szCs w:val="20"/>
        </w:rPr>
      </w:pPr>
      <w:r w:rsidRPr="00143C80">
        <w:rPr>
          <w:color w:val="000000"/>
          <w:spacing w:val="-5"/>
          <w:sz w:val="20"/>
          <w:szCs w:val="20"/>
        </w:rPr>
        <w:t>10.</w:t>
      </w:r>
      <w:r w:rsidRPr="00143C80">
        <w:rPr>
          <w:color w:val="000000"/>
          <w:sz w:val="20"/>
          <w:szCs w:val="20"/>
        </w:rPr>
        <w:tab/>
      </w:r>
      <w:r w:rsidRPr="00143C80">
        <w:rPr>
          <w:color w:val="000000"/>
          <w:spacing w:val="3"/>
          <w:sz w:val="20"/>
          <w:szCs w:val="20"/>
        </w:rPr>
        <w:t>Дерево, цветок ... (73%)</w:t>
      </w:r>
    </w:p>
    <w:p w:rsidR="00D638FB" w:rsidRPr="00143C80" w:rsidRDefault="00D638FB" w:rsidP="00D638FB">
      <w:pPr>
        <w:shd w:val="clear" w:color="auto" w:fill="FFFFFF"/>
        <w:tabs>
          <w:tab w:val="left" w:pos="581"/>
        </w:tabs>
        <w:ind w:left="288"/>
        <w:rPr>
          <w:sz w:val="20"/>
          <w:szCs w:val="20"/>
        </w:rPr>
      </w:pPr>
      <w:r w:rsidRPr="00143C80">
        <w:rPr>
          <w:bCs/>
          <w:color w:val="000000"/>
          <w:spacing w:val="1"/>
          <w:w w:val="81"/>
          <w:sz w:val="20"/>
          <w:szCs w:val="20"/>
        </w:rPr>
        <w:t>Обработка результатов</w:t>
      </w:r>
    </w:p>
    <w:p w:rsidR="00D638FB" w:rsidRPr="00143C80" w:rsidRDefault="00D638FB" w:rsidP="00D638FB">
      <w:pPr>
        <w:shd w:val="clear" w:color="auto" w:fill="FFFFFF"/>
        <w:ind w:right="14" w:firstLine="283"/>
        <w:rPr>
          <w:sz w:val="20"/>
          <w:szCs w:val="20"/>
        </w:rPr>
      </w:pPr>
      <w:r w:rsidRPr="00143C80">
        <w:rPr>
          <w:color w:val="000000"/>
          <w:spacing w:val="-2"/>
          <w:sz w:val="20"/>
          <w:szCs w:val="20"/>
        </w:rPr>
        <w:t>Максимальное количество баллов, которые можно на</w:t>
      </w:r>
      <w:r w:rsidRPr="00143C80">
        <w:rPr>
          <w:color w:val="000000"/>
          <w:spacing w:val="-2"/>
          <w:sz w:val="20"/>
          <w:szCs w:val="20"/>
        </w:rPr>
        <w:softHyphen/>
        <w:t xml:space="preserve">брать за решение всех четырех субтестов, —             40 (100% </w:t>
      </w:r>
      <w:r w:rsidRPr="00143C80">
        <w:rPr>
          <w:color w:val="000000"/>
          <w:spacing w:val="-4"/>
          <w:sz w:val="20"/>
          <w:szCs w:val="20"/>
        </w:rPr>
        <w:t>оценки успешности).</w:t>
      </w:r>
    </w:p>
    <w:p w:rsidR="00D638FB" w:rsidRPr="00143C80" w:rsidRDefault="00D638FB" w:rsidP="00D638FB">
      <w:pPr>
        <w:shd w:val="clear" w:color="auto" w:fill="FFFFFF"/>
        <w:ind w:left="288"/>
        <w:rPr>
          <w:sz w:val="20"/>
          <w:szCs w:val="20"/>
        </w:rPr>
      </w:pPr>
      <w:r w:rsidRPr="00143C80">
        <w:rPr>
          <w:color w:val="000000"/>
          <w:spacing w:val="1"/>
          <w:sz w:val="20"/>
          <w:szCs w:val="20"/>
        </w:rPr>
        <w:t>Оценка успешности определяется по формуле:</w:t>
      </w:r>
    </w:p>
    <w:p w:rsidR="00D638FB" w:rsidRPr="00143C80" w:rsidRDefault="00D638FB" w:rsidP="00D638FB">
      <w:pPr>
        <w:shd w:val="clear" w:color="auto" w:fill="FFFFFF"/>
        <w:ind w:right="10"/>
        <w:jc w:val="center"/>
        <w:rPr>
          <w:sz w:val="20"/>
          <w:szCs w:val="20"/>
        </w:rPr>
      </w:pPr>
      <w:r w:rsidRPr="00143C80">
        <w:rPr>
          <w:i/>
          <w:iCs/>
          <w:color w:val="000000"/>
          <w:spacing w:val="8"/>
          <w:sz w:val="20"/>
          <w:szCs w:val="20"/>
        </w:rPr>
        <w:t xml:space="preserve">ОУ = </w:t>
      </w:r>
      <w:r w:rsidRPr="00143C80">
        <w:rPr>
          <w:i/>
          <w:iCs/>
          <w:color w:val="000000"/>
          <w:spacing w:val="8"/>
          <w:sz w:val="20"/>
          <w:szCs w:val="20"/>
          <w:lang w:val="en-US"/>
        </w:rPr>
        <w:t>X</w:t>
      </w:r>
      <w:r w:rsidRPr="00143C80">
        <w:rPr>
          <w:i/>
          <w:iCs/>
          <w:color w:val="000000"/>
          <w:spacing w:val="8"/>
          <w:sz w:val="20"/>
          <w:szCs w:val="20"/>
        </w:rPr>
        <w:t xml:space="preserve"> </w:t>
      </w:r>
      <w:r w:rsidRPr="00143C80">
        <w:rPr>
          <w:color w:val="000000"/>
          <w:spacing w:val="8"/>
          <w:sz w:val="20"/>
          <w:szCs w:val="20"/>
        </w:rPr>
        <w:t>х 100% : 40,</w:t>
      </w:r>
    </w:p>
    <w:p w:rsidR="00D638FB" w:rsidRPr="00143C80" w:rsidRDefault="00D638FB" w:rsidP="00D638FB">
      <w:pPr>
        <w:shd w:val="clear" w:color="auto" w:fill="FFFFFF"/>
        <w:ind w:left="10"/>
        <w:rPr>
          <w:sz w:val="20"/>
          <w:szCs w:val="20"/>
        </w:rPr>
      </w:pPr>
      <w:r w:rsidRPr="00143C80">
        <w:rPr>
          <w:color w:val="000000"/>
          <w:spacing w:val="3"/>
          <w:sz w:val="20"/>
          <w:szCs w:val="20"/>
        </w:rPr>
        <w:t xml:space="preserve">где </w:t>
      </w:r>
      <w:r w:rsidRPr="00143C80">
        <w:rPr>
          <w:i/>
          <w:iCs/>
          <w:color w:val="000000"/>
          <w:spacing w:val="3"/>
          <w:sz w:val="20"/>
          <w:szCs w:val="20"/>
          <w:lang w:val="en-US"/>
        </w:rPr>
        <w:t>X</w:t>
      </w:r>
      <w:r w:rsidRPr="00143C80">
        <w:rPr>
          <w:i/>
          <w:iCs/>
          <w:color w:val="000000"/>
          <w:spacing w:val="3"/>
          <w:sz w:val="20"/>
          <w:szCs w:val="20"/>
        </w:rPr>
        <w:t xml:space="preserve"> </w:t>
      </w:r>
      <w:r w:rsidRPr="00143C80">
        <w:rPr>
          <w:color w:val="000000"/>
          <w:spacing w:val="3"/>
          <w:sz w:val="20"/>
          <w:szCs w:val="20"/>
        </w:rPr>
        <w:t>— сумма баллов по всем тестам.</w:t>
      </w:r>
    </w:p>
    <w:p w:rsidR="00D638FB" w:rsidRPr="00143C80" w:rsidRDefault="00D638FB" w:rsidP="00D638FB">
      <w:pPr>
        <w:shd w:val="clear" w:color="auto" w:fill="FFFFFF"/>
        <w:ind w:left="14" w:right="10" w:firstLine="278"/>
        <w:rPr>
          <w:sz w:val="20"/>
          <w:szCs w:val="20"/>
        </w:rPr>
      </w:pPr>
      <w:r w:rsidRPr="00143C80">
        <w:rPr>
          <w:color w:val="000000"/>
          <w:spacing w:val="2"/>
          <w:sz w:val="20"/>
          <w:szCs w:val="20"/>
        </w:rPr>
        <w:t xml:space="preserve">Высокий уровень успешности — 4-й уровень — равен </w:t>
      </w:r>
      <w:r w:rsidRPr="00143C80">
        <w:rPr>
          <w:color w:val="000000"/>
          <w:spacing w:val="8"/>
          <w:sz w:val="20"/>
          <w:szCs w:val="20"/>
        </w:rPr>
        <w:t>32 баллам и более (80-100% ОУ).</w:t>
      </w:r>
    </w:p>
    <w:p w:rsidR="00D638FB" w:rsidRPr="00143C80" w:rsidRDefault="00D638FB" w:rsidP="00D638FB">
      <w:pPr>
        <w:shd w:val="clear" w:color="auto" w:fill="FFFFFF"/>
        <w:ind w:left="14" w:right="5" w:firstLine="278"/>
        <w:rPr>
          <w:sz w:val="20"/>
          <w:szCs w:val="20"/>
        </w:rPr>
      </w:pPr>
      <w:r w:rsidRPr="00143C80">
        <w:rPr>
          <w:color w:val="000000"/>
          <w:sz w:val="20"/>
          <w:szCs w:val="20"/>
        </w:rPr>
        <w:t xml:space="preserve">Нормальный — 3-й уровень — 31,5—26 баллов (79— </w:t>
      </w:r>
      <w:r w:rsidRPr="00143C80">
        <w:rPr>
          <w:color w:val="000000"/>
          <w:spacing w:val="9"/>
          <w:sz w:val="20"/>
          <w:szCs w:val="20"/>
        </w:rPr>
        <w:t>65%).</w:t>
      </w:r>
    </w:p>
    <w:p w:rsidR="00D638FB" w:rsidRPr="00143C80" w:rsidRDefault="00D638FB" w:rsidP="00D638FB">
      <w:pPr>
        <w:shd w:val="clear" w:color="auto" w:fill="FFFFFF"/>
        <w:ind w:left="14" w:right="5" w:firstLine="283"/>
        <w:rPr>
          <w:sz w:val="20"/>
          <w:szCs w:val="20"/>
        </w:rPr>
      </w:pPr>
      <w:r w:rsidRPr="00143C80">
        <w:rPr>
          <w:color w:val="000000"/>
          <w:spacing w:val="1"/>
          <w:sz w:val="20"/>
          <w:szCs w:val="20"/>
        </w:rPr>
        <w:t xml:space="preserve">Ниже среднего — 2-й уровень — 25,5—20,0 баллов </w:t>
      </w:r>
      <w:r w:rsidRPr="00143C80">
        <w:rPr>
          <w:color w:val="000000"/>
          <w:spacing w:val="14"/>
          <w:sz w:val="20"/>
          <w:szCs w:val="20"/>
        </w:rPr>
        <w:t>(64,9-50%).</w:t>
      </w:r>
    </w:p>
    <w:p w:rsidR="00D638FB" w:rsidRPr="00143C80" w:rsidRDefault="00D638FB" w:rsidP="00D638FB">
      <w:pPr>
        <w:shd w:val="clear" w:color="auto" w:fill="FFFFFF"/>
        <w:ind w:left="293"/>
        <w:rPr>
          <w:sz w:val="20"/>
          <w:szCs w:val="20"/>
        </w:rPr>
      </w:pPr>
      <w:r w:rsidRPr="00143C80">
        <w:rPr>
          <w:color w:val="000000"/>
          <w:spacing w:val="3"/>
          <w:sz w:val="20"/>
          <w:szCs w:val="20"/>
        </w:rPr>
        <w:t>Низкий — 1-й уровень — 19,5 и ниже (49,9% и ниже).</w:t>
      </w:r>
    </w:p>
    <w:p w:rsidR="00D638FB" w:rsidRPr="00143C80" w:rsidRDefault="00D638FB" w:rsidP="00D638FB">
      <w:pPr>
        <w:shd w:val="clear" w:color="auto" w:fill="FFFFFF"/>
        <w:ind w:left="14" w:firstLine="278"/>
        <w:rPr>
          <w:sz w:val="20"/>
          <w:szCs w:val="20"/>
        </w:rPr>
      </w:pPr>
      <w:r w:rsidRPr="00143C80">
        <w:rPr>
          <w:color w:val="000000"/>
          <w:spacing w:val="2"/>
          <w:sz w:val="20"/>
          <w:szCs w:val="20"/>
        </w:rPr>
        <w:lastRenderedPageBreak/>
        <w:t xml:space="preserve">Среди нормально развивающихся первоклассников не </w:t>
      </w:r>
      <w:r w:rsidRPr="00143C80">
        <w:rPr>
          <w:color w:val="000000"/>
          <w:spacing w:val="3"/>
          <w:sz w:val="20"/>
          <w:szCs w:val="20"/>
        </w:rPr>
        <w:t xml:space="preserve">встречаются дети с 1-м и 2-м уровнями успешности. Для </w:t>
      </w:r>
      <w:r w:rsidRPr="00143C80">
        <w:rPr>
          <w:color w:val="000000"/>
          <w:spacing w:val="5"/>
          <w:sz w:val="20"/>
          <w:szCs w:val="20"/>
        </w:rPr>
        <w:t xml:space="preserve">ребенка 7-8 лет низкая успешность 1-го и 2-го уровня </w:t>
      </w:r>
      <w:r w:rsidRPr="00143C80">
        <w:rPr>
          <w:color w:val="000000"/>
          <w:spacing w:val="-1"/>
          <w:sz w:val="20"/>
          <w:szCs w:val="20"/>
        </w:rPr>
        <w:t xml:space="preserve">обусловлена наличием отклонений в умственном развитии, </w:t>
      </w:r>
      <w:r w:rsidRPr="00143C80">
        <w:rPr>
          <w:color w:val="000000"/>
          <w:spacing w:val="1"/>
          <w:sz w:val="20"/>
          <w:szCs w:val="20"/>
        </w:rPr>
        <w:t>недоразвитием речи, а также социально-бытовой запущен</w:t>
      </w:r>
      <w:r w:rsidRPr="00143C80">
        <w:rPr>
          <w:color w:val="000000"/>
          <w:spacing w:val="1"/>
          <w:sz w:val="20"/>
          <w:szCs w:val="20"/>
        </w:rPr>
        <w:softHyphen/>
      </w:r>
      <w:r w:rsidRPr="00143C80">
        <w:rPr>
          <w:color w:val="000000"/>
          <w:spacing w:val="-2"/>
          <w:sz w:val="20"/>
          <w:szCs w:val="20"/>
        </w:rPr>
        <w:t>ностью.</w:t>
      </w:r>
    </w:p>
    <w:p w:rsidR="00D638FB" w:rsidRPr="00143C80" w:rsidRDefault="00D638FB" w:rsidP="00A56319">
      <w:pPr>
        <w:shd w:val="clear" w:color="auto" w:fill="FFFFFF"/>
        <w:ind w:left="19" w:firstLine="278"/>
        <w:rPr>
          <w:sz w:val="20"/>
          <w:szCs w:val="20"/>
        </w:rPr>
      </w:pPr>
      <w:r w:rsidRPr="00143C80">
        <w:rPr>
          <w:color w:val="000000"/>
          <w:spacing w:val="2"/>
          <w:sz w:val="20"/>
          <w:szCs w:val="20"/>
        </w:rPr>
        <w:t>Краткий вариант методики (по 5 проб в каждом субте</w:t>
      </w:r>
      <w:r w:rsidRPr="00143C80">
        <w:rPr>
          <w:color w:val="000000"/>
          <w:spacing w:val="2"/>
          <w:sz w:val="20"/>
          <w:szCs w:val="20"/>
        </w:rPr>
        <w:softHyphen/>
      </w:r>
      <w:r w:rsidRPr="00143C80">
        <w:rPr>
          <w:color w:val="000000"/>
          <w:sz w:val="20"/>
          <w:szCs w:val="20"/>
        </w:rPr>
        <w:t>сте) для первоклассников анализируется следующим обра</w:t>
      </w:r>
      <w:r w:rsidRPr="00143C80">
        <w:rPr>
          <w:color w:val="000000"/>
          <w:sz w:val="20"/>
          <w:szCs w:val="20"/>
        </w:rPr>
        <w:softHyphen/>
      </w:r>
      <w:r w:rsidRPr="00143C80">
        <w:rPr>
          <w:color w:val="000000"/>
          <w:spacing w:val="2"/>
          <w:sz w:val="20"/>
          <w:szCs w:val="20"/>
        </w:rPr>
        <w:t>зом: наивысший 4-й уровень успешности — 25—20 бал</w:t>
      </w:r>
      <w:r w:rsidRPr="00143C80">
        <w:rPr>
          <w:color w:val="000000"/>
          <w:spacing w:val="2"/>
          <w:sz w:val="20"/>
          <w:szCs w:val="20"/>
        </w:rPr>
        <w:softHyphen/>
      </w:r>
      <w:r w:rsidRPr="00143C80">
        <w:rPr>
          <w:color w:val="000000"/>
          <w:spacing w:val="4"/>
          <w:sz w:val="20"/>
          <w:szCs w:val="20"/>
        </w:rPr>
        <w:t>лов; нормальный уровень — 19,5-17,5 балла; ниже сред</w:t>
      </w:r>
      <w:r w:rsidRPr="00143C80">
        <w:rPr>
          <w:color w:val="000000"/>
          <w:spacing w:val="4"/>
          <w:sz w:val="20"/>
          <w:szCs w:val="20"/>
        </w:rPr>
        <w:softHyphen/>
      </w:r>
      <w:r w:rsidRPr="00143C80">
        <w:rPr>
          <w:color w:val="000000"/>
          <w:spacing w:val="2"/>
          <w:sz w:val="20"/>
          <w:szCs w:val="20"/>
        </w:rPr>
        <w:t>него (2-й уровень) — 17,5—15 баллов; низкий (1-й уро</w:t>
      </w:r>
      <w:r w:rsidRPr="00143C80">
        <w:rPr>
          <w:color w:val="000000"/>
          <w:spacing w:val="2"/>
          <w:sz w:val="20"/>
          <w:szCs w:val="20"/>
        </w:rPr>
        <w:softHyphen/>
      </w:r>
      <w:r w:rsidRPr="00143C80">
        <w:rPr>
          <w:color w:val="000000"/>
          <w:spacing w:val="5"/>
          <w:sz w:val="20"/>
          <w:szCs w:val="20"/>
        </w:rPr>
        <w:t>вень) — 12 баллов и ниже.</w:t>
      </w:r>
    </w:p>
    <w:p w:rsidR="00D638FB" w:rsidRPr="00143C80" w:rsidRDefault="00D638FB" w:rsidP="00D638FB">
      <w:pPr>
        <w:autoSpaceDE w:val="0"/>
        <w:autoSpaceDN w:val="0"/>
        <w:adjustRightInd w:val="0"/>
        <w:jc w:val="center"/>
        <w:rPr>
          <w:sz w:val="20"/>
          <w:szCs w:val="20"/>
        </w:rPr>
      </w:pPr>
    </w:p>
    <w:p w:rsidR="00D638FB" w:rsidRPr="00143C80" w:rsidRDefault="00D638FB" w:rsidP="00D638FB">
      <w:pPr>
        <w:autoSpaceDE w:val="0"/>
        <w:autoSpaceDN w:val="0"/>
        <w:adjustRightInd w:val="0"/>
        <w:jc w:val="center"/>
        <w:rPr>
          <w:sz w:val="20"/>
          <w:szCs w:val="20"/>
        </w:rPr>
      </w:pPr>
    </w:p>
    <w:p w:rsidR="003462D9" w:rsidRPr="00143C80" w:rsidRDefault="003462D9" w:rsidP="00D638FB">
      <w:pPr>
        <w:autoSpaceDE w:val="0"/>
        <w:autoSpaceDN w:val="0"/>
        <w:adjustRightInd w:val="0"/>
        <w:jc w:val="center"/>
        <w:rPr>
          <w:sz w:val="20"/>
          <w:szCs w:val="20"/>
        </w:rPr>
      </w:pPr>
    </w:p>
    <w:p w:rsidR="00D638FB" w:rsidRPr="00143C80" w:rsidRDefault="00D638FB" w:rsidP="00D638FB">
      <w:pPr>
        <w:autoSpaceDE w:val="0"/>
        <w:autoSpaceDN w:val="0"/>
        <w:adjustRightInd w:val="0"/>
        <w:jc w:val="center"/>
        <w:rPr>
          <w:sz w:val="20"/>
          <w:szCs w:val="20"/>
        </w:rPr>
      </w:pPr>
      <w:r w:rsidRPr="00143C80">
        <w:rPr>
          <w:sz w:val="20"/>
          <w:szCs w:val="20"/>
        </w:rPr>
        <w:t>Возрастные особенности развития коммуникативных универсальных учебных</w:t>
      </w:r>
    </w:p>
    <w:p w:rsidR="00D638FB" w:rsidRPr="00143C80" w:rsidRDefault="00D638FB" w:rsidP="00D638FB">
      <w:pPr>
        <w:autoSpaceDE w:val="0"/>
        <w:autoSpaceDN w:val="0"/>
        <w:adjustRightInd w:val="0"/>
        <w:jc w:val="center"/>
        <w:rPr>
          <w:rStyle w:val="25"/>
          <w:b w:val="0"/>
          <w:sz w:val="20"/>
          <w:szCs w:val="20"/>
        </w:rPr>
      </w:pPr>
      <w:r w:rsidRPr="00143C80">
        <w:rPr>
          <w:sz w:val="20"/>
          <w:szCs w:val="20"/>
        </w:rPr>
        <w:t xml:space="preserve">действий у </w:t>
      </w:r>
      <w:r w:rsidR="003462D9" w:rsidRPr="00143C80">
        <w:rPr>
          <w:rStyle w:val="25"/>
          <w:b w:val="0"/>
          <w:sz w:val="20"/>
          <w:szCs w:val="20"/>
        </w:rPr>
        <w:t>обучающихся начального общего образования</w:t>
      </w:r>
    </w:p>
    <w:p w:rsidR="003462D9" w:rsidRPr="00143C80" w:rsidRDefault="003462D9" w:rsidP="00D638FB">
      <w:pPr>
        <w:autoSpaceDE w:val="0"/>
        <w:autoSpaceDN w:val="0"/>
        <w:adjustRightInd w:val="0"/>
        <w:jc w:val="center"/>
        <w:rPr>
          <w:sz w:val="20"/>
          <w:szCs w:val="20"/>
        </w:rPr>
      </w:pPr>
    </w:p>
    <w:p w:rsidR="00D638FB" w:rsidRPr="00143C80" w:rsidRDefault="00D638FB" w:rsidP="00D638FB">
      <w:pPr>
        <w:autoSpaceDE w:val="0"/>
        <w:autoSpaceDN w:val="0"/>
        <w:adjustRightInd w:val="0"/>
        <w:ind w:firstLine="708"/>
        <w:rPr>
          <w:sz w:val="20"/>
          <w:szCs w:val="20"/>
        </w:rPr>
      </w:pPr>
      <w:r w:rsidRPr="00143C80">
        <w:rPr>
          <w:color w:val="000000"/>
          <w:sz w:val="20"/>
          <w:szCs w:val="20"/>
        </w:rPr>
        <w:t xml:space="preserve">В предлагаемой концепции универсальных учебных действий </w:t>
      </w:r>
      <w:r w:rsidRPr="00143C80">
        <w:rPr>
          <w:bCs/>
          <w:color w:val="000000"/>
          <w:sz w:val="20"/>
          <w:szCs w:val="20"/>
        </w:rPr>
        <w:t xml:space="preserve">коммуникация </w:t>
      </w:r>
      <w:r w:rsidRPr="00143C80">
        <w:rPr>
          <w:color w:val="000000"/>
          <w:sz w:val="20"/>
          <w:szCs w:val="20"/>
        </w:rPr>
        <w:t xml:space="preserve">рассматривается не узко прагматически как обмен информацией, например учебной, а в своем полноценном значении. Другими словами, она рассматривается как </w:t>
      </w:r>
      <w:r w:rsidRPr="00143C80">
        <w:rPr>
          <w:i/>
          <w:iCs/>
          <w:color w:val="000000"/>
          <w:sz w:val="20"/>
          <w:szCs w:val="20"/>
        </w:rPr>
        <w:t xml:space="preserve">смысловой аспект общения </w:t>
      </w:r>
      <w:r w:rsidRPr="00143C80">
        <w:rPr>
          <w:color w:val="000000"/>
          <w:sz w:val="20"/>
          <w:szCs w:val="20"/>
        </w:rPr>
        <w:t xml:space="preserve">и </w:t>
      </w:r>
      <w:r w:rsidRPr="00143C80">
        <w:rPr>
          <w:i/>
          <w:iCs/>
          <w:color w:val="000000"/>
          <w:sz w:val="20"/>
          <w:szCs w:val="20"/>
        </w:rPr>
        <w:t>социального взаимодействия</w:t>
      </w:r>
      <w:r w:rsidRPr="00143C80">
        <w:rPr>
          <w:color w:val="000000"/>
          <w:sz w:val="20"/>
          <w:szCs w:val="20"/>
        </w:rPr>
        <w:t xml:space="preserve">, начиная с установления контактов и вплоть до сложных видов кооперации (организации и осуществления совместной деятельности), налаживания межличностных отношений и др. Поскольку коммуникативная компетентность имеет исключительно многогранный характер, необходимо выделение основного состава коммуникативных и речевых действий, т. е. тех действий, которые имеют наиболее общее значение с точки зрения достижения целей образования, обозначенных в новом проекте стандартов. Основой решения этой задачи стало ключевое значение коммуникации для психического и личностного развития ребенка: </w:t>
      </w:r>
      <w:r w:rsidR="003462D9" w:rsidRPr="00143C80">
        <w:rPr>
          <w:i/>
          <w:iCs/>
          <w:color w:val="000000"/>
          <w:sz w:val="20"/>
          <w:szCs w:val="20"/>
        </w:rPr>
        <w:t>со</w:t>
      </w:r>
      <w:r w:rsidRPr="00143C80">
        <w:rPr>
          <w:i/>
          <w:iCs/>
          <w:color w:val="000000"/>
          <w:sz w:val="20"/>
          <w:szCs w:val="20"/>
        </w:rPr>
        <w:t xml:space="preserve">действие </w:t>
      </w:r>
      <w:r w:rsidRPr="00143C80">
        <w:rPr>
          <w:color w:val="000000"/>
          <w:sz w:val="20"/>
          <w:szCs w:val="20"/>
        </w:rPr>
        <w:t xml:space="preserve">и </w:t>
      </w:r>
      <w:r w:rsidR="003462D9" w:rsidRPr="00143C80">
        <w:rPr>
          <w:i/>
          <w:iCs/>
          <w:color w:val="000000"/>
          <w:sz w:val="20"/>
          <w:szCs w:val="20"/>
        </w:rPr>
        <w:t>со</w:t>
      </w:r>
      <w:r w:rsidRPr="00143C80">
        <w:rPr>
          <w:i/>
          <w:iCs/>
          <w:color w:val="000000"/>
          <w:sz w:val="20"/>
          <w:szCs w:val="20"/>
        </w:rPr>
        <w:t xml:space="preserve">трудничество </w:t>
      </w:r>
      <w:r w:rsidRPr="00143C80">
        <w:rPr>
          <w:color w:val="000000"/>
          <w:sz w:val="20"/>
          <w:szCs w:val="20"/>
        </w:rPr>
        <w:t xml:space="preserve">выступают как реальная деятельность, внутри которой совершаются процессы психического развития и становления личности. Кроме того, благодаря своей знаковой (вербальной) природе общение изначально связано с обобщением (мышлением): возникая как средство общения, слово становится средством обобщения и становления индивидуального сознания (Л.С. Выготский). В соответствии с этими положениями были выделены </w:t>
      </w:r>
      <w:r w:rsidRPr="00143C80">
        <w:rPr>
          <w:i/>
          <w:iCs/>
          <w:color w:val="000000"/>
          <w:sz w:val="20"/>
          <w:szCs w:val="20"/>
        </w:rPr>
        <w:t xml:space="preserve">три </w:t>
      </w:r>
      <w:r w:rsidRPr="00143C80">
        <w:rPr>
          <w:i/>
          <w:iCs/>
          <w:sz w:val="20"/>
          <w:szCs w:val="20"/>
        </w:rPr>
        <w:t>базовых аспекта коммуникативной деятельности</w:t>
      </w:r>
      <w:r w:rsidRPr="00143C80">
        <w:rPr>
          <w:sz w:val="20"/>
          <w:szCs w:val="20"/>
        </w:rPr>
        <w:t xml:space="preserve">, а также необходимые характеристики общего уровня развития общения у детей, поступающих в начальную школу. Представим далее кратко возрастные особенности развития выделенных аспектов. При поступлении в школу ребенок имеет определенный </w:t>
      </w:r>
      <w:r w:rsidRPr="00143C80">
        <w:rPr>
          <w:i/>
          <w:iCs/>
          <w:sz w:val="20"/>
          <w:szCs w:val="20"/>
        </w:rPr>
        <w:t>уровень развития общения</w:t>
      </w:r>
      <w:r w:rsidRPr="00143C80">
        <w:rPr>
          <w:sz w:val="20"/>
          <w:szCs w:val="20"/>
        </w:rPr>
        <w:t xml:space="preserve">. В состав базовых (т. е. абсолютно необходимых для начала обучения ребенка в школе) предпосылок входят следующие </w:t>
      </w:r>
      <w:r w:rsidRPr="00143C80">
        <w:rPr>
          <w:bCs/>
          <w:sz w:val="20"/>
          <w:szCs w:val="20"/>
        </w:rPr>
        <w:t>компоненты</w:t>
      </w:r>
      <w:r w:rsidRPr="00143C80">
        <w:rPr>
          <w:sz w:val="20"/>
          <w:szCs w:val="20"/>
        </w:rPr>
        <w:t>:</w:t>
      </w:r>
    </w:p>
    <w:p w:rsidR="00D638FB" w:rsidRPr="00143C80" w:rsidRDefault="00D638FB" w:rsidP="00D638FB">
      <w:pPr>
        <w:autoSpaceDE w:val="0"/>
        <w:autoSpaceDN w:val="0"/>
        <w:adjustRightInd w:val="0"/>
        <w:rPr>
          <w:sz w:val="20"/>
          <w:szCs w:val="20"/>
        </w:rPr>
      </w:pPr>
      <w:r w:rsidRPr="00143C80">
        <w:rPr>
          <w:sz w:val="20"/>
          <w:szCs w:val="20"/>
        </w:rPr>
        <w:t>— потребность ребенка в общении со взрослыми и сверстниками;</w:t>
      </w:r>
    </w:p>
    <w:p w:rsidR="00D638FB" w:rsidRPr="00143C80" w:rsidRDefault="00D638FB" w:rsidP="00D638FB">
      <w:pPr>
        <w:autoSpaceDE w:val="0"/>
        <w:autoSpaceDN w:val="0"/>
        <w:adjustRightInd w:val="0"/>
        <w:rPr>
          <w:sz w:val="20"/>
          <w:szCs w:val="20"/>
        </w:rPr>
      </w:pPr>
      <w:r w:rsidRPr="00143C80">
        <w:rPr>
          <w:sz w:val="20"/>
          <w:szCs w:val="20"/>
        </w:rPr>
        <w:t>— владение определенными вербальными и невербальными средствами общения;</w:t>
      </w:r>
    </w:p>
    <w:p w:rsidR="00D638FB" w:rsidRPr="00143C80" w:rsidRDefault="00D638FB" w:rsidP="00D638FB">
      <w:pPr>
        <w:autoSpaceDE w:val="0"/>
        <w:autoSpaceDN w:val="0"/>
        <w:adjustRightInd w:val="0"/>
        <w:rPr>
          <w:sz w:val="20"/>
          <w:szCs w:val="20"/>
        </w:rPr>
      </w:pPr>
      <w:r w:rsidRPr="00143C80">
        <w:rPr>
          <w:sz w:val="20"/>
          <w:szCs w:val="20"/>
        </w:rPr>
        <w:t>— приемлемое (т. е. не негативное, а желательно эмоционально позитивное) отношение к процессу сотрудничества;</w:t>
      </w:r>
    </w:p>
    <w:p w:rsidR="00D638FB" w:rsidRPr="00143C80" w:rsidRDefault="00D638FB" w:rsidP="00D638FB">
      <w:pPr>
        <w:autoSpaceDE w:val="0"/>
        <w:autoSpaceDN w:val="0"/>
        <w:adjustRightInd w:val="0"/>
        <w:rPr>
          <w:sz w:val="20"/>
          <w:szCs w:val="20"/>
        </w:rPr>
      </w:pPr>
      <w:r w:rsidRPr="00143C80">
        <w:rPr>
          <w:sz w:val="20"/>
          <w:szCs w:val="20"/>
        </w:rPr>
        <w:t>— ориентация на партнера по общению;</w:t>
      </w:r>
    </w:p>
    <w:p w:rsidR="00D638FB" w:rsidRPr="00143C80" w:rsidRDefault="00D638FB" w:rsidP="00D638FB">
      <w:pPr>
        <w:autoSpaceDE w:val="0"/>
        <w:autoSpaceDN w:val="0"/>
        <w:adjustRightInd w:val="0"/>
        <w:rPr>
          <w:sz w:val="20"/>
          <w:szCs w:val="20"/>
        </w:rPr>
      </w:pPr>
      <w:r w:rsidRPr="00143C80">
        <w:rPr>
          <w:sz w:val="20"/>
          <w:szCs w:val="20"/>
        </w:rPr>
        <w:t>— умение слушать собеседника.</w:t>
      </w:r>
    </w:p>
    <w:p w:rsidR="00D638FB" w:rsidRPr="00143C80" w:rsidRDefault="00D638FB" w:rsidP="00D638FB">
      <w:pPr>
        <w:autoSpaceDE w:val="0"/>
        <w:autoSpaceDN w:val="0"/>
        <w:adjustRightInd w:val="0"/>
        <w:ind w:firstLine="708"/>
        <w:rPr>
          <w:sz w:val="20"/>
          <w:szCs w:val="20"/>
        </w:rPr>
      </w:pPr>
      <w:r w:rsidRPr="00143C80">
        <w:rPr>
          <w:sz w:val="20"/>
          <w:szCs w:val="20"/>
        </w:rPr>
        <w:t xml:space="preserve">Каковы же конкретные </w:t>
      </w:r>
      <w:r w:rsidRPr="00143C80">
        <w:rPr>
          <w:i/>
          <w:iCs/>
          <w:sz w:val="20"/>
          <w:szCs w:val="20"/>
        </w:rPr>
        <w:t xml:space="preserve">возрастные особенности развития перечисленных компетенций </w:t>
      </w:r>
      <w:r w:rsidRPr="00143C80">
        <w:rPr>
          <w:sz w:val="20"/>
          <w:szCs w:val="20"/>
        </w:rPr>
        <w:t>у детей, поступающих в школу?  В соответствии с нормативно протекающим развитием к концу дошкольного возраста большинство детей умеют устанавливать контакт со сверстниками и незнакомыми им ранее взрослыми. При этом они проявляют определенную степень уверенности и инициативности (например, задают вопросы и обращаются за поддержкой в случае затруднений) (О.М. Дьяченко, Т.В. Лаврентьева, 1999; Л.Л. Коломинск</w:t>
      </w:r>
      <w:r w:rsidR="003462D9" w:rsidRPr="00143C80">
        <w:rPr>
          <w:sz w:val="20"/>
          <w:szCs w:val="20"/>
        </w:rPr>
        <w:t>ий, Б.П. Жизневский, 1989). К 6-</w:t>
      </w:r>
      <w:r w:rsidRPr="00143C80">
        <w:rPr>
          <w:sz w:val="20"/>
          <w:szCs w:val="20"/>
        </w:rPr>
        <w:t>6,5 года дети должны уметь слушать и понимать чужую речь (необязательно обращенную к ним), а также грамотно оформлять свою мысль в грамматически несложных выражениях устной речи. Они должны владеть такими элементами культуры общения, как умение приветствовать, прощаться, выразить просьбу, благодарность, извинение и др., уметь выражать свои чувства (основные эмоции) и понимать чувства другого, владеть элементарными способами эмоциональной поддержки сверстника, взрослого. В общении дошкольников зарождается осознание собственной ценности и ценности других людей, возникают проявления эмпатии и толерантности (М.В. Корепанова, Е.В. Харлампова, 2005). Важной характеристикой коммуникативной готовности 6—7-летних детей к школьному обучению считается появление к концу дошкольного возраста произвольных форм общения со взрослыми — это контекстное общение, где сотрудничество ребенка и взрослого осуществляется не непосредственно,  а опосредствованно задачей, правилом или образцом, а также кооперативно-соревновательное общение со сверстниками. На их основе у ребенка постепенно складывается более объективное, опосредованное отношение к себе. (Е,Е,Кравцова).</w:t>
      </w:r>
    </w:p>
    <w:p w:rsidR="00D638FB" w:rsidRPr="00143C80" w:rsidRDefault="00D638FB" w:rsidP="00D638FB">
      <w:pPr>
        <w:autoSpaceDE w:val="0"/>
        <w:autoSpaceDN w:val="0"/>
        <w:adjustRightInd w:val="0"/>
        <w:rPr>
          <w:sz w:val="20"/>
          <w:szCs w:val="20"/>
        </w:rPr>
      </w:pPr>
      <w:r w:rsidRPr="00143C80">
        <w:rPr>
          <w:sz w:val="20"/>
          <w:szCs w:val="20"/>
        </w:rPr>
        <w:tab/>
        <w:t xml:space="preserve">Подчеркнем, что перечисленные выше компетенции характеризуют лишь </w:t>
      </w:r>
      <w:r w:rsidRPr="00143C80">
        <w:rPr>
          <w:i/>
          <w:iCs/>
          <w:sz w:val="20"/>
          <w:szCs w:val="20"/>
        </w:rPr>
        <w:t>базисный уровень развития общения ребенка</w:t>
      </w:r>
      <w:r w:rsidRPr="00143C80">
        <w:rPr>
          <w:sz w:val="20"/>
          <w:szCs w:val="20"/>
        </w:rPr>
        <w:t>, без достижения которого теряет смысл какой-либо разговор о конкретных коммуникативных действиях.</w:t>
      </w:r>
    </w:p>
    <w:p w:rsidR="00D638FB" w:rsidRPr="00143C80" w:rsidRDefault="00D638FB" w:rsidP="00D638FB">
      <w:pPr>
        <w:autoSpaceDE w:val="0"/>
        <w:autoSpaceDN w:val="0"/>
        <w:adjustRightInd w:val="0"/>
        <w:ind w:firstLine="708"/>
        <w:rPr>
          <w:sz w:val="20"/>
          <w:szCs w:val="20"/>
        </w:rPr>
      </w:pPr>
      <w:r w:rsidRPr="00143C80">
        <w:rPr>
          <w:bCs/>
          <w:sz w:val="20"/>
          <w:szCs w:val="20"/>
        </w:rPr>
        <w:t xml:space="preserve">Коммуникативные действия </w:t>
      </w:r>
      <w:r w:rsidRPr="00143C80">
        <w:rPr>
          <w:sz w:val="20"/>
          <w:szCs w:val="20"/>
        </w:rPr>
        <w:t>можно разделить (с неизбежной долей условности, поскольку они исключительно тесно связаны между собой) на три группы в соответствии с тремя основными аспектами коммуникативной деятельности:</w:t>
      </w:r>
    </w:p>
    <w:p w:rsidR="00D638FB" w:rsidRPr="00143C80" w:rsidRDefault="00D638FB" w:rsidP="00D638FB">
      <w:pPr>
        <w:autoSpaceDE w:val="0"/>
        <w:autoSpaceDN w:val="0"/>
        <w:adjustRightInd w:val="0"/>
        <w:rPr>
          <w:sz w:val="20"/>
          <w:szCs w:val="20"/>
        </w:rPr>
      </w:pPr>
      <w:r w:rsidRPr="00143C80">
        <w:rPr>
          <w:sz w:val="20"/>
          <w:szCs w:val="20"/>
        </w:rPr>
        <w:t xml:space="preserve">коммуникацией как </w:t>
      </w:r>
      <w:r w:rsidRPr="00143C80">
        <w:rPr>
          <w:i/>
          <w:iCs/>
          <w:sz w:val="20"/>
          <w:szCs w:val="20"/>
        </w:rPr>
        <w:t>взаимодействием</w:t>
      </w:r>
      <w:r w:rsidRPr="00143C80">
        <w:rPr>
          <w:sz w:val="20"/>
          <w:szCs w:val="20"/>
        </w:rPr>
        <w:t xml:space="preserve">, коммуникацией как </w:t>
      </w:r>
      <w:r w:rsidRPr="00143C80">
        <w:rPr>
          <w:i/>
          <w:iCs/>
          <w:sz w:val="20"/>
          <w:szCs w:val="20"/>
        </w:rPr>
        <w:t xml:space="preserve">сотрудничеством </w:t>
      </w:r>
      <w:r w:rsidRPr="00143C80">
        <w:rPr>
          <w:sz w:val="20"/>
          <w:szCs w:val="20"/>
        </w:rPr>
        <w:t xml:space="preserve">и коммуникацией как </w:t>
      </w:r>
      <w:r w:rsidRPr="00143C80">
        <w:rPr>
          <w:i/>
          <w:iCs/>
          <w:sz w:val="20"/>
          <w:szCs w:val="20"/>
        </w:rPr>
        <w:t>условием интериоризации</w:t>
      </w:r>
      <w:r w:rsidRPr="00143C80">
        <w:rPr>
          <w:sz w:val="20"/>
          <w:szCs w:val="20"/>
        </w:rPr>
        <w:t>. Рассмотрим каждую группу коммуникативных универсальных учебных действий.</w:t>
      </w:r>
    </w:p>
    <w:p w:rsidR="00D638FB" w:rsidRPr="00143C80" w:rsidRDefault="00D638FB" w:rsidP="00D638FB">
      <w:pPr>
        <w:autoSpaceDE w:val="0"/>
        <w:autoSpaceDN w:val="0"/>
        <w:adjustRightInd w:val="0"/>
        <w:ind w:firstLine="708"/>
        <w:rPr>
          <w:sz w:val="20"/>
          <w:szCs w:val="20"/>
        </w:rPr>
      </w:pPr>
      <w:r w:rsidRPr="00143C80">
        <w:rPr>
          <w:bCs/>
          <w:sz w:val="20"/>
          <w:szCs w:val="20"/>
        </w:rPr>
        <w:lastRenderedPageBreak/>
        <w:t xml:space="preserve">Коммуникация как взаимодействие. </w:t>
      </w:r>
      <w:r w:rsidRPr="00143C80">
        <w:rPr>
          <w:sz w:val="20"/>
          <w:szCs w:val="20"/>
        </w:rPr>
        <w:t xml:space="preserve">Первая группа — коммуникативные действия, направленные на учет позиции собеседника либо партнера по деятельности (интеллектуальный аспект коммуникации). Важной вехой в развитии детей при переходе от дошкольного к младшему школьному возрасту является </w:t>
      </w:r>
      <w:r w:rsidRPr="00143C80">
        <w:rPr>
          <w:i/>
          <w:iCs/>
          <w:sz w:val="20"/>
          <w:szCs w:val="20"/>
        </w:rPr>
        <w:t xml:space="preserve">преодоление эгоцентрической позиции в межличностных и пространственных отношениях. </w:t>
      </w:r>
      <w:r w:rsidRPr="00143C80">
        <w:rPr>
          <w:sz w:val="20"/>
          <w:szCs w:val="20"/>
        </w:rPr>
        <w:t>Как известно, изначально детям доступна лишь одна точка зрения — та, которая совпадает с их собственной. При этом детям свойственно бессознательно приписывать свою точку зрения и другим людям — будь то взрослые или сверстники. Детский эгоцентризм коренится в возрастных особенностях мышления и накладывает отпечаток на всю картину мира дошкольника, придавая ей черты характерных искажений. В общении эгоцентрическая позиция ребенка проявляется в сосредоточении на своем видении или понимании вещей, что существенно ограничивает способность ребенка понимать окружающий мир и других людей, препятствует взаимопониманию в реальном сотрудничестве и, кроме того, затрудняет самопознание, основан</w:t>
      </w:r>
      <w:r w:rsidR="003462D9" w:rsidRPr="00143C80">
        <w:rPr>
          <w:sz w:val="20"/>
          <w:szCs w:val="20"/>
        </w:rPr>
        <w:t>ное на сравнении с другими. В 6-</w:t>
      </w:r>
      <w:r w:rsidRPr="00143C80">
        <w:rPr>
          <w:sz w:val="20"/>
          <w:szCs w:val="20"/>
        </w:rPr>
        <w:t xml:space="preserve">7-летнем возрасте дети впервые перестают считать собственную точку зрения единственно возможной. Происходит процесс </w:t>
      </w:r>
      <w:r w:rsidRPr="00143C80">
        <w:rPr>
          <w:i/>
          <w:iCs/>
          <w:sz w:val="20"/>
          <w:szCs w:val="20"/>
        </w:rPr>
        <w:t xml:space="preserve">децентрации, </w:t>
      </w:r>
      <w:r w:rsidRPr="00143C80">
        <w:rPr>
          <w:sz w:val="20"/>
          <w:szCs w:val="20"/>
        </w:rPr>
        <w:t xml:space="preserve">главным образом, в общении со сверстниками и прежде всего под влиянием столкновения их различных точек зрения в игре и других совместных видах деятельности, в процессе споров и поиска общих договоренностей. В этой связи следует особо подчеркнуть незаменимость общения со сверстниками, поскольку взрослый, будучи для ребенка априори более авторитетным лицом, не может выступать как равный ему партнер. Однако преодоление эгоцентризма не происходит одномоментно: этот процесс имеет долговременный характер и свои сроки применительно к разным предметно-содержательным сферам. От поступающих в школу детей правомерно ожидать, что децентрация затронет по крайней мере две сферы: понимание пространственных отношений (например, ребенок ориентируется в отношениях правое/левое применительно не только к себе, но и к другим людям), а также некоторые аспекты межличностных отношений (например, относительность понятия «брат»). Таким образом, от первоклассника требуется хотя бы элементарное </w:t>
      </w:r>
      <w:r w:rsidRPr="00143C80">
        <w:rPr>
          <w:i/>
          <w:iCs/>
          <w:sz w:val="20"/>
          <w:szCs w:val="20"/>
        </w:rPr>
        <w:t xml:space="preserve">понимание </w:t>
      </w:r>
      <w:r w:rsidRPr="00143C80">
        <w:rPr>
          <w:sz w:val="20"/>
          <w:szCs w:val="20"/>
        </w:rPr>
        <w:t xml:space="preserve">(или допущение) возможности различных позиций и точек зрения на какой-либо предмет или вопрос, а также </w:t>
      </w:r>
      <w:r w:rsidRPr="00143C80">
        <w:rPr>
          <w:i/>
          <w:iCs/>
          <w:sz w:val="20"/>
          <w:szCs w:val="20"/>
        </w:rPr>
        <w:t xml:space="preserve">ориентация </w:t>
      </w:r>
      <w:r w:rsidRPr="00143C80">
        <w:rPr>
          <w:sz w:val="20"/>
          <w:szCs w:val="20"/>
        </w:rPr>
        <w:t xml:space="preserve">на позицию других людей, отличную от его собственной, на чем строится </w:t>
      </w:r>
      <w:r w:rsidRPr="00143C80">
        <w:rPr>
          <w:i/>
          <w:iCs/>
          <w:sz w:val="20"/>
          <w:szCs w:val="20"/>
        </w:rPr>
        <w:t>воспитание уважения к иной точке зрения</w:t>
      </w:r>
      <w:r w:rsidRPr="00143C80">
        <w:rPr>
          <w:sz w:val="20"/>
          <w:szCs w:val="20"/>
        </w:rPr>
        <w:t xml:space="preserve">. Вместе с тем было бы неверно ожидать от первоклассников более полной децентрации и объективности. На пороге школы в их сознании происходит лишь своего рода прорыв глобального эгоцентризма, дальнейшее преодоление которого приходится на весь период младшего школьного возраста и, более того, даже значительную часть следующего — подросткового возраста. По мере приобретения опыта общения (совместной деятельности, учебного сотрудничества и дружеских отношений) дети научаются весьма успешно не только учитывать, но и заранее </w:t>
      </w:r>
      <w:r w:rsidRPr="00143C80">
        <w:rPr>
          <w:i/>
          <w:iCs/>
          <w:sz w:val="20"/>
          <w:szCs w:val="20"/>
        </w:rPr>
        <w:t>предвидеть разные возможные мнения других людей</w:t>
      </w:r>
      <w:r w:rsidRPr="00143C80">
        <w:rPr>
          <w:sz w:val="20"/>
          <w:szCs w:val="20"/>
        </w:rPr>
        <w:t xml:space="preserve">, нередко связанные с различиями в их потребностях и интересах. В контексте сравнения они также </w:t>
      </w:r>
      <w:r w:rsidRPr="00143C80">
        <w:rPr>
          <w:i/>
          <w:iCs/>
          <w:sz w:val="20"/>
          <w:szCs w:val="20"/>
        </w:rPr>
        <w:t>учатся обосновывать и доказывать собственное мнение</w:t>
      </w:r>
      <w:r w:rsidRPr="00143C80">
        <w:rPr>
          <w:sz w:val="20"/>
          <w:szCs w:val="20"/>
        </w:rPr>
        <w:t xml:space="preserve">. В итоге к концу начальной школы коммуникативные действия, направленные на учет позиции собеседника (или партнера по деятельности), приобретают более глубокий характер: дети становятся способными понимать возможность разных </w:t>
      </w:r>
      <w:r w:rsidRPr="00143C80">
        <w:rPr>
          <w:i/>
          <w:iCs/>
          <w:sz w:val="20"/>
          <w:szCs w:val="20"/>
        </w:rPr>
        <w:t xml:space="preserve">оснований </w:t>
      </w:r>
      <w:r w:rsidRPr="00143C80">
        <w:rPr>
          <w:sz w:val="20"/>
          <w:szCs w:val="20"/>
        </w:rPr>
        <w:t xml:space="preserve">(у разных людей) для оценки одного и того же предмета. Таким образом, они приближаются к пониманию </w:t>
      </w:r>
      <w:r w:rsidRPr="00143C80">
        <w:rPr>
          <w:i/>
          <w:iCs/>
          <w:sz w:val="20"/>
          <w:szCs w:val="20"/>
        </w:rPr>
        <w:t xml:space="preserve">относительности оценок </w:t>
      </w:r>
      <w:r w:rsidRPr="00143C80">
        <w:rPr>
          <w:sz w:val="20"/>
          <w:szCs w:val="20"/>
        </w:rPr>
        <w:t xml:space="preserve">или </w:t>
      </w:r>
      <w:r w:rsidRPr="00143C80">
        <w:rPr>
          <w:i/>
          <w:iCs/>
          <w:sz w:val="20"/>
          <w:szCs w:val="20"/>
        </w:rPr>
        <w:t>выборов</w:t>
      </w:r>
      <w:r w:rsidRPr="00143C80">
        <w:rPr>
          <w:sz w:val="20"/>
          <w:szCs w:val="20"/>
        </w:rPr>
        <w:t xml:space="preserve">, совершаемых людьми. Вместе с преодолением эгоцентризма дети начинают лучше </w:t>
      </w:r>
      <w:r w:rsidRPr="00143C80">
        <w:rPr>
          <w:i/>
          <w:iCs/>
          <w:sz w:val="20"/>
          <w:szCs w:val="20"/>
        </w:rPr>
        <w:t>понимать мысли</w:t>
      </w:r>
      <w:r w:rsidRPr="00143C80">
        <w:rPr>
          <w:sz w:val="20"/>
          <w:szCs w:val="20"/>
        </w:rPr>
        <w:t xml:space="preserve">, </w:t>
      </w:r>
      <w:r w:rsidRPr="00143C80">
        <w:rPr>
          <w:i/>
          <w:iCs/>
          <w:sz w:val="20"/>
          <w:szCs w:val="20"/>
        </w:rPr>
        <w:t>чувства</w:t>
      </w:r>
      <w:r w:rsidRPr="00143C80">
        <w:rPr>
          <w:sz w:val="20"/>
          <w:szCs w:val="20"/>
        </w:rPr>
        <w:t xml:space="preserve">, </w:t>
      </w:r>
      <w:r w:rsidRPr="00143C80">
        <w:rPr>
          <w:i/>
          <w:iCs/>
          <w:sz w:val="20"/>
          <w:szCs w:val="20"/>
        </w:rPr>
        <w:t xml:space="preserve">стремления </w:t>
      </w:r>
      <w:r w:rsidRPr="00143C80">
        <w:rPr>
          <w:sz w:val="20"/>
          <w:szCs w:val="20"/>
        </w:rPr>
        <w:t xml:space="preserve">и </w:t>
      </w:r>
      <w:r w:rsidRPr="00143C80">
        <w:rPr>
          <w:i/>
          <w:iCs/>
          <w:sz w:val="20"/>
          <w:szCs w:val="20"/>
        </w:rPr>
        <w:t>желания окружающих</w:t>
      </w:r>
      <w:r w:rsidRPr="00143C80">
        <w:rPr>
          <w:sz w:val="20"/>
          <w:szCs w:val="20"/>
        </w:rPr>
        <w:t xml:space="preserve">, </w:t>
      </w:r>
      <w:r w:rsidRPr="00143C80">
        <w:rPr>
          <w:i/>
          <w:iCs/>
          <w:sz w:val="20"/>
          <w:szCs w:val="20"/>
        </w:rPr>
        <w:t>их внутренний мир в целом</w:t>
      </w:r>
      <w:r w:rsidRPr="00143C80">
        <w:rPr>
          <w:sz w:val="20"/>
          <w:szCs w:val="20"/>
        </w:rPr>
        <w:t xml:space="preserve">. Названные характеристики служат </w:t>
      </w:r>
      <w:r w:rsidRPr="00143C80">
        <w:rPr>
          <w:i/>
          <w:iCs/>
          <w:sz w:val="20"/>
          <w:szCs w:val="20"/>
        </w:rPr>
        <w:t xml:space="preserve">показателями нормативно-возрастной формы </w:t>
      </w:r>
      <w:r w:rsidRPr="00143C80">
        <w:rPr>
          <w:sz w:val="20"/>
          <w:szCs w:val="20"/>
        </w:rPr>
        <w:t>развития коммуникативного компонента универсальных учебных действий в начальной школе.</w:t>
      </w:r>
    </w:p>
    <w:p w:rsidR="00D638FB" w:rsidRPr="00143C80" w:rsidRDefault="00D638FB" w:rsidP="00D638FB">
      <w:pPr>
        <w:autoSpaceDE w:val="0"/>
        <w:autoSpaceDN w:val="0"/>
        <w:adjustRightInd w:val="0"/>
        <w:ind w:firstLine="708"/>
        <w:rPr>
          <w:sz w:val="20"/>
          <w:szCs w:val="20"/>
        </w:rPr>
      </w:pPr>
      <w:r w:rsidRPr="00143C80">
        <w:rPr>
          <w:bCs/>
          <w:sz w:val="20"/>
          <w:szCs w:val="20"/>
        </w:rPr>
        <w:t xml:space="preserve">Коммуникация как кооперация. </w:t>
      </w:r>
      <w:r w:rsidRPr="00143C80">
        <w:rPr>
          <w:sz w:val="20"/>
          <w:szCs w:val="20"/>
        </w:rPr>
        <w:t xml:space="preserve">Вторую большую группу коммуникативных универсальных учебных действий образуют действия, направленные на кооперацию, сотрудничество. Содержательным </w:t>
      </w:r>
      <w:r w:rsidRPr="00143C80">
        <w:rPr>
          <w:i/>
          <w:iCs/>
          <w:sz w:val="20"/>
          <w:szCs w:val="20"/>
        </w:rPr>
        <w:t xml:space="preserve">ядром </w:t>
      </w:r>
      <w:r w:rsidRPr="00143C80">
        <w:rPr>
          <w:sz w:val="20"/>
          <w:szCs w:val="20"/>
        </w:rPr>
        <w:t xml:space="preserve">этой группы коммуникативных действий является </w:t>
      </w:r>
      <w:r w:rsidRPr="00143C80">
        <w:rPr>
          <w:i/>
          <w:iCs/>
          <w:sz w:val="20"/>
          <w:szCs w:val="20"/>
        </w:rPr>
        <w:t xml:space="preserve">согласование усилий </w:t>
      </w:r>
      <w:r w:rsidRPr="00143C80">
        <w:rPr>
          <w:sz w:val="20"/>
          <w:szCs w:val="20"/>
        </w:rPr>
        <w:t xml:space="preserve">по достижению общей цели, организации и осуществлению совместной деятельности, а необходимой предпосылкой для этого служит </w:t>
      </w:r>
      <w:r w:rsidRPr="00143C80">
        <w:rPr>
          <w:i/>
          <w:iCs/>
          <w:sz w:val="20"/>
          <w:szCs w:val="20"/>
        </w:rPr>
        <w:t xml:space="preserve">ориентация на партнера </w:t>
      </w:r>
      <w:r w:rsidRPr="00143C80">
        <w:rPr>
          <w:sz w:val="20"/>
          <w:szCs w:val="20"/>
        </w:rPr>
        <w:t xml:space="preserve">по деятельности. Зарождаясь в дошкольном детстве, способность к согласованию усилий интенсивно развивается на протяжении всего периода обучения ребенка в школе. Так, на этапе предшкольной подготовки от детей, уже способных активно участвовать в коллективном создании замысла (в игре, на занятиях конструированием и т. д.), правомерно ожидать лишь простейших форм умения договариваться и находить общее решение. Скорее, здесь может идти речь об общей готовности ребенка обсуждать и договариваться по поводу конкретной ситуации, вместо того чтобы просто настаивать на своем, навязывая свое мнение или решение, либо покорно, но без внутреннего согласия подчиниться авторитету партнера. Такая готовность является необходимым (хотя и недостаточным) условием для способности детей сохранять доброжелательное отношение друг к другу не только в случае общей заинтересованности, но и в нередко возникающих на практике ситуациях конфликта интересов. Между тем в настоящее время становление данной способности часто запаздывает и многие дети, приходя в школу, обнаруживают ярко выраженные индивидуалистические, «антикооперативные» тенденции, склонность работать, не обращая внимания на партнера. Это делает крайне актуальной задачу подготовки детей к началу обучения в школе с точки зрения предпосылок учебного сотрудничества, а также задачу соответствующей доподготовки уже в рамках школы (Г.А. Цукерман, К.Н. Поливанова, 1999). На протяжении младшего школьного возраста дети активно включаются в общие занятия. В этом возрасте интерес к сверстнику становится очень высоким. Хотя учебная деятельность по своему характеру (при традиционном обучении) остается преимущественно индивидуальной, тем не менее вокруг нее (например, на переменах, в групповых играх, спортивных соревнованиях, в домашней обстановке и т. д.) нередко возникает настоящее сотрудничество школьников: дети помогают друг другу, осуществляют взаимоконтроль и т. д. В этот </w:t>
      </w:r>
      <w:r w:rsidRPr="00143C80">
        <w:rPr>
          <w:sz w:val="20"/>
          <w:szCs w:val="20"/>
        </w:rPr>
        <w:lastRenderedPageBreak/>
        <w:t xml:space="preserve">период также происходит интенсивное установление дружеских контактов. Приобретение навыков социального взаимодействия с группой сверстников и умение заводить друзей является одной из важнейших задач развития на этом школьном этапе. Как известно, от навыков конструктивного общения, приобретенных в младшем школьном возрасте, во многом зависит благополучие личностного развития подростка. Естественно, что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Так, например, в число </w:t>
      </w:r>
      <w:r w:rsidRPr="00143C80">
        <w:rPr>
          <w:i/>
          <w:iCs/>
          <w:sz w:val="20"/>
          <w:szCs w:val="20"/>
        </w:rPr>
        <w:t xml:space="preserve">основных составляющих  </w:t>
      </w:r>
      <w:r w:rsidRPr="00143C80">
        <w:rPr>
          <w:sz w:val="20"/>
          <w:szCs w:val="20"/>
        </w:rPr>
        <w:t>организации совместного действия входят (В.В. Рубцов, 1998):</w:t>
      </w:r>
    </w:p>
    <w:p w:rsidR="00D638FB" w:rsidRPr="00143C80" w:rsidRDefault="00D638FB" w:rsidP="00D638FB">
      <w:pPr>
        <w:autoSpaceDE w:val="0"/>
        <w:autoSpaceDN w:val="0"/>
        <w:adjustRightInd w:val="0"/>
        <w:rPr>
          <w:sz w:val="20"/>
          <w:szCs w:val="20"/>
        </w:rPr>
      </w:pPr>
      <w:r w:rsidRPr="00143C80">
        <w:rPr>
          <w:sz w:val="20"/>
          <w:szCs w:val="20"/>
        </w:rPr>
        <w:t>1. Распределение начальных действий и операций, заданное предметным условием совместной работы.</w:t>
      </w:r>
    </w:p>
    <w:p w:rsidR="00D638FB" w:rsidRPr="00143C80" w:rsidRDefault="00D638FB" w:rsidP="00D638FB">
      <w:pPr>
        <w:autoSpaceDE w:val="0"/>
        <w:autoSpaceDN w:val="0"/>
        <w:adjustRightInd w:val="0"/>
        <w:rPr>
          <w:sz w:val="20"/>
          <w:szCs w:val="20"/>
        </w:rPr>
      </w:pPr>
      <w:r w:rsidRPr="00143C80">
        <w:rPr>
          <w:sz w:val="20"/>
          <w:szCs w:val="20"/>
        </w:rPr>
        <w:t>2. Обмен способами действия, заданный необходимостью включения различных для участников моделей действия в качестве средства для получения продукта совместной работы.</w:t>
      </w:r>
    </w:p>
    <w:p w:rsidR="00D638FB" w:rsidRPr="00143C80" w:rsidRDefault="00D638FB" w:rsidP="00D638FB">
      <w:pPr>
        <w:autoSpaceDE w:val="0"/>
        <w:autoSpaceDN w:val="0"/>
        <w:adjustRightInd w:val="0"/>
        <w:rPr>
          <w:sz w:val="20"/>
          <w:szCs w:val="20"/>
        </w:rPr>
      </w:pPr>
      <w:r w:rsidRPr="00143C80">
        <w:rPr>
          <w:sz w:val="20"/>
          <w:szCs w:val="20"/>
        </w:rPr>
        <w:t xml:space="preserve">3. Взаимопонимание, определяющее для участников характер включения различных моделей действия в общий способ деятельности (путем взаимопонимания устанавливается соответствие собственного действия и его продукта и действия другого участника, включенного в деятельность). </w:t>
      </w:r>
    </w:p>
    <w:p w:rsidR="00D638FB" w:rsidRPr="00143C80" w:rsidRDefault="00D638FB" w:rsidP="00D638FB">
      <w:pPr>
        <w:autoSpaceDE w:val="0"/>
        <w:autoSpaceDN w:val="0"/>
        <w:adjustRightInd w:val="0"/>
        <w:rPr>
          <w:sz w:val="20"/>
          <w:szCs w:val="20"/>
        </w:rPr>
      </w:pPr>
      <w:r w:rsidRPr="00143C80">
        <w:rPr>
          <w:sz w:val="20"/>
          <w:szCs w:val="20"/>
        </w:rPr>
        <w:t>4. Коммуникация (общение), обеспечивающая реализацию процессов распределения, обмена и взаимопонимания.</w:t>
      </w:r>
    </w:p>
    <w:p w:rsidR="00D638FB" w:rsidRPr="00143C80" w:rsidRDefault="00D638FB" w:rsidP="00D638FB">
      <w:pPr>
        <w:autoSpaceDE w:val="0"/>
        <w:autoSpaceDN w:val="0"/>
        <w:adjustRightInd w:val="0"/>
        <w:rPr>
          <w:sz w:val="20"/>
          <w:szCs w:val="20"/>
        </w:rPr>
      </w:pPr>
      <w:r w:rsidRPr="00143C80">
        <w:rPr>
          <w:sz w:val="20"/>
          <w:szCs w:val="20"/>
        </w:rPr>
        <w:t>5.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638FB" w:rsidRPr="00143C80" w:rsidRDefault="00D638FB" w:rsidP="00D638FB">
      <w:pPr>
        <w:autoSpaceDE w:val="0"/>
        <w:autoSpaceDN w:val="0"/>
        <w:adjustRightInd w:val="0"/>
        <w:rPr>
          <w:sz w:val="20"/>
          <w:szCs w:val="20"/>
        </w:rPr>
      </w:pPr>
      <w:r w:rsidRPr="00143C80">
        <w:rPr>
          <w:sz w:val="20"/>
          <w:szCs w:val="20"/>
        </w:rPr>
        <w:t xml:space="preserve">6. Рефлексия, обеспечивающая преодоление ограничений собственного действия относительно общей схемы деятельности (путем рефлексии устанавливается отношение участника к собственному действию, благодаря чему обеспечивается изменение этого действия в отношении к содержанию и форме совместной работы). Концепция учебного сотрудничества предполагает, что большая часть обучения строится как групповое, и именно совместная деятельность обучающего и обучаемых обеспечивает усвоение обобщенных способов решения задач. Однако в рамках сложившейся системы обучения главными показателями нормативно-возрастной формы развития коммуникативного компонента универсальных учебных действий в начальной школе можно считать </w:t>
      </w:r>
      <w:r w:rsidRPr="00143C80">
        <w:rPr>
          <w:i/>
          <w:iCs/>
          <w:sz w:val="20"/>
          <w:szCs w:val="20"/>
        </w:rPr>
        <w:t>умение договариваться</w:t>
      </w:r>
      <w:r w:rsidRPr="00143C80">
        <w:rPr>
          <w:sz w:val="20"/>
          <w:szCs w:val="20"/>
        </w:rPr>
        <w:t xml:space="preserve">, находить общее решение. Однако в рамках сложившейся системы обучения главными показателями нормативно-возрастной формы развития коммуникативного компонента универсальных учебных действий в начальной школе можно считать </w:t>
      </w:r>
      <w:r w:rsidRPr="00143C80">
        <w:rPr>
          <w:i/>
          <w:iCs/>
          <w:sz w:val="20"/>
          <w:szCs w:val="20"/>
        </w:rPr>
        <w:t>умение договариваться</w:t>
      </w:r>
      <w:r w:rsidRPr="00143C80">
        <w:rPr>
          <w:sz w:val="20"/>
          <w:szCs w:val="20"/>
        </w:rPr>
        <w:t xml:space="preserve">, находить общее решение практической задачи (приходить к компромиссному решению) даже в неоднозначных и спорных обстоятельствах (конфликт интересов); умение не просто </w:t>
      </w:r>
      <w:r w:rsidRPr="00143C80">
        <w:rPr>
          <w:i/>
          <w:iCs/>
          <w:sz w:val="20"/>
          <w:szCs w:val="20"/>
        </w:rPr>
        <w:t>высказывать</w:t>
      </w:r>
      <w:r w:rsidRPr="00143C80">
        <w:rPr>
          <w:sz w:val="20"/>
          <w:szCs w:val="20"/>
        </w:rPr>
        <w:t xml:space="preserve">, но и </w:t>
      </w:r>
      <w:r w:rsidRPr="00143C80">
        <w:rPr>
          <w:i/>
          <w:iCs/>
          <w:sz w:val="20"/>
          <w:szCs w:val="20"/>
        </w:rPr>
        <w:t xml:space="preserve">аргументировать </w:t>
      </w:r>
      <w:r w:rsidRPr="00143C80">
        <w:rPr>
          <w:sz w:val="20"/>
          <w:szCs w:val="20"/>
        </w:rPr>
        <w:t xml:space="preserve">свое предложение, умение и </w:t>
      </w:r>
      <w:r w:rsidRPr="00143C80">
        <w:rPr>
          <w:i/>
          <w:iCs/>
          <w:sz w:val="20"/>
          <w:szCs w:val="20"/>
        </w:rPr>
        <w:t xml:space="preserve">убеждать, </w:t>
      </w:r>
      <w:r w:rsidRPr="00143C80">
        <w:rPr>
          <w:sz w:val="20"/>
          <w:szCs w:val="20"/>
        </w:rPr>
        <w:t xml:space="preserve">и </w:t>
      </w:r>
      <w:r w:rsidRPr="00143C80">
        <w:rPr>
          <w:i/>
          <w:iCs/>
          <w:sz w:val="20"/>
          <w:szCs w:val="20"/>
        </w:rPr>
        <w:t>уступать</w:t>
      </w:r>
      <w:r w:rsidRPr="00143C80">
        <w:rPr>
          <w:sz w:val="20"/>
          <w:szCs w:val="20"/>
        </w:rPr>
        <w:t xml:space="preserve">; способность </w:t>
      </w:r>
      <w:r w:rsidRPr="00143C80">
        <w:rPr>
          <w:i/>
          <w:iCs/>
          <w:sz w:val="20"/>
          <w:szCs w:val="20"/>
        </w:rPr>
        <w:t xml:space="preserve">сохранять доброжелательное отношение </w:t>
      </w:r>
      <w:r w:rsidRPr="00143C80">
        <w:rPr>
          <w:sz w:val="20"/>
          <w:szCs w:val="20"/>
        </w:rPr>
        <w:t xml:space="preserve">друг к другу в ситуации спора и противоречия интересов, умение с помощью вопросов </w:t>
      </w:r>
      <w:r w:rsidRPr="00143C80">
        <w:rPr>
          <w:i/>
          <w:iCs/>
          <w:sz w:val="20"/>
          <w:szCs w:val="20"/>
        </w:rPr>
        <w:t xml:space="preserve">выяснять </w:t>
      </w:r>
      <w:r w:rsidRPr="00143C80">
        <w:rPr>
          <w:sz w:val="20"/>
          <w:szCs w:val="20"/>
        </w:rPr>
        <w:t xml:space="preserve">недостающую информацию; способность </w:t>
      </w:r>
      <w:r w:rsidRPr="00143C80">
        <w:rPr>
          <w:i/>
          <w:iCs/>
          <w:sz w:val="20"/>
          <w:szCs w:val="20"/>
        </w:rPr>
        <w:t xml:space="preserve">брать на себя инициативу </w:t>
      </w:r>
      <w:r w:rsidRPr="00143C80">
        <w:rPr>
          <w:sz w:val="20"/>
          <w:szCs w:val="20"/>
        </w:rPr>
        <w:t xml:space="preserve">в организации совместного действия, а также </w:t>
      </w:r>
      <w:r w:rsidRPr="00143C80">
        <w:rPr>
          <w:i/>
          <w:iCs/>
          <w:sz w:val="20"/>
          <w:szCs w:val="20"/>
        </w:rPr>
        <w:t xml:space="preserve">осуществлять взаимный контроль </w:t>
      </w:r>
      <w:r w:rsidRPr="00143C80">
        <w:rPr>
          <w:sz w:val="20"/>
          <w:szCs w:val="20"/>
        </w:rPr>
        <w:t xml:space="preserve">и </w:t>
      </w:r>
      <w:r w:rsidRPr="00143C80">
        <w:rPr>
          <w:i/>
          <w:iCs/>
          <w:sz w:val="20"/>
          <w:szCs w:val="20"/>
        </w:rPr>
        <w:t xml:space="preserve">взаимную помощь </w:t>
      </w:r>
      <w:r w:rsidRPr="00143C80">
        <w:rPr>
          <w:sz w:val="20"/>
          <w:szCs w:val="20"/>
        </w:rPr>
        <w:t>по ходу выполнения задания.</w:t>
      </w:r>
    </w:p>
    <w:p w:rsidR="00D638FB" w:rsidRPr="00143C80" w:rsidRDefault="00D638FB" w:rsidP="003462D9">
      <w:pPr>
        <w:autoSpaceDE w:val="0"/>
        <w:autoSpaceDN w:val="0"/>
        <w:adjustRightInd w:val="0"/>
        <w:ind w:firstLine="708"/>
        <w:rPr>
          <w:sz w:val="20"/>
          <w:szCs w:val="20"/>
        </w:rPr>
      </w:pPr>
      <w:r w:rsidRPr="00143C80">
        <w:rPr>
          <w:bCs/>
          <w:sz w:val="20"/>
          <w:szCs w:val="20"/>
        </w:rPr>
        <w:t xml:space="preserve">Коммуникация как условие интериоризации. </w:t>
      </w:r>
      <w:r w:rsidRPr="00143C80">
        <w:rPr>
          <w:sz w:val="20"/>
          <w:szCs w:val="20"/>
        </w:rPr>
        <w:t>Третью большую группу коммуникативных универсальных учебных действий образуют коммуникативно-речевые действия, служащие средством передачи информации другим людям и</w:t>
      </w:r>
      <w:r w:rsidR="003462D9" w:rsidRPr="00143C80">
        <w:rPr>
          <w:sz w:val="20"/>
          <w:szCs w:val="20"/>
        </w:rPr>
        <w:t xml:space="preserve"> </w:t>
      </w:r>
      <w:r w:rsidRPr="00143C80">
        <w:rPr>
          <w:sz w:val="20"/>
          <w:szCs w:val="20"/>
        </w:rPr>
        <w:t xml:space="preserve">становления рефлексии. Как известно, общение рассматривается в качестве одного из основных условий развития ребенка (особенно развития речи и мышления) практически на всех этапах онтогенеза. Его роль в психическом развитии ребенка определяется тем, что благодаря своей знаковой (вербальной) природе оно изначально генетически связано с обобщением (мышлением). Возникая как средство общения, слово становится средством обобщения и становления индивидуального сознания (Л.С. Выготский, 1984). Ранние этапы развития ярко показывают, что детская речь, будучи средством </w:t>
      </w:r>
      <w:r w:rsidRPr="00143C80">
        <w:rPr>
          <w:i/>
          <w:iCs/>
          <w:sz w:val="20"/>
          <w:szCs w:val="20"/>
        </w:rPr>
        <w:t>сообщения</w:t>
      </w:r>
      <w:r w:rsidRPr="00143C80">
        <w:rPr>
          <w:sz w:val="20"/>
          <w:szCs w:val="20"/>
        </w:rPr>
        <w:t xml:space="preserve">, которое всегда адресовано кому-то (собеседнику, партнеру по совместной деятельности, общению и т. д.), одновременно развивается как все более точное средство </w:t>
      </w:r>
      <w:r w:rsidRPr="00143C80">
        <w:rPr>
          <w:i/>
          <w:iCs/>
          <w:sz w:val="20"/>
          <w:szCs w:val="20"/>
        </w:rPr>
        <w:t xml:space="preserve">отображения </w:t>
      </w:r>
      <w:r w:rsidRPr="00143C80">
        <w:rPr>
          <w:sz w:val="20"/>
          <w:szCs w:val="20"/>
        </w:rPr>
        <w:t xml:space="preserve">предметного содержания и самого </w:t>
      </w:r>
      <w:r w:rsidRPr="00143C80">
        <w:rPr>
          <w:i/>
          <w:iCs/>
          <w:sz w:val="20"/>
          <w:szCs w:val="20"/>
        </w:rPr>
        <w:t xml:space="preserve">процесса деятельности </w:t>
      </w:r>
      <w:r w:rsidRPr="00143C80">
        <w:rPr>
          <w:sz w:val="20"/>
          <w:szCs w:val="20"/>
        </w:rPr>
        <w:t xml:space="preserve">ребенка. Так индивидуальное сознание и рефлексивность мышления ребенка зарождаются внутри взаимодействия и сотрудничества его с другими людьми. В соответствии с нормативной картиной развития к моменту поступления в школу дети должны уметь строить понятные для партнера </w:t>
      </w:r>
      <w:r w:rsidRPr="00143C80">
        <w:rPr>
          <w:i/>
          <w:iCs/>
          <w:sz w:val="20"/>
          <w:szCs w:val="20"/>
        </w:rPr>
        <w:t>высказывания</w:t>
      </w:r>
      <w:r w:rsidRPr="00143C80">
        <w:rPr>
          <w:sz w:val="20"/>
          <w:szCs w:val="20"/>
        </w:rPr>
        <w:t xml:space="preserve">, учитывающие, что он знает и видит, а что нет; уметь </w:t>
      </w:r>
      <w:r w:rsidRPr="00143C80">
        <w:rPr>
          <w:i/>
          <w:iCs/>
          <w:sz w:val="20"/>
          <w:szCs w:val="20"/>
        </w:rPr>
        <w:t>задавать вопросы</w:t>
      </w:r>
      <w:r w:rsidRPr="00143C80">
        <w:rPr>
          <w:sz w:val="20"/>
          <w:szCs w:val="20"/>
        </w:rPr>
        <w:t>, чтобы с их помощью получить необходимые сведения от партнера по деятельности, в достаточной мере владеть планирующей и рег</w:t>
      </w:r>
      <w:r w:rsidR="003462D9" w:rsidRPr="00143C80">
        <w:rPr>
          <w:sz w:val="20"/>
          <w:szCs w:val="20"/>
        </w:rPr>
        <w:t>улирующей функциями речи. В 6,5-</w:t>
      </w:r>
      <w:r w:rsidRPr="00143C80">
        <w:rPr>
          <w:sz w:val="20"/>
          <w:szCs w:val="20"/>
        </w:rPr>
        <w:t>7 лет дети должны уметь выделять и отображать в речи существенные ориентиры действия, а также передавать (сообщать) их партнеру. Характеризуя нормативно-возрастные особенности развития коммуникативных действий, следует признать, что, несмотря на значительное внимание, уделяемое развитию речи, именно в школьные годы оно часто тормозится, что в итоге приводит к малоудовлетворительным результатам. Как это ни парадоксально, но одной из наиболее существенных причин такого положения является вербализм традиционного обучения, при котором происходит: 1) отрыв речи от реальной деятельности в ее предметно-преобразующей материальной или материализованной форме; 2) преждевременный отрыв речи от ее исходной коммуникативной функции, связанный с обучением в форме индивидуального процесса при минимальном присутствии в начальной школе учебного сотрудничества</w:t>
      </w:r>
    </w:p>
    <w:p w:rsidR="00D638FB" w:rsidRPr="00143C80" w:rsidRDefault="00D638FB" w:rsidP="00D638FB">
      <w:pPr>
        <w:autoSpaceDE w:val="0"/>
        <w:autoSpaceDN w:val="0"/>
        <w:adjustRightInd w:val="0"/>
        <w:rPr>
          <w:sz w:val="20"/>
          <w:szCs w:val="20"/>
        </w:rPr>
      </w:pPr>
      <w:r w:rsidRPr="00143C80">
        <w:rPr>
          <w:sz w:val="20"/>
          <w:szCs w:val="20"/>
        </w:rPr>
        <w:t>между детьми.</w:t>
      </w:r>
    </w:p>
    <w:p w:rsidR="00925DC4" w:rsidRPr="00143C80" w:rsidRDefault="00925DC4" w:rsidP="00D638FB">
      <w:pPr>
        <w:autoSpaceDE w:val="0"/>
        <w:autoSpaceDN w:val="0"/>
        <w:adjustRightInd w:val="0"/>
        <w:ind w:firstLine="708"/>
        <w:rPr>
          <w:sz w:val="20"/>
          <w:szCs w:val="20"/>
        </w:rPr>
      </w:pPr>
    </w:p>
    <w:p w:rsidR="00D638FB" w:rsidRPr="00143C80" w:rsidRDefault="00D638FB" w:rsidP="00D638FB">
      <w:pPr>
        <w:autoSpaceDE w:val="0"/>
        <w:autoSpaceDN w:val="0"/>
        <w:adjustRightInd w:val="0"/>
        <w:ind w:firstLine="708"/>
        <w:rPr>
          <w:sz w:val="20"/>
          <w:szCs w:val="20"/>
        </w:rPr>
      </w:pPr>
      <w:r w:rsidRPr="00143C80">
        <w:rPr>
          <w:sz w:val="20"/>
          <w:szCs w:val="20"/>
        </w:rPr>
        <w:t xml:space="preserve">Однако невозможно совершенствовать речь </w:t>
      </w:r>
      <w:r w:rsidR="003462D9" w:rsidRPr="00143C80">
        <w:rPr>
          <w:sz w:val="20"/>
          <w:szCs w:val="20"/>
        </w:rPr>
        <w:t>об</w:t>
      </w:r>
      <w:r w:rsidRPr="00143C80">
        <w:rPr>
          <w:sz w:val="20"/>
          <w:szCs w:val="20"/>
        </w:rPr>
        <w:t>уча</w:t>
      </w:r>
      <w:r w:rsidR="003462D9" w:rsidRPr="00143C80">
        <w:rPr>
          <w:sz w:val="20"/>
          <w:szCs w:val="20"/>
        </w:rPr>
        <w:t>ю</w:t>
      </w:r>
      <w:r w:rsidRPr="00143C80">
        <w:rPr>
          <w:sz w:val="20"/>
          <w:szCs w:val="20"/>
        </w:rPr>
        <w:t xml:space="preserve">щихся вне связи с ее исходной коммуникативной функцией — функцией сообщения, адресованного реальному партнеру, заинтересованному в общем результате </w:t>
      </w:r>
      <w:r w:rsidRPr="00143C80">
        <w:rPr>
          <w:sz w:val="20"/>
          <w:szCs w:val="20"/>
        </w:rPr>
        <w:lastRenderedPageBreak/>
        <w:t xml:space="preserve">деятельности, особенно на начальном этапе обучения. Необходима организация совместной деятельности </w:t>
      </w:r>
      <w:r w:rsidR="003462D9" w:rsidRPr="00143C80">
        <w:rPr>
          <w:sz w:val="20"/>
          <w:szCs w:val="20"/>
        </w:rPr>
        <w:t>об</w:t>
      </w:r>
      <w:r w:rsidRPr="00143C80">
        <w:rPr>
          <w:sz w:val="20"/>
          <w:szCs w:val="20"/>
        </w:rPr>
        <w:t>уча</w:t>
      </w:r>
      <w:r w:rsidR="003462D9" w:rsidRPr="00143C80">
        <w:rPr>
          <w:sz w:val="20"/>
          <w:szCs w:val="20"/>
        </w:rPr>
        <w:t>ю</w:t>
      </w:r>
      <w:r w:rsidRPr="00143C80">
        <w:rPr>
          <w:sz w:val="20"/>
          <w:szCs w:val="20"/>
        </w:rPr>
        <w:t xml:space="preserve">щихся, которая создаст контекст, адекватный для совершенствования способности </w:t>
      </w:r>
      <w:r w:rsidRPr="00143C80">
        <w:rPr>
          <w:i/>
          <w:iCs/>
          <w:sz w:val="20"/>
          <w:szCs w:val="20"/>
        </w:rPr>
        <w:t xml:space="preserve">речевого отображения </w:t>
      </w:r>
      <w:r w:rsidRPr="00143C80">
        <w:rPr>
          <w:sz w:val="20"/>
          <w:szCs w:val="20"/>
        </w:rPr>
        <w:t xml:space="preserve">(описания, объяснения)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 прежде всего в форме громкой социализированной речи. Именно такие речевые действия создают возможность для процесса интериоризации, т. е. усвоения соответствующих действий, а также для развития у учащихся рефлексии предметного содержания и условий деятельности. Правомерно считать их важнейшими показателями нормативно-возрастной формы развития данного коммуникативного компонента универсальных учебных действий в начальной школе. В частности, очень важны такие формы работы, как организация взаимной проверки заданий, взаимные задания групп, учебный конфликт, а также обсуждение участниками способов своего действия. Например, в ходе взаимной проверки группы осуществляют те формы проверки, которые ранее выполнялись учителем. На первых этапах введения этого действия одна группа может отмечать ошибки и недоделки в работе другой, но в дальнейшем школьники переходят только к содержательному контролю (выявляют причины ошибок, разъясняют их характер). Работа в группе помогает ребенку осмыслить учебные действия. Поначалу, работая совместно, </w:t>
      </w:r>
      <w:r w:rsidR="003462D9" w:rsidRPr="00143C80">
        <w:rPr>
          <w:sz w:val="20"/>
          <w:szCs w:val="20"/>
        </w:rPr>
        <w:t>об</w:t>
      </w:r>
      <w:r w:rsidRPr="00143C80">
        <w:rPr>
          <w:sz w:val="20"/>
          <w:szCs w:val="20"/>
        </w:rPr>
        <w:t>уча</w:t>
      </w:r>
      <w:r w:rsidR="003462D9" w:rsidRPr="00143C80">
        <w:rPr>
          <w:sz w:val="20"/>
          <w:szCs w:val="20"/>
        </w:rPr>
        <w:t>ю</w:t>
      </w:r>
      <w:r w:rsidRPr="00143C80">
        <w:rPr>
          <w:sz w:val="20"/>
          <w:szCs w:val="20"/>
        </w:rPr>
        <w:t>щиеся распределяют роли, определяют функции каждого члена группы, планируют деятельность. Позже каждый сможет выполнить все эти операции самостоятельно. Кроме того, работа в группе позволяет дать ученикам эмоциональную и содержательную поддержку, без которой многие вообще не могут включиться в общую работу класса, например робкие или слабые ученики. Групповая работа младших школьников предполагает свои правила: нельзя принуждать детей к групповой работе или высказывать свое неудовольствие тому, кто не хочет работать (позднее нужно выяснить причину отказа); совместная работа не должна превышать 10—15 мин, во избежание утомления и снижения эффективности; не стоит требовать от детей абсолютной тишины, но необходимо бороться с выкрикиванием и т. п.</w:t>
      </w:r>
    </w:p>
    <w:p w:rsidR="00D638FB" w:rsidRPr="00143C80" w:rsidRDefault="00D638FB" w:rsidP="00D638FB">
      <w:pPr>
        <w:autoSpaceDE w:val="0"/>
        <w:autoSpaceDN w:val="0"/>
        <w:adjustRightInd w:val="0"/>
        <w:rPr>
          <w:sz w:val="20"/>
          <w:szCs w:val="20"/>
        </w:rPr>
      </w:pPr>
      <w:r w:rsidRPr="00143C80">
        <w:rPr>
          <w:sz w:val="20"/>
          <w:szCs w:val="20"/>
        </w:rPr>
        <w:t xml:space="preserve">Кроме этого, нередко требуются специальные усилия педагога по налаживанию взаимоотношений между детьми. </w:t>
      </w:r>
    </w:p>
    <w:p w:rsidR="00925DC4" w:rsidRPr="00143C80" w:rsidRDefault="00925DC4" w:rsidP="003462D9">
      <w:pPr>
        <w:autoSpaceDE w:val="0"/>
        <w:autoSpaceDN w:val="0"/>
        <w:adjustRightInd w:val="0"/>
        <w:ind w:firstLine="708"/>
        <w:rPr>
          <w:sz w:val="20"/>
          <w:szCs w:val="20"/>
        </w:rPr>
      </w:pPr>
    </w:p>
    <w:p w:rsidR="00D638FB" w:rsidRPr="00143C80" w:rsidRDefault="00D638FB" w:rsidP="003462D9">
      <w:pPr>
        <w:autoSpaceDE w:val="0"/>
        <w:autoSpaceDN w:val="0"/>
        <w:adjustRightInd w:val="0"/>
        <w:ind w:firstLine="708"/>
        <w:rPr>
          <w:sz w:val="20"/>
          <w:szCs w:val="20"/>
        </w:rPr>
      </w:pPr>
      <w:r w:rsidRPr="00143C80">
        <w:rPr>
          <w:sz w:val="20"/>
          <w:szCs w:val="20"/>
        </w:rPr>
        <w:t xml:space="preserve">Для групповой работы можно использовать время на уроках. Однако можно привлекать другие формы, например </w:t>
      </w:r>
      <w:r w:rsidRPr="00143C80">
        <w:rPr>
          <w:i/>
          <w:iCs/>
          <w:sz w:val="20"/>
          <w:szCs w:val="20"/>
        </w:rPr>
        <w:t>проектные задания</w:t>
      </w:r>
      <w:r w:rsidRPr="00143C80">
        <w:rPr>
          <w:sz w:val="20"/>
          <w:szCs w:val="20"/>
        </w:rPr>
        <w:t xml:space="preserve">, специальные </w:t>
      </w:r>
      <w:r w:rsidRPr="00143C80">
        <w:rPr>
          <w:i/>
          <w:iCs/>
          <w:sz w:val="20"/>
          <w:szCs w:val="20"/>
        </w:rPr>
        <w:t xml:space="preserve">тренинговые занятия </w:t>
      </w:r>
      <w:r w:rsidRPr="00143C80">
        <w:rPr>
          <w:sz w:val="20"/>
          <w:szCs w:val="20"/>
        </w:rPr>
        <w:t>по развитию коммуникативных навыков под руководством</w:t>
      </w:r>
      <w:r w:rsidR="003462D9" w:rsidRPr="00143C80">
        <w:rPr>
          <w:sz w:val="20"/>
          <w:szCs w:val="20"/>
        </w:rPr>
        <w:t xml:space="preserve"> </w:t>
      </w:r>
      <w:r w:rsidRPr="00143C80">
        <w:rPr>
          <w:sz w:val="20"/>
          <w:szCs w:val="20"/>
        </w:rPr>
        <w:t>школьного психолога и т. п. Возрастными и социальными психологами разработано немало программ, направленных на развитие у младших школьников и подростков умения общаться (М.Р. Битянова, 2002).</w:t>
      </w:r>
    </w:p>
    <w:p w:rsidR="00D638FB" w:rsidRPr="00143C80" w:rsidRDefault="00D638FB" w:rsidP="00D638FB">
      <w:pPr>
        <w:autoSpaceDE w:val="0"/>
        <w:autoSpaceDN w:val="0"/>
        <w:adjustRightInd w:val="0"/>
        <w:ind w:firstLine="708"/>
        <w:rPr>
          <w:sz w:val="20"/>
          <w:szCs w:val="20"/>
        </w:rPr>
      </w:pPr>
      <w:r w:rsidRPr="00143C80">
        <w:rPr>
          <w:sz w:val="20"/>
          <w:szCs w:val="20"/>
        </w:rPr>
        <w:t xml:space="preserve">Однако приведенные выше формы занятий и другие рекомендации могут оказаться полезными только в случае создания </w:t>
      </w:r>
      <w:r w:rsidRPr="00143C80">
        <w:rPr>
          <w:i/>
          <w:iCs/>
          <w:sz w:val="20"/>
          <w:szCs w:val="20"/>
        </w:rPr>
        <w:t xml:space="preserve">благоприятной общей атмосферы </w:t>
      </w:r>
      <w:r w:rsidRPr="00143C80">
        <w:rPr>
          <w:sz w:val="20"/>
          <w:szCs w:val="20"/>
        </w:rPr>
        <w:t xml:space="preserve">в отдельном классе и в школе в целом — </w:t>
      </w:r>
      <w:r w:rsidRPr="00143C80">
        <w:rPr>
          <w:i/>
          <w:iCs/>
          <w:sz w:val="20"/>
          <w:szCs w:val="20"/>
        </w:rPr>
        <w:t>атмосферы поддержки и заинтересованности</w:t>
      </w:r>
      <w:r w:rsidRPr="00143C80">
        <w:rPr>
          <w:sz w:val="20"/>
          <w:szCs w:val="20"/>
        </w:rPr>
        <w:t>.</w:t>
      </w:r>
    </w:p>
    <w:p w:rsidR="00D638FB" w:rsidRPr="00143C80" w:rsidRDefault="00D638FB" w:rsidP="00D638FB">
      <w:pPr>
        <w:autoSpaceDE w:val="0"/>
        <w:autoSpaceDN w:val="0"/>
        <w:adjustRightInd w:val="0"/>
        <w:ind w:firstLine="708"/>
        <w:rPr>
          <w:sz w:val="20"/>
          <w:szCs w:val="20"/>
        </w:rPr>
      </w:pPr>
      <w:r w:rsidRPr="00143C80">
        <w:rPr>
          <w:sz w:val="20"/>
          <w:szCs w:val="20"/>
        </w:rPr>
        <w:t>Необходимо поощрять детей высказывать свою точку зрения, а также воспитывать у них умение слушать других людей и терпимо относиться к их мнению.</w:t>
      </w:r>
    </w:p>
    <w:p w:rsidR="00925DC4" w:rsidRPr="00143C80" w:rsidRDefault="003462D9" w:rsidP="00D638FB">
      <w:pPr>
        <w:autoSpaceDE w:val="0"/>
        <w:autoSpaceDN w:val="0"/>
        <w:adjustRightInd w:val="0"/>
        <w:rPr>
          <w:sz w:val="20"/>
          <w:szCs w:val="20"/>
        </w:rPr>
      </w:pPr>
      <w:r w:rsidRPr="00143C80">
        <w:rPr>
          <w:sz w:val="20"/>
          <w:szCs w:val="20"/>
        </w:rPr>
        <w:t xml:space="preserve">         </w:t>
      </w:r>
    </w:p>
    <w:p w:rsidR="00D638FB" w:rsidRPr="00143C80" w:rsidRDefault="00D638FB" w:rsidP="00D638FB">
      <w:pPr>
        <w:autoSpaceDE w:val="0"/>
        <w:autoSpaceDN w:val="0"/>
        <w:adjustRightInd w:val="0"/>
        <w:rPr>
          <w:sz w:val="20"/>
          <w:szCs w:val="20"/>
        </w:rPr>
      </w:pPr>
      <w:r w:rsidRPr="00143C80">
        <w:rPr>
          <w:sz w:val="20"/>
          <w:szCs w:val="20"/>
        </w:rPr>
        <w:t>Решающая роль в этом принадлежит учителю, который сам должен быть образцом не авторитарного стиля ведения дискуссии и обладать достаточной общей коммуникативной культурой. Учитель должен давать учащимся речевые образцы</w:t>
      </w:r>
      <w:r w:rsidR="003462D9" w:rsidRPr="00143C80">
        <w:rPr>
          <w:sz w:val="20"/>
          <w:szCs w:val="20"/>
        </w:rPr>
        <w:t xml:space="preserve"> </w:t>
      </w:r>
      <w:r w:rsidRPr="00143C80">
        <w:rPr>
          <w:sz w:val="20"/>
          <w:szCs w:val="20"/>
        </w:rPr>
        <w:t>и оказывать им помощь в ведении дискуссии, споров, приведении аргументов и т. д.</w:t>
      </w:r>
    </w:p>
    <w:p w:rsidR="00925DC4" w:rsidRPr="00143C80" w:rsidRDefault="003462D9" w:rsidP="00D638FB">
      <w:pPr>
        <w:autoSpaceDE w:val="0"/>
        <w:autoSpaceDN w:val="0"/>
        <w:adjustRightInd w:val="0"/>
        <w:rPr>
          <w:sz w:val="20"/>
          <w:szCs w:val="20"/>
        </w:rPr>
      </w:pPr>
      <w:r w:rsidRPr="00143C80">
        <w:rPr>
          <w:sz w:val="20"/>
          <w:szCs w:val="20"/>
        </w:rPr>
        <w:t xml:space="preserve">      </w:t>
      </w:r>
    </w:p>
    <w:p w:rsidR="00D638FB" w:rsidRPr="00143C80" w:rsidRDefault="003462D9" w:rsidP="00D638FB">
      <w:pPr>
        <w:autoSpaceDE w:val="0"/>
        <w:autoSpaceDN w:val="0"/>
        <w:adjustRightInd w:val="0"/>
        <w:rPr>
          <w:sz w:val="20"/>
          <w:szCs w:val="20"/>
        </w:rPr>
      </w:pPr>
      <w:r w:rsidRPr="00143C80">
        <w:rPr>
          <w:sz w:val="20"/>
          <w:szCs w:val="20"/>
        </w:rPr>
        <w:t xml:space="preserve">   </w:t>
      </w:r>
      <w:r w:rsidR="00D638FB" w:rsidRPr="00143C80">
        <w:rPr>
          <w:sz w:val="20"/>
          <w:szCs w:val="20"/>
        </w:rPr>
        <w:t xml:space="preserve">Совместная деятельность </w:t>
      </w:r>
      <w:r w:rsidRPr="00143C80">
        <w:rPr>
          <w:sz w:val="20"/>
          <w:szCs w:val="20"/>
        </w:rPr>
        <w:t xml:space="preserve">у </w:t>
      </w:r>
      <w:r w:rsidRPr="00143C80">
        <w:rPr>
          <w:rStyle w:val="25"/>
          <w:b w:val="0"/>
          <w:sz w:val="20"/>
          <w:szCs w:val="20"/>
        </w:rPr>
        <w:t xml:space="preserve">обучающихся начального общего образования </w:t>
      </w:r>
      <w:r w:rsidR="00D638FB" w:rsidRPr="00143C80">
        <w:rPr>
          <w:sz w:val="20"/>
          <w:szCs w:val="20"/>
        </w:rPr>
        <w:t xml:space="preserve">будет эффективной в том случае, если она будет строиться по типу совместно-разделенной деятельности с динамикой ролей. </w:t>
      </w: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3462D9">
      <w:pP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rPr>
          <w:sz w:val="20"/>
          <w:szCs w:val="20"/>
        </w:rPr>
        <w:sectPr w:rsidR="00D638FB" w:rsidRPr="00143C80">
          <w:pgSz w:w="11906" w:h="16838"/>
          <w:pgMar w:top="1134" w:right="926" w:bottom="1134" w:left="1260" w:header="708" w:footer="708"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1"/>
        <w:gridCol w:w="2769"/>
        <w:gridCol w:w="2126"/>
        <w:gridCol w:w="142"/>
        <w:gridCol w:w="1842"/>
        <w:gridCol w:w="1985"/>
        <w:gridCol w:w="1701"/>
        <w:gridCol w:w="1920"/>
      </w:tblGrid>
      <w:tr w:rsidR="00D638FB" w:rsidRPr="00143C80">
        <w:trPr>
          <w:cantSplit/>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Вид коммуникативных УУД</w:t>
            </w: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Показатели</w:t>
            </w:r>
          </w:p>
        </w:tc>
        <w:tc>
          <w:tcPr>
            <w:tcW w:w="6095" w:type="dxa"/>
            <w:gridSpan w:val="4"/>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jc w:val="center"/>
              <w:rPr>
                <w:sz w:val="20"/>
                <w:szCs w:val="20"/>
              </w:rPr>
            </w:pPr>
            <w:r w:rsidRPr="00143C80">
              <w:rPr>
                <w:sz w:val="20"/>
                <w:szCs w:val="20"/>
              </w:rPr>
              <w:t>Уровень сформированности коммуникативных УУД</w:t>
            </w:r>
          </w:p>
          <w:p w:rsidR="00D638FB" w:rsidRPr="00143C80" w:rsidRDefault="00D638FB" w:rsidP="00382BF3">
            <w:pPr>
              <w:jc w:val="center"/>
              <w:rPr>
                <w:sz w:val="20"/>
                <w:szCs w:val="20"/>
              </w:rPr>
            </w:pPr>
          </w:p>
        </w:tc>
        <w:tc>
          <w:tcPr>
            <w:tcW w:w="3621"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p>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Диагностика</w:t>
            </w: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r w:rsidRPr="00143C80">
              <w:rPr>
                <w:sz w:val="20"/>
                <w:szCs w:val="20"/>
              </w:rPr>
              <w:t>высокий</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r w:rsidRPr="00143C80">
              <w:rPr>
                <w:sz w:val="20"/>
                <w:szCs w:val="20"/>
              </w:rPr>
              <w:t>средний</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r w:rsidRPr="00143C80">
              <w:rPr>
                <w:sz w:val="20"/>
                <w:szCs w:val="20"/>
              </w:rPr>
              <w:t>низкий</w:t>
            </w:r>
          </w:p>
        </w:tc>
        <w:tc>
          <w:tcPr>
            <w:tcW w:w="1701"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r w:rsidRPr="00143C80">
              <w:rPr>
                <w:sz w:val="20"/>
                <w:szCs w:val="20"/>
              </w:rPr>
              <w:t>Педагог</w:t>
            </w:r>
          </w:p>
        </w:tc>
        <w:tc>
          <w:tcPr>
            <w:tcW w:w="1920"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r w:rsidRPr="00143C80">
              <w:rPr>
                <w:sz w:val="20"/>
                <w:szCs w:val="20"/>
              </w:rPr>
              <w:t>Психолог</w:t>
            </w:r>
          </w:p>
        </w:tc>
      </w:tr>
      <w:tr w:rsidR="00D638FB" w:rsidRPr="00143C80">
        <w:tc>
          <w:tcPr>
            <w:tcW w:w="14786" w:type="dxa"/>
            <w:gridSpan w:val="8"/>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p>
          <w:p w:rsidR="00D638FB" w:rsidRPr="00143C80" w:rsidRDefault="00D638FB" w:rsidP="00382BF3">
            <w:pPr>
              <w:jc w:val="center"/>
              <w:rPr>
                <w:sz w:val="20"/>
                <w:szCs w:val="20"/>
              </w:rPr>
            </w:pPr>
            <w:r w:rsidRPr="00143C80">
              <w:rPr>
                <w:sz w:val="20"/>
                <w:szCs w:val="20"/>
              </w:rPr>
              <w:t>1 класс</w:t>
            </w:r>
          </w:p>
          <w:p w:rsidR="00D638FB" w:rsidRPr="00143C80" w:rsidRDefault="00D638FB" w:rsidP="00382BF3">
            <w:pPr>
              <w:jc w:val="center"/>
              <w:rPr>
                <w:sz w:val="20"/>
                <w:szCs w:val="20"/>
              </w:rPr>
            </w:pPr>
          </w:p>
        </w:tc>
      </w:tr>
      <w:tr w:rsidR="00D638FB" w:rsidRPr="00143C80">
        <w:trPr>
          <w:cantSplit/>
          <w:trHeight w:val="2088"/>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кооперация</w:t>
            </w: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pStyle w:val="af5"/>
              <w:jc w:val="both"/>
              <w:rPr>
                <w:b w:val="0"/>
                <w:sz w:val="20"/>
                <w:szCs w:val="20"/>
                <w:lang w:eastAsia="ru-RU"/>
              </w:rPr>
            </w:pPr>
            <w:r w:rsidRPr="00143C80">
              <w:rPr>
                <w:b w:val="0"/>
                <w:sz w:val="20"/>
                <w:szCs w:val="20"/>
                <w:lang w:eastAsia="ru-RU"/>
              </w:rPr>
              <w:t xml:space="preserve">Отвечать на вопросы учителя, товарищей по классу. </w:t>
            </w:r>
          </w:p>
          <w:p w:rsidR="00D638FB" w:rsidRPr="00143C80" w:rsidRDefault="00D638FB" w:rsidP="00382BF3">
            <w:pPr>
              <w:pStyle w:val="af5"/>
              <w:jc w:val="both"/>
              <w:rPr>
                <w:b w:val="0"/>
                <w:sz w:val="20"/>
                <w:szCs w:val="20"/>
                <w:lang w:eastAsia="ru-RU"/>
              </w:rPr>
            </w:pPr>
            <w:r w:rsidRPr="00143C80">
              <w:rPr>
                <w:b w:val="0"/>
                <w:sz w:val="20"/>
                <w:szCs w:val="20"/>
                <w:lang w:eastAsia="ru-RU"/>
              </w:rPr>
              <w:t>Участвовать в диалоге на уроке и внеурочное время.</w:t>
            </w:r>
          </w:p>
          <w:p w:rsidR="00D638FB" w:rsidRPr="00143C80" w:rsidRDefault="00D638FB" w:rsidP="00382BF3">
            <w:pPr>
              <w:pStyle w:val="af5"/>
              <w:jc w:val="both"/>
              <w:rPr>
                <w:b w:val="0"/>
                <w:sz w:val="20"/>
                <w:szCs w:val="20"/>
                <w:lang w:eastAsia="ru-RU"/>
              </w:rPr>
            </w:pPr>
            <w:r w:rsidRPr="00143C80">
              <w:rPr>
                <w:b w:val="0"/>
                <w:sz w:val="20"/>
                <w:szCs w:val="20"/>
                <w:lang w:eastAsia="ru-RU"/>
              </w:rPr>
              <w:t>Работать  в паре.</w:t>
            </w:r>
          </w:p>
          <w:p w:rsidR="00D638FB" w:rsidRPr="00143C80" w:rsidRDefault="00D638FB" w:rsidP="00382BF3">
            <w:pPr>
              <w:pStyle w:val="af5"/>
              <w:jc w:val="left"/>
              <w:rPr>
                <w:b w:val="0"/>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отвечает на все вопросы.</w:t>
            </w: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 осознанно стремится к сотрудничеству.</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частично отвечает на  вопросы.</w:t>
            </w:r>
          </w:p>
          <w:p w:rsidR="00D638FB" w:rsidRPr="00143C80" w:rsidRDefault="00D638FB" w:rsidP="00382BF3">
            <w:pPr>
              <w:rPr>
                <w:sz w:val="20"/>
                <w:szCs w:val="20"/>
              </w:rPr>
            </w:pPr>
            <w:r w:rsidRPr="00143C80">
              <w:rPr>
                <w:sz w:val="20"/>
                <w:szCs w:val="20"/>
              </w:rPr>
              <w:t>-работает в паре  ситуативно.</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не идет на контакт (агрессивен или пассивен).</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М</w:t>
            </w:r>
            <w:r w:rsidRPr="00143C80">
              <w:rPr>
                <w:sz w:val="20"/>
                <w:szCs w:val="20"/>
                <w:lang w:val="en-US"/>
              </w:rPr>
              <w:t>етодика</w:t>
            </w:r>
            <w:r w:rsidRPr="00143C80">
              <w:rPr>
                <w:sz w:val="20"/>
                <w:szCs w:val="20"/>
              </w:rPr>
              <w:t xml:space="preserve"> «Рукавички»</w:t>
            </w: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групповых  заданий на уроке, положительное одобрение со стороны взрослого.</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групповых заданий на уроке, важно положительное одобрение со стороны взрослого.</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w:t>
            </w:r>
          </w:p>
          <w:p w:rsidR="00D638FB" w:rsidRPr="00143C80" w:rsidRDefault="00D638FB" w:rsidP="00382BF3">
            <w:pPr>
              <w:rPr>
                <w:sz w:val="20"/>
                <w:szCs w:val="20"/>
              </w:rPr>
            </w:pPr>
            <w:r w:rsidRPr="00143C80">
              <w:rPr>
                <w:sz w:val="20"/>
                <w:szCs w:val="20"/>
              </w:rPr>
              <w:t xml:space="preserve">консультация специалистов, поощрения за минимальный результат, групповые задания с друзьями по классу.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2245"/>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интеракция</w:t>
            </w: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pStyle w:val="af5"/>
              <w:jc w:val="both"/>
              <w:rPr>
                <w:b w:val="0"/>
                <w:sz w:val="20"/>
                <w:szCs w:val="20"/>
                <w:lang w:eastAsia="ru-RU"/>
              </w:rPr>
            </w:pPr>
            <w:r w:rsidRPr="00143C80">
              <w:rPr>
                <w:b w:val="0"/>
                <w:sz w:val="20"/>
                <w:szCs w:val="20"/>
                <w:lang w:eastAsia="ru-RU"/>
              </w:rPr>
              <w:t>Соблюдать простейшие нормы речевого этикета: здороваться, прощаться, благодарить.</w:t>
            </w:r>
          </w:p>
          <w:p w:rsidR="00D638FB" w:rsidRPr="00143C80" w:rsidRDefault="00D638FB" w:rsidP="00382BF3">
            <w:pPr>
              <w:pStyle w:val="af5"/>
              <w:jc w:val="both"/>
              <w:rPr>
                <w:b w:val="0"/>
                <w:sz w:val="20"/>
                <w:szCs w:val="20"/>
                <w:lang w:eastAsia="ru-RU"/>
              </w:rPr>
            </w:pPr>
            <w:r w:rsidRPr="00143C80">
              <w:rPr>
                <w:b w:val="0"/>
                <w:sz w:val="20"/>
                <w:szCs w:val="20"/>
                <w:lang w:eastAsia="ru-RU"/>
              </w:rPr>
              <w:t>Понимать речевое обращение другого человека.</w:t>
            </w: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тактичен, вежлив, соблюдает этикет.</w:t>
            </w:r>
          </w:p>
          <w:p w:rsidR="00D638FB" w:rsidRPr="00143C80" w:rsidRDefault="00D638FB" w:rsidP="00382BF3">
            <w:pPr>
              <w:rPr>
                <w:sz w:val="20"/>
                <w:szCs w:val="20"/>
              </w:rPr>
            </w:pPr>
            <w:r w:rsidRPr="00143C80">
              <w:rPr>
                <w:sz w:val="20"/>
                <w:szCs w:val="20"/>
              </w:rPr>
              <w:t>- понимает речевое обращение другого человека</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частично соблюдает этикет.</w:t>
            </w:r>
          </w:p>
          <w:p w:rsidR="00D638FB" w:rsidRPr="00143C80" w:rsidRDefault="00D638FB" w:rsidP="00382BF3">
            <w:pPr>
              <w:rPr>
                <w:sz w:val="20"/>
                <w:szCs w:val="20"/>
              </w:rPr>
            </w:pPr>
            <w:r w:rsidRPr="00143C80">
              <w:rPr>
                <w:sz w:val="20"/>
                <w:szCs w:val="20"/>
              </w:rPr>
              <w:t>- не всегда понимает речевое обращение другого человека</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молчалив или агрессивен.</w:t>
            </w:r>
          </w:p>
          <w:p w:rsidR="00D638FB" w:rsidRPr="00143C80" w:rsidRDefault="00D638FB" w:rsidP="00382BF3">
            <w:pPr>
              <w:rPr>
                <w:sz w:val="20"/>
                <w:szCs w:val="20"/>
              </w:rPr>
            </w:pPr>
            <w:r w:rsidRPr="00143C80">
              <w:rPr>
                <w:sz w:val="20"/>
                <w:szCs w:val="20"/>
              </w:rPr>
              <w:t>- не понимает речевое обращение другого человека.</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r w:rsidRPr="00143C80">
              <w:rPr>
                <w:sz w:val="20"/>
                <w:szCs w:val="20"/>
              </w:rPr>
              <w:t xml:space="preserve">   Методика «Левая и правая стороны»</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продолжает изучение правил речевого этикета, проведение групповых заданий на уроке, положительное одобрение со стороны взрослого.</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изучение правил речевого этикета, проведение групповых  заданий на уроке, положительное одобрение.</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изучение речевого этикета и правил позитивного общения, поощрения за результат, совместное выполнение заданий с друзьями по классу.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интериоризация</w:t>
            </w: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pStyle w:val="af5"/>
              <w:jc w:val="left"/>
              <w:rPr>
                <w:b w:val="0"/>
                <w:sz w:val="20"/>
                <w:szCs w:val="20"/>
                <w:lang w:eastAsia="ru-RU"/>
              </w:rPr>
            </w:pPr>
            <w:r w:rsidRPr="00143C80">
              <w:rPr>
                <w:b w:val="0"/>
                <w:sz w:val="20"/>
                <w:szCs w:val="20"/>
                <w:lang w:eastAsia="ru-RU"/>
              </w:rPr>
              <w:t>Слушать и понимать речь других.</w:t>
            </w: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слышит, понимает и дает собеседнику обратную связь</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слышит, понимает, обратную связь дает ситуативно.</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не слышит, не может дать обратную связь </w:t>
            </w:r>
          </w:p>
        </w:tc>
        <w:tc>
          <w:tcPr>
            <w:tcW w:w="1701"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tc>
        <w:tc>
          <w:tcPr>
            <w:tcW w:w="1920"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Методика «Узор под диктовку»</w:t>
            </w: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групповых заданий на уроке, положительное одобрение со стороны взрослого.</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групповых заданий на уроке, важно положительное одобрение, больше времени отводить на обратную связь</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поощрения за результат, совместное выполнение задания с друзьями по классу, изучение правил активного слушания. </w:t>
            </w:r>
          </w:p>
        </w:tc>
        <w:tc>
          <w:tcPr>
            <w:tcW w:w="1701"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c>
          <w:tcPr>
            <w:tcW w:w="14786" w:type="dxa"/>
            <w:gridSpan w:val="8"/>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p w:rsidR="00D638FB" w:rsidRPr="00143C80" w:rsidRDefault="00D638FB" w:rsidP="00382BF3">
            <w:pPr>
              <w:jc w:val="center"/>
              <w:rPr>
                <w:sz w:val="20"/>
                <w:szCs w:val="20"/>
              </w:rPr>
            </w:pPr>
            <w:r w:rsidRPr="00143C80">
              <w:rPr>
                <w:sz w:val="20"/>
                <w:szCs w:val="20"/>
              </w:rPr>
              <w:t>2 класс</w:t>
            </w:r>
          </w:p>
          <w:p w:rsidR="00D638FB" w:rsidRPr="00143C80" w:rsidRDefault="00D638FB" w:rsidP="00382BF3">
            <w:pPr>
              <w:rPr>
                <w:sz w:val="20"/>
                <w:szCs w:val="20"/>
              </w:rPr>
            </w:pPr>
          </w:p>
        </w:tc>
      </w:tr>
      <w:tr w:rsidR="00D638FB" w:rsidRPr="00143C80">
        <w:trPr>
          <w:cantSplit/>
          <w:trHeight w:val="2770"/>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lastRenderedPageBreak/>
              <w:t>Коммуникация как кооперация</w:t>
            </w:r>
          </w:p>
          <w:p w:rsidR="00D638FB" w:rsidRPr="00143C80" w:rsidRDefault="00D638FB" w:rsidP="00382BF3">
            <w:pPr>
              <w:rPr>
                <w:sz w:val="20"/>
                <w:szCs w:val="20"/>
              </w:rPr>
            </w:pP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pStyle w:val="af5"/>
              <w:jc w:val="both"/>
              <w:rPr>
                <w:b w:val="0"/>
                <w:sz w:val="20"/>
                <w:szCs w:val="20"/>
                <w:lang w:eastAsia="ru-RU"/>
              </w:rPr>
            </w:pPr>
            <w:r w:rsidRPr="00143C80">
              <w:rPr>
                <w:b w:val="0"/>
                <w:sz w:val="20"/>
                <w:szCs w:val="20"/>
                <w:lang w:eastAsia="ru-RU"/>
              </w:rPr>
              <w:t>Участвовать в диалоге; слушать и понимать других, высказывать свою точку зрения на события, поступки,</w:t>
            </w:r>
          </w:p>
          <w:p w:rsidR="00D638FB" w:rsidRPr="00143C80" w:rsidRDefault="00D638FB" w:rsidP="00382BF3">
            <w:pPr>
              <w:pStyle w:val="af5"/>
              <w:jc w:val="both"/>
              <w:rPr>
                <w:b w:val="0"/>
                <w:sz w:val="20"/>
                <w:szCs w:val="20"/>
                <w:lang w:eastAsia="ru-RU"/>
              </w:rPr>
            </w:pPr>
            <w:r w:rsidRPr="00143C80">
              <w:rPr>
                <w:b w:val="0"/>
                <w:sz w:val="20"/>
                <w:szCs w:val="20"/>
                <w:lang w:eastAsia="ru-RU"/>
              </w:rPr>
              <w:t>выполняя различные роли в группе, сотрудничать в совместном решении проблемы (задачи).</w:t>
            </w: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осознанное стремление к сотрудничеству. </w:t>
            </w:r>
          </w:p>
          <w:p w:rsidR="00D638FB" w:rsidRPr="00143C80" w:rsidRDefault="00D638FB" w:rsidP="00382BF3">
            <w:pPr>
              <w:rPr>
                <w:sz w:val="20"/>
                <w:szCs w:val="20"/>
              </w:rPr>
            </w:pPr>
            <w:r w:rsidRPr="00143C80">
              <w:rPr>
                <w:sz w:val="20"/>
                <w:szCs w:val="20"/>
              </w:rPr>
              <w:t>- доброжелательно идет на контакт, участвует в совместном решении проблемы (задачи)</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участвует  выборочно в диалоге. </w:t>
            </w:r>
          </w:p>
          <w:p w:rsidR="00D638FB" w:rsidRPr="00143C80" w:rsidRDefault="00D638FB" w:rsidP="00382BF3">
            <w:pPr>
              <w:rPr>
                <w:sz w:val="20"/>
                <w:szCs w:val="20"/>
              </w:rPr>
            </w:pPr>
            <w:r w:rsidRPr="00143C80">
              <w:rPr>
                <w:sz w:val="20"/>
                <w:szCs w:val="20"/>
              </w:rPr>
              <w:t>-  идет на контакт, когда уверен в своих знаниях</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не идет на контакт (агрессивен или пассивен)</w:t>
            </w:r>
          </w:p>
          <w:p w:rsidR="00D638FB" w:rsidRPr="00143C80" w:rsidRDefault="00D638FB" w:rsidP="00382BF3">
            <w:pPr>
              <w:rPr>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Методика «Рукавички»</w:t>
            </w: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положительное одобрение, поддержка активной позиции в диалоге.</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важно положительное одобрение, выработка активной позиции в диалоге.</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коррекционные занятия на развитие коммуникативных навыков, поощрения за минимальный результат, совместное выполнение задания с друзьями по классу.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494"/>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интериоризация</w:t>
            </w:r>
          </w:p>
          <w:p w:rsidR="00D638FB" w:rsidRPr="00143C80" w:rsidRDefault="00D638FB" w:rsidP="00382BF3">
            <w:pPr>
              <w:rPr>
                <w:sz w:val="20"/>
                <w:szCs w:val="20"/>
              </w:rPr>
            </w:pP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Оформлять свои мысли в устной и письменной речи с учетом своих учебных и жизненных  ситуаций. </w:t>
            </w:r>
          </w:p>
          <w:p w:rsidR="00D638FB" w:rsidRPr="00143C80" w:rsidRDefault="00D638FB" w:rsidP="00382BF3">
            <w:pPr>
              <w:rPr>
                <w:sz w:val="20"/>
                <w:szCs w:val="20"/>
              </w:rPr>
            </w:pPr>
            <w:r w:rsidRPr="00143C80">
              <w:rPr>
                <w:sz w:val="20"/>
                <w:szCs w:val="20"/>
              </w:rPr>
              <w:t xml:space="preserve">Читать вслух и про себя тексты учебников, других художественных и научно-популярных книг, понимать прочитанное.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обладает хорошим словарным запасом и активно  им пользуется</w:t>
            </w:r>
          </w:p>
          <w:p w:rsidR="00D638FB" w:rsidRPr="00143C80" w:rsidRDefault="00D638FB" w:rsidP="00382BF3">
            <w:pPr>
              <w:rPr>
                <w:sz w:val="20"/>
                <w:szCs w:val="20"/>
              </w:rPr>
            </w:pPr>
            <w:r w:rsidRPr="00143C80">
              <w:rPr>
                <w:sz w:val="20"/>
                <w:szCs w:val="20"/>
              </w:rPr>
              <w:t>- усваивает материал, дает обратную связь (пересказ, рассказ)</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читает, высказывает свои мысли по алгоритму.</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читает, но не понимает прочитанного, и не может найти нужных слов при высказывание обратной связи. </w:t>
            </w:r>
          </w:p>
          <w:p w:rsidR="00D638FB" w:rsidRPr="00143C80" w:rsidRDefault="00D638FB" w:rsidP="00382BF3">
            <w:pPr>
              <w:rPr>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(пересказ, рассказ), учиться по алгоритму составлять  небольшие сообщения, положительное одобрение со стороны взрослого.</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учиться по алгоритму составлять  небольшие сообщения, важно положительное одобрение, больше времени отводить на обратную связь</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коррекционные занятия на развитие коммуникативных навыков, важно положительное одобрение, совместные задания с друзьями по классу, изучение правил активного слушания.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trHeight w:val="528"/>
        </w:trPr>
        <w:tc>
          <w:tcPr>
            <w:tcW w:w="14786" w:type="dxa"/>
            <w:gridSpan w:val="8"/>
            <w:tcBorders>
              <w:top w:val="single" w:sz="4" w:space="0" w:color="auto"/>
              <w:left w:val="single" w:sz="4" w:space="0" w:color="000000"/>
              <w:bottom w:val="single" w:sz="4" w:space="0" w:color="000000"/>
              <w:right w:val="single" w:sz="4" w:space="0" w:color="000000"/>
            </w:tcBorders>
          </w:tcPr>
          <w:p w:rsidR="00D638FB" w:rsidRPr="00143C80" w:rsidRDefault="00D638FB" w:rsidP="00382BF3">
            <w:pPr>
              <w:jc w:val="center"/>
              <w:rPr>
                <w:sz w:val="20"/>
                <w:szCs w:val="20"/>
              </w:rPr>
            </w:pPr>
            <w:r w:rsidRPr="00143C80">
              <w:rPr>
                <w:sz w:val="20"/>
                <w:szCs w:val="20"/>
              </w:rPr>
              <w:t>3 класс</w:t>
            </w:r>
          </w:p>
        </w:tc>
      </w:tr>
      <w:tr w:rsidR="00D638FB" w:rsidRPr="00143C80">
        <w:trPr>
          <w:cantSplit/>
          <w:trHeight w:val="2735"/>
        </w:trPr>
        <w:tc>
          <w:tcPr>
            <w:tcW w:w="2301" w:type="dxa"/>
            <w:vMerge w:val="restart"/>
            <w:tcBorders>
              <w:top w:val="single" w:sz="4" w:space="0" w:color="auto"/>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кооперация</w:t>
            </w: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pStyle w:val="af5"/>
              <w:jc w:val="left"/>
              <w:rPr>
                <w:b w:val="0"/>
                <w:sz w:val="20"/>
                <w:szCs w:val="20"/>
                <w:lang w:eastAsia="ru-RU"/>
              </w:rPr>
            </w:pPr>
            <w:r w:rsidRPr="00143C80">
              <w:rPr>
                <w:b w:val="0"/>
                <w:sz w:val="20"/>
                <w:szCs w:val="20"/>
                <w:lang w:eastAsia="ru-RU"/>
              </w:rPr>
              <w:t>Участвовать в диалоге; слушать и понимать других, высказывать свою точку зрения на события, поступки.</w:t>
            </w:r>
          </w:p>
          <w:p w:rsidR="00D638FB" w:rsidRPr="00143C80" w:rsidRDefault="00D638FB" w:rsidP="00382BF3">
            <w:pPr>
              <w:pStyle w:val="af5"/>
              <w:jc w:val="left"/>
              <w:rPr>
                <w:b w:val="0"/>
                <w:sz w:val="20"/>
                <w:szCs w:val="20"/>
                <w:lang w:eastAsia="ru-RU"/>
              </w:rPr>
            </w:pPr>
            <w:r w:rsidRPr="00143C80">
              <w:rPr>
                <w:b w:val="0"/>
                <w:sz w:val="20"/>
                <w:szCs w:val="20"/>
                <w:lang w:eastAsia="ru-RU"/>
              </w:rPr>
              <w:t>Участвовать в работе группы, распределять роли, договариваться друг с другом.</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активно принимает участие в работе  группы, умеет договариваться с другими людьми,</w:t>
            </w:r>
          </w:p>
          <w:p w:rsidR="00D638FB" w:rsidRPr="00143C80" w:rsidRDefault="00D638FB" w:rsidP="00382BF3">
            <w:pPr>
              <w:rPr>
                <w:sz w:val="20"/>
                <w:szCs w:val="20"/>
              </w:rPr>
            </w:pPr>
            <w:r w:rsidRPr="00143C80">
              <w:rPr>
                <w:sz w:val="20"/>
                <w:szCs w:val="20"/>
              </w:rPr>
              <w:t xml:space="preserve">- понимает смысл высказываний других людей и выражает свою точку зрения. </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понимает смысл высказываний других людей, но  испытывает трудности при выражении обратной связи. </w:t>
            </w:r>
          </w:p>
          <w:p w:rsidR="00D638FB" w:rsidRPr="00143C80" w:rsidRDefault="00D638FB" w:rsidP="00382BF3">
            <w:pPr>
              <w:rPr>
                <w:sz w:val="20"/>
                <w:szCs w:val="20"/>
              </w:rPr>
            </w:pPr>
            <w:r w:rsidRPr="00143C80">
              <w:rPr>
                <w:sz w:val="20"/>
                <w:szCs w:val="20"/>
              </w:rPr>
              <w:t xml:space="preserve">- ведомый </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не хочет участвовать в диалоге.</w:t>
            </w:r>
          </w:p>
          <w:p w:rsidR="00D638FB" w:rsidRPr="00143C80" w:rsidRDefault="00D638FB" w:rsidP="00382BF3">
            <w:pPr>
              <w:rPr>
                <w:sz w:val="20"/>
                <w:szCs w:val="20"/>
              </w:rPr>
            </w:pPr>
            <w:r w:rsidRPr="00143C80">
              <w:rPr>
                <w:sz w:val="20"/>
                <w:szCs w:val="20"/>
              </w:rPr>
              <w:t>- не слушает и не понимает других.</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rPr>
          <w:cantSplit/>
        </w:trPr>
        <w:tc>
          <w:tcPr>
            <w:tcW w:w="2301" w:type="dxa"/>
            <w:vMerge/>
            <w:tcBorders>
              <w:top w:val="single" w:sz="4" w:space="0" w:color="auto"/>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поддержка и развитие коммуникативных навыков, проведение совместных заданий на уроке (в парах и группах), участие в дискуссиях, дебатах и т.д. </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в диалоге, привлекать к участию в дебатах, дискуссиях</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коррекционные занятия на развитие коммуникативных навыков,  поощрения за минимальный результат, совместные задания с одноклассниками  (в парах и группах).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177"/>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интериоризация</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Оформлять свои мысли в устной и письменной речи с учетом своих учебных и жизненных  ситуаций. </w:t>
            </w:r>
          </w:p>
          <w:p w:rsidR="00D638FB" w:rsidRPr="00143C80" w:rsidRDefault="00D638FB" w:rsidP="00382BF3">
            <w:pPr>
              <w:rPr>
                <w:sz w:val="20"/>
                <w:szCs w:val="20"/>
              </w:rPr>
            </w:pPr>
            <w:r w:rsidRPr="00143C80">
              <w:rPr>
                <w:sz w:val="20"/>
                <w:szCs w:val="20"/>
              </w:rPr>
              <w:t xml:space="preserve">Читать вслух и про себя тексты учебников, других художественных и научно-популярных книг, понимать прочитанное.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владеет большим  словарным запасом  и активно им пользуется.</w:t>
            </w:r>
          </w:p>
          <w:p w:rsidR="00D638FB" w:rsidRPr="00143C80" w:rsidRDefault="00D638FB" w:rsidP="00382BF3">
            <w:pPr>
              <w:rPr>
                <w:sz w:val="20"/>
                <w:szCs w:val="20"/>
              </w:rPr>
            </w:pPr>
            <w:r w:rsidRPr="00143C80">
              <w:rPr>
                <w:sz w:val="20"/>
                <w:szCs w:val="20"/>
              </w:rPr>
              <w:t>- усваивает материал, дает обратную связь (пересказ, рассказ)</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читает, высказывает свои мысли, но с помощью алгоритма.</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-молчит, не может оформить свои мысли</w:t>
            </w:r>
          </w:p>
          <w:p w:rsidR="00D638FB" w:rsidRPr="00143C80" w:rsidRDefault="00D638FB" w:rsidP="00382BF3">
            <w:pPr>
              <w:rPr>
                <w:sz w:val="20"/>
                <w:szCs w:val="20"/>
              </w:rPr>
            </w:pPr>
            <w:r w:rsidRPr="00143C80">
              <w:rPr>
                <w:sz w:val="20"/>
                <w:szCs w:val="20"/>
              </w:rPr>
              <w:t>-читает, но не понимает прочитанного</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p w:rsidR="00D638FB" w:rsidRPr="00143C80" w:rsidRDefault="00D638FB" w:rsidP="00382BF3">
            <w:pPr>
              <w:rPr>
                <w:sz w:val="20"/>
                <w:szCs w:val="20"/>
              </w:rPr>
            </w:pPr>
            <w:r w:rsidRPr="00143C80">
              <w:rPr>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консультация специалистов, учить высказыванию своих мыслей по алгоритму, важно положительное одобрение, совместные задания с одноклассниками.</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2404"/>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интеракция</w:t>
            </w:r>
          </w:p>
          <w:p w:rsidR="00D638FB" w:rsidRPr="00143C80" w:rsidRDefault="00D638FB" w:rsidP="00382BF3">
            <w:pPr>
              <w:rPr>
                <w:sz w:val="20"/>
                <w:szCs w:val="20"/>
              </w:rPr>
            </w:pPr>
          </w:p>
        </w:tc>
        <w:tc>
          <w:tcPr>
            <w:tcW w:w="2769" w:type="dxa"/>
            <w:vMerge w:val="restart"/>
            <w:tcBorders>
              <w:top w:val="single" w:sz="4" w:space="0" w:color="auto"/>
              <w:left w:val="single" w:sz="4" w:space="0" w:color="000000"/>
              <w:bottom w:val="single" w:sz="4" w:space="0" w:color="000000"/>
              <w:right w:val="single" w:sz="4" w:space="0" w:color="000000"/>
            </w:tcBorders>
          </w:tcPr>
          <w:p w:rsidR="00D638FB" w:rsidRPr="00143C80" w:rsidRDefault="00D638FB" w:rsidP="00382BF3">
            <w:pPr>
              <w:pStyle w:val="af5"/>
              <w:jc w:val="both"/>
              <w:rPr>
                <w:b w:val="0"/>
                <w:sz w:val="20"/>
                <w:szCs w:val="20"/>
                <w:lang w:eastAsia="ru-RU"/>
              </w:rPr>
            </w:pPr>
            <w:r w:rsidRPr="00143C80">
              <w:rPr>
                <w:b w:val="0"/>
                <w:sz w:val="20"/>
                <w:szCs w:val="20"/>
                <w:lang w:eastAsia="ru-RU"/>
              </w:rPr>
              <w:t>Отстаивать свою точку зрения, соблюдая правила речевого этикета и дискуссионной культуры</w:t>
            </w:r>
          </w:p>
          <w:p w:rsidR="00D638FB" w:rsidRPr="00143C80" w:rsidRDefault="00D638FB" w:rsidP="00382BF3">
            <w:pPr>
              <w:pStyle w:val="af5"/>
              <w:jc w:val="left"/>
              <w:rPr>
                <w:b w:val="0"/>
                <w:sz w:val="20"/>
                <w:szCs w:val="20"/>
                <w:lang w:eastAsia="ru-RU"/>
              </w:rPr>
            </w:pPr>
            <w:r w:rsidRPr="00143C80">
              <w:rPr>
                <w:b w:val="0"/>
                <w:sz w:val="20"/>
                <w:szCs w:val="20"/>
                <w:lang w:eastAsia="ru-RU"/>
              </w:rPr>
              <w:t xml:space="preserve">Понимать точку зрения другого.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отстаивает свою точку зрения, вежлив, тактичен, доброжелателен.</w:t>
            </w:r>
          </w:p>
          <w:p w:rsidR="00D638FB" w:rsidRPr="00143C80" w:rsidRDefault="00D638FB" w:rsidP="00382BF3">
            <w:pPr>
              <w:rPr>
                <w:sz w:val="20"/>
                <w:szCs w:val="20"/>
              </w:rPr>
            </w:pPr>
            <w:r w:rsidRPr="00143C80">
              <w:rPr>
                <w:sz w:val="20"/>
                <w:szCs w:val="20"/>
              </w:rPr>
              <w:t>- умеет  слушать и слышать, дает обратную связь</w:t>
            </w: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ситуативно  отстаивает свою точку зрения, не всегда вежлив и тактичен.</w:t>
            </w:r>
          </w:p>
          <w:p w:rsidR="00D638FB" w:rsidRPr="00143C80" w:rsidRDefault="00D638FB" w:rsidP="00382BF3">
            <w:pPr>
              <w:rPr>
                <w:sz w:val="20"/>
                <w:szCs w:val="20"/>
              </w:rPr>
            </w:pPr>
            <w:r w:rsidRPr="00143C80">
              <w:rPr>
                <w:sz w:val="20"/>
                <w:szCs w:val="20"/>
              </w:rPr>
              <w:t>- слушает, но не всегда дает обратную связь</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пассивен или агрессивен.</w:t>
            </w:r>
          </w:p>
          <w:p w:rsidR="00D638FB" w:rsidRPr="00143C80" w:rsidRDefault="00D638FB" w:rsidP="00382BF3">
            <w:pPr>
              <w:rPr>
                <w:sz w:val="20"/>
                <w:szCs w:val="20"/>
              </w:rPr>
            </w:pPr>
            <w:r w:rsidRPr="00143C80">
              <w:rPr>
                <w:sz w:val="20"/>
                <w:szCs w:val="20"/>
              </w:rPr>
              <w:t>- молчит, игнорирует другого человека</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auto"/>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продолжение изучения правил речевого этикета, проведение групповых заданий на уроке, положительное одобрение.</w:t>
            </w:r>
          </w:p>
          <w:p w:rsidR="00D638FB" w:rsidRPr="00143C80" w:rsidRDefault="00D638FB" w:rsidP="00382BF3">
            <w:pPr>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w:t>
            </w:r>
          </w:p>
          <w:p w:rsidR="00D638FB" w:rsidRPr="00143C80" w:rsidRDefault="00D638FB" w:rsidP="00382BF3">
            <w:pPr>
              <w:rPr>
                <w:sz w:val="20"/>
                <w:szCs w:val="20"/>
              </w:rPr>
            </w:pPr>
            <w:r w:rsidRPr="00143C80">
              <w:rPr>
                <w:sz w:val="20"/>
                <w:szCs w:val="20"/>
              </w:rPr>
              <w:t>продолжение изучения правил речевого этикета, проведение групповых заданий на уроке, положительное одобрение.</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изучение речевого этикета и правил позитивного общения, поощрения за результат, совместные задания с одноклассниками.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c>
          <w:tcPr>
            <w:tcW w:w="14786" w:type="dxa"/>
            <w:gridSpan w:val="8"/>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p w:rsidR="00D638FB" w:rsidRPr="00143C80" w:rsidRDefault="00D638FB" w:rsidP="00382BF3">
            <w:pPr>
              <w:jc w:val="center"/>
              <w:rPr>
                <w:sz w:val="20"/>
                <w:szCs w:val="20"/>
              </w:rPr>
            </w:pPr>
            <w:r w:rsidRPr="00143C80">
              <w:rPr>
                <w:sz w:val="20"/>
                <w:szCs w:val="20"/>
              </w:rPr>
              <w:t>4 класс</w:t>
            </w:r>
          </w:p>
          <w:p w:rsidR="00D638FB" w:rsidRPr="00143C80" w:rsidRDefault="00D638FB" w:rsidP="00382BF3">
            <w:pPr>
              <w:rPr>
                <w:sz w:val="20"/>
                <w:szCs w:val="20"/>
              </w:rPr>
            </w:pPr>
          </w:p>
        </w:tc>
      </w:tr>
      <w:tr w:rsidR="00D638FB" w:rsidRPr="00143C80">
        <w:trPr>
          <w:cantSplit/>
          <w:trHeight w:val="4692"/>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Коммуникация как кооперация</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2769" w:type="dxa"/>
            <w:vMerge w:val="restart"/>
            <w:tcBorders>
              <w:top w:val="single" w:sz="4" w:space="0" w:color="000000"/>
              <w:left w:val="single" w:sz="4" w:space="0" w:color="000000"/>
              <w:bottom w:val="single" w:sz="4" w:space="0" w:color="auto"/>
              <w:right w:val="single" w:sz="4" w:space="0" w:color="000000"/>
            </w:tcBorders>
          </w:tcPr>
          <w:p w:rsidR="00D638FB" w:rsidRPr="00143C80" w:rsidRDefault="00D638FB" w:rsidP="00382BF3">
            <w:pPr>
              <w:rPr>
                <w:sz w:val="20"/>
                <w:szCs w:val="20"/>
              </w:rPr>
            </w:pPr>
            <w:r w:rsidRPr="00143C80">
              <w:rPr>
                <w:sz w:val="20"/>
                <w:szCs w:val="20"/>
              </w:rPr>
              <w:t xml:space="preserve">Умение </w:t>
            </w:r>
            <w:r w:rsidRPr="00143C80">
              <w:rPr>
                <w:rStyle w:val="af2"/>
                <w:rFonts w:ascii="Times New Roman" w:eastAsia="Calibri" w:hAnsi="Times New Roman"/>
                <w:b w:val="0"/>
                <w:i w:val="0"/>
                <w:color w:val="auto"/>
                <w:sz w:val="20"/>
                <w:szCs w:val="20"/>
              </w:rPr>
              <w:t>договариваться</w:t>
            </w:r>
            <w:r w:rsidRPr="00143C80">
              <w:rPr>
                <w:sz w:val="20"/>
                <w:szCs w:val="20"/>
              </w:rPr>
              <w:t xml:space="preserve">,  находить общее решение. </w:t>
            </w:r>
          </w:p>
          <w:p w:rsidR="00D638FB" w:rsidRPr="00143C80" w:rsidRDefault="00D638FB" w:rsidP="00382BF3">
            <w:pPr>
              <w:rPr>
                <w:sz w:val="20"/>
                <w:szCs w:val="20"/>
              </w:rPr>
            </w:pPr>
            <w:r w:rsidRPr="00143C80">
              <w:rPr>
                <w:sz w:val="20"/>
                <w:szCs w:val="20"/>
              </w:rPr>
              <w:t>Умение аргументировать свое предложение, убеждать и уступать.</w:t>
            </w:r>
          </w:p>
          <w:p w:rsidR="00D638FB" w:rsidRPr="00143C80" w:rsidRDefault="00D638FB" w:rsidP="00382BF3">
            <w:pPr>
              <w:rPr>
                <w:sz w:val="20"/>
                <w:szCs w:val="20"/>
              </w:rPr>
            </w:pPr>
            <w:r w:rsidRPr="00143C80">
              <w:rPr>
                <w:sz w:val="20"/>
                <w:szCs w:val="20"/>
              </w:rPr>
              <w:t>Способность сохранять доброжелательное отношение друг к другу в ситуации  конфликта интересов.</w:t>
            </w:r>
          </w:p>
          <w:p w:rsidR="00D638FB" w:rsidRPr="00143C80" w:rsidRDefault="00D638FB" w:rsidP="00382BF3">
            <w:pPr>
              <w:pStyle w:val="af5"/>
              <w:jc w:val="both"/>
              <w:rPr>
                <w:b w:val="0"/>
                <w:sz w:val="20"/>
                <w:szCs w:val="20"/>
                <w:lang w:eastAsia="ru-RU"/>
              </w:rPr>
            </w:pPr>
            <w:r w:rsidRPr="00143C80">
              <w:rPr>
                <w:rStyle w:val="af2"/>
                <w:rFonts w:ascii="Times New Roman" w:hAnsi="Times New Roman"/>
                <w:i w:val="0"/>
                <w:color w:val="auto"/>
                <w:sz w:val="20"/>
                <w:szCs w:val="20"/>
                <w:lang w:eastAsia="ru-RU"/>
              </w:rPr>
              <w:t>Взаимоконтроль и взаимопомощь</w:t>
            </w:r>
            <w:r w:rsidRPr="00143C80">
              <w:rPr>
                <w:b w:val="0"/>
                <w:sz w:val="20"/>
                <w:szCs w:val="20"/>
                <w:lang w:eastAsia="ru-RU"/>
              </w:rPr>
              <w:t xml:space="preserve"> по ходу выполнения задания.</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умеет </w:t>
            </w:r>
            <w:r w:rsidRPr="00143C80">
              <w:rPr>
                <w:rStyle w:val="af2"/>
                <w:rFonts w:ascii="Times New Roman" w:eastAsia="Calibri" w:hAnsi="Times New Roman"/>
                <w:b w:val="0"/>
                <w:i w:val="0"/>
                <w:color w:val="auto"/>
                <w:sz w:val="20"/>
                <w:szCs w:val="20"/>
              </w:rPr>
              <w:t>договариваться</w:t>
            </w:r>
            <w:r w:rsidRPr="00143C80">
              <w:rPr>
                <w:sz w:val="20"/>
                <w:szCs w:val="20"/>
              </w:rPr>
              <w:t>,  находить общее решение,</w:t>
            </w:r>
          </w:p>
          <w:p w:rsidR="00D638FB" w:rsidRPr="00143C80" w:rsidRDefault="00D638FB" w:rsidP="00382BF3">
            <w:pPr>
              <w:rPr>
                <w:sz w:val="20"/>
                <w:szCs w:val="20"/>
              </w:rPr>
            </w:pPr>
            <w:r w:rsidRPr="00143C80">
              <w:rPr>
                <w:sz w:val="20"/>
                <w:szCs w:val="20"/>
              </w:rPr>
              <w:t>- умеет аргументировать свое предложение, убеждать и уступать.</w:t>
            </w:r>
          </w:p>
          <w:p w:rsidR="00D638FB" w:rsidRPr="00143C80" w:rsidRDefault="00D638FB" w:rsidP="00382BF3">
            <w:pPr>
              <w:rPr>
                <w:sz w:val="20"/>
                <w:szCs w:val="20"/>
              </w:rPr>
            </w:pPr>
            <w:r w:rsidRPr="00143C80">
              <w:rPr>
                <w:sz w:val="20"/>
                <w:szCs w:val="20"/>
              </w:rPr>
              <w:t>-  владеет адекватными выходами из конфликта.</w:t>
            </w:r>
          </w:p>
          <w:p w:rsidR="00D638FB" w:rsidRPr="00143C80" w:rsidRDefault="00D638FB" w:rsidP="00382BF3">
            <w:pPr>
              <w:rPr>
                <w:sz w:val="20"/>
                <w:szCs w:val="20"/>
              </w:rPr>
            </w:pPr>
            <w:r w:rsidRPr="00143C80">
              <w:rPr>
                <w:sz w:val="20"/>
                <w:szCs w:val="20"/>
              </w:rPr>
              <w:t>- всегда предоставляет помощь.</w:t>
            </w:r>
          </w:p>
        </w:tc>
        <w:tc>
          <w:tcPr>
            <w:tcW w:w="1842"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не всегда может договориться.</w:t>
            </w:r>
          </w:p>
          <w:p w:rsidR="00D638FB" w:rsidRPr="00143C80" w:rsidRDefault="00D638FB" w:rsidP="00382BF3">
            <w:pPr>
              <w:rPr>
                <w:sz w:val="20"/>
                <w:szCs w:val="20"/>
              </w:rPr>
            </w:pPr>
            <w:r w:rsidRPr="00143C80">
              <w:rPr>
                <w:sz w:val="20"/>
                <w:szCs w:val="20"/>
              </w:rPr>
              <w:t xml:space="preserve">- не всегда может сохранить доброжелательность. </w:t>
            </w:r>
          </w:p>
          <w:p w:rsidR="00D638FB" w:rsidRPr="00143C80" w:rsidRDefault="00D638FB" w:rsidP="00382BF3">
            <w:pPr>
              <w:rPr>
                <w:sz w:val="20"/>
                <w:szCs w:val="20"/>
              </w:rPr>
            </w:pPr>
            <w:r w:rsidRPr="00143C80">
              <w:rPr>
                <w:sz w:val="20"/>
                <w:szCs w:val="20"/>
              </w:rPr>
              <w:t>- предоставляет помощь только близким, знакомым.</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-не может и не хочет договариваться.</w:t>
            </w:r>
          </w:p>
          <w:p w:rsidR="00D638FB" w:rsidRPr="00143C80" w:rsidRDefault="00D638FB" w:rsidP="00382BF3">
            <w:pPr>
              <w:rPr>
                <w:sz w:val="20"/>
                <w:szCs w:val="20"/>
              </w:rPr>
            </w:pPr>
            <w:r w:rsidRPr="00143C80">
              <w:rPr>
                <w:sz w:val="20"/>
                <w:szCs w:val="20"/>
              </w:rPr>
              <w:t xml:space="preserve">-пассивен или агрессивен. </w:t>
            </w:r>
          </w:p>
          <w:p w:rsidR="00D638FB" w:rsidRPr="00143C80" w:rsidRDefault="00D638FB" w:rsidP="00382BF3">
            <w:pPr>
              <w:rPr>
                <w:sz w:val="20"/>
                <w:szCs w:val="20"/>
              </w:rPr>
            </w:pPr>
            <w:r w:rsidRPr="00143C80">
              <w:rPr>
                <w:sz w:val="20"/>
                <w:szCs w:val="20"/>
              </w:rPr>
              <w:t xml:space="preserve">- не предоставляет помощь. </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Задание «Совместная сортировка»</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auto"/>
              <w:right w:val="single" w:sz="4" w:space="0" w:color="000000"/>
            </w:tcBorders>
            <w:vAlign w:val="center"/>
          </w:tcPr>
          <w:p w:rsidR="00D638FB" w:rsidRPr="00143C80" w:rsidRDefault="00D638FB" w:rsidP="00382BF3">
            <w:pPr>
              <w:rPr>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(в парах и группах), положительное одобрение, выступление на школьных конференциях, олимпиадах.</w:t>
            </w:r>
          </w:p>
        </w:tc>
        <w:tc>
          <w:tcPr>
            <w:tcW w:w="1842"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при общении.</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консультация специалистов, поощрения за минимальный результат, совместные задания с одноклассниками (в парах и группах), выработка активной позиции при общении., продолжение коррекционных занятий по развитию коммуникативных навыков</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2901"/>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lastRenderedPageBreak/>
              <w:t>Коммуникация как интериоризация</w:t>
            </w:r>
          </w:p>
        </w:tc>
        <w:tc>
          <w:tcPr>
            <w:tcW w:w="2769" w:type="dxa"/>
            <w:vMerge w:val="restart"/>
            <w:tcBorders>
              <w:top w:val="single" w:sz="4" w:space="0" w:color="auto"/>
              <w:left w:val="single" w:sz="4" w:space="0" w:color="000000"/>
              <w:bottom w:val="single" w:sz="4" w:space="0" w:color="000000"/>
              <w:right w:val="single" w:sz="4" w:space="0" w:color="000000"/>
            </w:tcBorders>
          </w:tcPr>
          <w:p w:rsidR="00D638FB" w:rsidRPr="00143C80" w:rsidRDefault="00D638FB" w:rsidP="00382BF3">
            <w:pPr>
              <w:tabs>
                <w:tab w:val="left" w:pos="251"/>
              </w:tabs>
              <w:rPr>
                <w:sz w:val="20"/>
                <w:szCs w:val="20"/>
              </w:rPr>
            </w:pPr>
            <w:r w:rsidRPr="00143C80">
              <w:rPr>
                <w:sz w:val="20"/>
                <w:szCs w:val="20"/>
              </w:rPr>
              <w:t xml:space="preserve">Оформлять свои мысли в устной и письменной речи с учетом своих учебных и жизненных ситуаций. </w:t>
            </w:r>
          </w:p>
          <w:p w:rsidR="00D638FB" w:rsidRPr="00143C80" w:rsidRDefault="00D638FB" w:rsidP="00382BF3">
            <w:pPr>
              <w:tabs>
                <w:tab w:val="left" w:pos="251"/>
              </w:tabs>
              <w:rPr>
                <w:sz w:val="20"/>
                <w:szCs w:val="20"/>
              </w:rPr>
            </w:pPr>
            <w:r w:rsidRPr="00143C80">
              <w:rPr>
                <w:sz w:val="20"/>
                <w:szCs w:val="20"/>
              </w:rPr>
              <w:t xml:space="preserve">Читать вслух и про себя тексты учебников, других художественных и научно-популярных книг, понимать прочитанное. </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имеет богатый словарный запас и активно  им пользуется, бегло читает,</w:t>
            </w:r>
          </w:p>
          <w:p w:rsidR="00D638FB" w:rsidRPr="00143C80" w:rsidRDefault="00D638FB" w:rsidP="00382BF3">
            <w:pPr>
              <w:rPr>
                <w:sz w:val="20"/>
                <w:szCs w:val="20"/>
              </w:rPr>
            </w:pPr>
            <w:r w:rsidRPr="00143C80">
              <w:rPr>
                <w:sz w:val="20"/>
                <w:szCs w:val="20"/>
              </w:rPr>
              <w:t>- усваивает материал, дает обратную связь (пересказ, рассказ)</w:t>
            </w:r>
          </w:p>
        </w:tc>
        <w:tc>
          <w:tcPr>
            <w:tcW w:w="1842"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-читает, но понимает  смысл прочитанного с помощью наводящих вопросов,</w:t>
            </w:r>
          </w:p>
          <w:p w:rsidR="00D638FB" w:rsidRPr="00143C80" w:rsidRDefault="00D638FB" w:rsidP="00382BF3">
            <w:pPr>
              <w:rPr>
                <w:sz w:val="20"/>
                <w:szCs w:val="20"/>
              </w:rPr>
            </w:pPr>
            <w:r w:rsidRPr="00143C80">
              <w:rPr>
                <w:sz w:val="20"/>
                <w:szCs w:val="20"/>
              </w:rPr>
              <w:t>- высказывает свои мысли по алгоритму</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-молчит, не может оформить свои мысли</w:t>
            </w:r>
          </w:p>
          <w:p w:rsidR="00D638FB" w:rsidRPr="00143C80" w:rsidRDefault="00D638FB" w:rsidP="00382BF3">
            <w:pPr>
              <w:rPr>
                <w:sz w:val="20"/>
                <w:szCs w:val="20"/>
              </w:rPr>
            </w:pPr>
            <w:r w:rsidRPr="00143C80">
              <w:rPr>
                <w:sz w:val="20"/>
                <w:szCs w:val="20"/>
              </w:rPr>
              <w:t>-читает, но ни понимает прочитанного</w:t>
            </w: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Наблюдение</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 Задание «Дорога к дому»</w:t>
            </w: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auto"/>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D638FB" w:rsidRPr="00143C80" w:rsidRDefault="00D638FB" w:rsidP="00382BF3">
            <w:pPr>
              <w:rPr>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консультация специалистов, учить высказыванию своих мыслей по алгоритму, важно положительное одобрение, совместные задания с одноклассниками.</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r w:rsidR="00D638FB" w:rsidRPr="00143C80">
        <w:trPr>
          <w:cantSplit/>
          <w:trHeight w:val="3001"/>
        </w:trPr>
        <w:tc>
          <w:tcPr>
            <w:tcW w:w="23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lastRenderedPageBreak/>
              <w:t>Коммуникация как интеракция</w:t>
            </w: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p w:rsidR="00D638FB" w:rsidRPr="00143C80" w:rsidRDefault="00D638FB" w:rsidP="00382BF3">
            <w:pPr>
              <w:rPr>
                <w:sz w:val="20"/>
                <w:szCs w:val="20"/>
              </w:rPr>
            </w:pPr>
          </w:p>
        </w:tc>
        <w:tc>
          <w:tcPr>
            <w:tcW w:w="2769"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Понимание возможности различных позиций и точек зрения на какой-либо предмет или вопрос.</w:t>
            </w:r>
          </w:p>
          <w:p w:rsidR="00D638FB" w:rsidRPr="00143C80" w:rsidRDefault="00D638FB" w:rsidP="00382BF3">
            <w:pPr>
              <w:rPr>
                <w:bCs/>
                <w:sz w:val="20"/>
                <w:szCs w:val="20"/>
              </w:rPr>
            </w:pPr>
            <w:r w:rsidRPr="00143C80">
              <w:rPr>
                <w:sz w:val="20"/>
                <w:szCs w:val="20"/>
              </w:rPr>
              <w:t>Уважение позиции других людей, отличную от собственной.</w:t>
            </w:r>
          </w:p>
          <w:p w:rsidR="00D638FB" w:rsidRPr="00143C80" w:rsidRDefault="00D638FB" w:rsidP="00382BF3">
            <w:pPr>
              <w:pStyle w:val="af5"/>
              <w:jc w:val="both"/>
              <w:rPr>
                <w:b w:val="0"/>
                <w:sz w:val="20"/>
                <w:szCs w:val="20"/>
                <w:lang w:eastAsia="ru-RU"/>
              </w:rPr>
            </w:pPr>
            <w:r w:rsidRPr="00143C80">
              <w:rPr>
                <w:b w:val="0"/>
                <w:sz w:val="20"/>
                <w:szCs w:val="20"/>
                <w:lang w:eastAsia="ru-RU"/>
              </w:rPr>
              <w:t>Учет разных мнений и умение обосновать собственное.</w:t>
            </w:r>
          </w:p>
          <w:p w:rsidR="00D638FB" w:rsidRPr="00143C80" w:rsidRDefault="00D638FB" w:rsidP="00382BF3">
            <w:pPr>
              <w:rPr>
                <w:sz w:val="20"/>
                <w:szCs w:val="20"/>
              </w:rPr>
            </w:pPr>
            <w:r w:rsidRPr="00143C80">
              <w:rPr>
                <w:sz w:val="20"/>
                <w:szCs w:val="20"/>
              </w:rPr>
              <w:t xml:space="preserve"> </w:t>
            </w:r>
          </w:p>
          <w:p w:rsidR="00D638FB" w:rsidRPr="00143C80" w:rsidRDefault="00D638FB" w:rsidP="00382BF3">
            <w:pPr>
              <w:pStyle w:val="af5"/>
              <w:jc w:val="left"/>
              <w:rPr>
                <w:b w:val="0"/>
                <w:sz w:val="20"/>
                <w:szCs w:val="20"/>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-различает и понимает различные позиции другого, дает обратную связь, проявляет доброжелательность. </w:t>
            </w:r>
          </w:p>
          <w:p w:rsidR="00D638FB" w:rsidRPr="00143C80" w:rsidRDefault="00D638FB" w:rsidP="00382BF3">
            <w:pPr>
              <w:rPr>
                <w:sz w:val="20"/>
                <w:szCs w:val="20"/>
              </w:rPr>
            </w:pPr>
            <w:r w:rsidRPr="00143C80">
              <w:rPr>
                <w:sz w:val="20"/>
                <w:szCs w:val="20"/>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-понимает различные позиции других людей, но не всегда проявляет доброжелательность,   дает обратную связь, когда уверен в своих знаниях.</w:t>
            </w: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-редко понимает и принимает позицию других людей, считая свое мнение единственно верным. </w:t>
            </w:r>
          </w:p>
          <w:p w:rsidR="00D638FB" w:rsidRPr="00143C80" w:rsidRDefault="00D638FB" w:rsidP="00382BF3">
            <w:pPr>
              <w:rPr>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pStyle w:val="17"/>
            </w:pPr>
            <w:r w:rsidRPr="00143C80">
              <w:t xml:space="preserve">Наблюдение </w:t>
            </w:r>
          </w:p>
          <w:p w:rsidR="00D638FB" w:rsidRPr="00143C80" w:rsidRDefault="00D638FB" w:rsidP="00382BF3">
            <w:pPr>
              <w:pStyle w:val="17"/>
            </w:pPr>
            <w:r w:rsidRPr="00143C80">
              <w:t xml:space="preserve">Методика «Кто прав?» </w:t>
            </w:r>
          </w:p>
          <w:p w:rsidR="00D638FB" w:rsidRPr="00143C80" w:rsidRDefault="00D638FB" w:rsidP="00382BF3">
            <w:pPr>
              <w:rPr>
                <w:sz w:val="20"/>
                <w:szCs w:val="20"/>
              </w:rPr>
            </w:pPr>
          </w:p>
        </w:tc>
        <w:tc>
          <w:tcPr>
            <w:tcW w:w="1920" w:type="dxa"/>
            <w:vMerge w:val="restart"/>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p>
        </w:tc>
      </w:tr>
      <w:tr w:rsidR="00D638FB" w:rsidRPr="00143C80">
        <w:trPr>
          <w:cantSplit/>
        </w:trPr>
        <w:tc>
          <w:tcPr>
            <w:tcW w:w="23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769"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Рекомендации:  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D638FB" w:rsidRPr="00143C80" w:rsidRDefault="00D638FB" w:rsidP="00382BF3">
            <w:pPr>
              <w:rPr>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w:t>
            </w:r>
          </w:p>
          <w:p w:rsidR="00D638FB" w:rsidRPr="00143C80" w:rsidRDefault="00D638FB" w:rsidP="00382BF3">
            <w:pPr>
              <w:rPr>
                <w:sz w:val="20"/>
                <w:szCs w:val="20"/>
              </w:rPr>
            </w:pPr>
            <w:r w:rsidRPr="00143C80">
              <w:rPr>
                <w:sz w:val="20"/>
                <w:szCs w:val="20"/>
              </w:rPr>
              <w:t>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D638FB" w:rsidRPr="00143C80" w:rsidRDefault="00D638FB" w:rsidP="00382BF3">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D638FB" w:rsidRPr="00143C80" w:rsidRDefault="00D638FB" w:rsidP="00382BF3">
            <w:pPr>
              <w:rPr>
                <w:sz w:val="20"/>
                <w:szCs w:val="20"/>
              </w:rPr>
            </w:pPr>
            <w:r w:rsidRPr="00143C80">
              <w:rPr>
                <w:sz w:val="20"/>
                <w:szCs w:val="20"/>
              </w:rPr>
              <w:t xml:space="preserve">Рекомендации: консультация специалистов (умение контролировать свои эмоции), изучение речевого этикета и правил позитивного общения, поощрения за результат, совместные задания с одноклассниками. </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D638FB" w:rsidRPr="00143C80" w:rsidRDefault="00D638FB" w:rsidP="00382BF3">
            <w:pPr>
              <w:rPr>
                <w:sz w:val="20"/>
                <w:szCs w:val="20"/>
              </w:rPr>
            </w:pPr>
          </w:p>
        </w:tc>
      </w:tr>
    </w:tbl>
    <w:p w:rsidR="00D638FB" w:rsidRPr="00143C80" w:rsidRDefault="00D638FB" w:rsidP="00D638FB">
      <w:pPr>
        <w:rPr>
          <w:sz w:val="20"/>
          <w:szCs w:val="20"/>
        </w:rPr>
      </w:pPr>
    </w:p>
    <w:p w:rsidR="00D638FB" w:rsidRPr="00143C80" w:rsidRDefault="00D638FB" w:rsidP="00D638FB">
      <w:pPr>
        <w:jc w:val="center"/>
        <w:rPr>
          <w:sz w:val="20"/>
          <w:szCs w:val="20"/>
        </w:rPr>
      </w:pPr>
    </w:p>
    <w:p w:rsidR="00D638FB" w:rsidRPr="00143C80" w:rsidRDefault="00D638FB" w:rsidP="00D638FB">
      <w:pPr>
        <w:jc w:val="center"/>
        <w:rPr>
          <w:sz w:val="20"/>
          <w:szCs w:val="20"/>
        </w:rPr>
      </w:pPr>
    </w:p>
    <w:p w:rsidR="00D638FB" w:rsidRPr="00143C80" w:rsidRDefault="00D638FB" w:rsidP="00D638FB">
      <w:pPr>
        <w:rPr>
          <w:sz w:val="20"/>
          <w:szCs w:val="20"/>
        </w:rPr>
      </w:pPr>
    </w:p>
    <w:p w:rsidR="00D638FB" w:rsidRPr="00143C80" w:rsidRDefault="00D638FB" w:rsidP="00D638FB">
      <w:pPr>
        <w:rPr>
          <w:sz w:val="20"/>
          <w:szCs w:val="20"/>
        </w:rPr>
        <w:sectPr w:rsidR="00D638FB" w:rsidRPr="00143C80">
          <w:pgSz w:w="16838" w:h="11906" w:orient="landscape"/>
          <w:pgMar w:top="1079" w:right="1134" w:bottom="924" w:left="1134" w:header="709" w:footer="709" w:gutter="0"/>
          <w:cols w:space="720"/>
        </w:sectPr>
      </w:pPr>
    </w:p>
    <w:p w:rsidR="00D638FB" w:rsidRPr="00143C80" w:rsidRDefault="00D638FB" w:rsidP="00D638FB">
      <w:pPr>
        <w:jc w:val="center"/>
        <w:rPr>
          <w:sz w:val="20"/>
          <w:szCs w:val="20"/>
        </w:rPr>
      </w:pPr>
      <w:r w:rsidRPr="00143C80">
        <w:rPr>
          <w:sz w:val="20"/>
          <w:szCs w:val="20"/>
        </w:rPr>
        <w:lastRenderedPageBreak/>
        <w:t>Список  методик для проведения мониторинга по  формированию коммуникативных УУД</w:t>
      </w:r>
    </w:p>
    <w:p w:rsidR="00D638FB" w:rsidRPr="00143C80" w:rsidRDefault="00D638FB" w:rsidP="00FC7DBC">
      <w:pPr>
        <w:numPr>
          <w:ilvl w:val="0"/>
          <w:numId w:val="149"/>
        </w:numPr>
        <w:rPr>
          <w:sz w:val="20"/>
          <w:szCs w:val="20"/>
        </w:rPr>
      </w:pPr>
      <w:r w:rsidRPr="00143C80">
        <w:rPr>
          <w:sz w:val="20"/>
          <w:szCs w:val="20"/>
        </w:rPr>
        <w:t>Узор под диктовку.</w:t>
      </w:r>
    </w:p>
    <w:p w:rsidR="00D638FB" w:rsidRPr="00143C80" w:rsidRDefault="00D638FB" w:rsidP="00FC7DBC">
      <w:pPr>
        <w:numPr>
          <w:ilvl w:val="0"/>
          <w:numId w:val="149"/>
        </w:numPr>
        <w:rPr>
          <w:sz w:val="20"/>
          <w:szCs w:val="20"/>
        </w:rPr>
      </w:pPr>
      <w:r w:rsidRPr="00143C80">
        <w:rPr>
          <w:sz w:val="20"/>
          <w:szCs w:val="20"/>
        </w:rPr>
        <w:t>«Рукавички».</w:t>
      </w:r>
    </w:p>
    <w:p w:rsidR="00D638FB" w:rsidRPr="00143C80" w:rsidRDefault="00D638FB" w:rsidP="00FC7DBC">
      <w:pPr>
        <w:numPr>
          <w:ilvl w:val="0"/>
          <w:numId w:val="149"/>
        </w:numPr>
        <w:rPr>
          <w:sz w:val="20"/>
          <w:szCs w:val="20"/>
        </w:rPr>
      </w:pPr>
      <w:r w:rsidRPr="00143C80">
        <w:rPr>
          <w:sz w:val="20"/>
          <w:szCs w:val="20"/>
        </w:rPr>
        <w:t>«Левая и правая стороны»</w:t>
      </w:r>
    </w:p>
    <w:p w:rsidR="00D638FB" w:rsidRPr="00143C80" w:rsidRDefault="00D638FB" w:rsidP="00FC7DBC">
      <w:pPr>
        <w:numPr>
          <w:ilvl w:val="0"/>
          <w:numId w:val="149"/>
        </w:numPr>
        <w:rPr>
          <w:sz w:val="20"/>
          <w:szCs w:val="20"/>
        </w:rPr>
      </w:pPr>
      <w:r w:rsidRPr="00143C80">
        <w:rPr>
          <w:sz w:val="20"/>
          <w:szCs w:val="20"/>
        </w:rPr>
        <w:t>«Совместная  сортировка»</w:t>
      </w:r>
    </w:p>
    <w:p w:rsidR="00D638FB" w:rsidRPr="00143C80" w:rsidRDefault="00D638FB" w:rsidP="00FC7DBC">
      <w:pPr>
        <w:numPr>
          <w:ilvl w:val="0"/>
          <w:numId w:val="149"/>
        </w:numPr>
        <w:rPr>
          <w:sz w:val="20"/>
          <w:szCs w:val="20"/>
        </w:rPr>
      </w:pPr>
      <w:r w:rsidRPr="00143C80">
        <w:rPr>
          <w:sz w:val="20"/>
          <w:szCs w:val="20"/>
        </w:rPr>
        <w:t>«Дорога к дому»</w:t>
      </w:r>
    </w:p>
    <w:p w:rsidR="00D638FB" w:rsidRPr="00143C80" w:rsidRDefault="00D638FB" w:rsidP="00FC7DBC">
      <w:pPr>
        <w:numPr>
          <w:ilvl w:val="0"/>
          <w:numId w:val="149"/>
        </w:numPr>
        <w:rPr>
          <w:sz w:val="20"/>
          <w:szCs w:val="20"/>
        </w:rPr>
      </w:pPr>
      <w:r w:rsidRPr="00143C80">
        <w:rPr>
          <w:sz w:val="20"/>
          <w:szCs w:val="20"/>
        </w:rPr>
        <w:t>«Кто прав?».</w:t>
      </w:r>
    </w:p>
    <w:p w:rsidR="00D638FB" w:rsidRPr="00143C80" w:rsidRDefault="00D638FB" w:rsidP="00D638FB">
      <w:pPr>
        <w:ind w:left="360"/>
        <w:rPr>
          <w:sz w:val="20"/>
          <w:szCs w:val="20"/>
        </w:rPr>
      </w:pPr>
    </w:p>
    <w:p w:rsidR="00D638FB" w:rsidRPr="00143C80" w:rsidRDefault="00D638FB" w:rsidP="005367ED">
      <w:pPr>
        <w:jc w:val="center"/>
        <w:rPr>
          <w:i/>
          <w:sz w:val="20"/>
          <w:szCs w:val="20"/>
        </w:rPr>
      </w:pPr>
      <w:r w:rsidRPr="00143C80">
        <w:rPr>
          <w:i/>
          <w:sz w:val="20"/>
          <w:szCs w:val="20"/>
        </w:rPr>
        <w:t>Коммуникативно-речевые действия по передаче информации и отображению предметного содержания и условий деятельности</w:t>
      </w:r>
    </w:p>
    <w:p w:rsidR="00D638FB" w:rsidRPr="00143C80" w:rsidRDefault="00D638FB" w:rsidP="00D638FB">
      <w:pPr>
        <w:jc w:val="center"/>
        <w:rPr>
          <w:i/>
          <w:sz w:val="20"/>
          <w:szCs w:val="20"/>
        </w:rPr>
      </w:pPr>
      <w:r w:rsidRPr="00143C80">
        <w:rPr>
          <w:i/>
          <w:sz w:val="20"/>
          <w:szCs w:val="20"/>
        </w:rPr>
        <w:t>(коммуникация как предпосылка интериоризации)</w:t>
      </w:r>
    </w:p>
    <w:p w:rsidR="00D638FB" w:rsidRPr="00143C80" w:rsidRDefault="00D638FB" w:rsidP="00D638FB">
      <w:pPr>
        <w:widowControl w:val="0"/>
        <w:autoSpaceDE w:val="0"/>
        <w:autoSpaceDN w:val="0"/>
        <w:adjustRightInd w:val="0"/>
        <w:rPr>
          <w:i/>
          <w:sz w:val="20"/>
          <w:szCs w:val="20"/>
        </w:rPr>
      </w:pPr>
    </w:p>
    <w:p w:rsidR="00D638FB" w:rsidRPr="00143C80" w:rsidRDefault="00D638FB" w:rsidP="00D638FB">
      <w:pPr>
        <w:widowControl w:val="0"/>
        <w:autoSpaceDE w:val="0"/>
        <w:autoSpaceDN w:val="0"/>
        <w:adjustRightInd w:val="0"/>
        <w:jc w:val="center"/>
        <w:rPr>
          <w:sz w:val="20"/>
          <w:szCs w:val="20"/>
          <w:u w:val="single"/>
        </w:rPr>
      </w:pPr>
      <w:r w:rsidRPr="00143C80">
        <w:rPr>
          <w:sz w:val="20"/>
          <w:szCs w:val="20"/>
          <w:u w:val="single"/>
        </w:rPr>
        <w:t>«Узор под диктовку»</w:t>
      </w:r>
    </w:p>
    <w:p w:rsidR="00D638FB" w:rsidRPr="00143C80" w:rsidRDefault="00D638FB" w:rsidP="00D638FB">
      <w:pPr>
        <w:widowControl w:val="0"/>
        <w:autoSpaceDE w:val="0"/>
        <w:autoSpaceDN w:val="0"/>
        <w:adjustRightInd w:val="0"/>
        <w:jc w:val="center"/>
        <w:rPr>
          <w:bCs/>
          <w:sz w:val="20"/>
          <w:szCs w:val="20"/>
        </w:rPr>
      </w:pPr>
      <w:r w:rsidRPr="00143C80">
        <w:rPr>
          <w:bCs/>
          <w:sz w:val="20"/>
          <w:szCs w:val="20"/>
        </w:rPr>
        <w:t xml:space="preserve"> (Цукерман и др., 1992).</w:t>
      </w:r>
    </w:p>
    <w:p w:rsidR="00D638FB" w:rsidRPr="00143C80" w:rsidRDefault="00D638FB" w:rsidP="00D638FB">
      <w:pPr>
        <w:rPr>
          <w:sz w:val="20"/>
          <w:szCs w:val="20"/>
        </w:rPr>
      </w:pPr>
      <w:r w:rsidRPr="00143C80">
        <w:rPr>
          <w:i/>
          <w:sz w:val="20"/>
          <w:szCs w:val="20"/>
        </w:rPr>
        <w:t>Оцениваемые УУД</w:t>
      </w:r>
      <w:r w:rsidRPr="00143C80">
        <w:rPr>
          <w:sz w:val="20"/>
          <w:szCs w:val="20"/>
        </w:rPr>
        <w:t>: умение выделить и отобразить в речи существенные ориентиры действия, а также передать (сообщить) их партнеру, планирующая и регулирующая функция речи</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Возраст</w:t>
      </w:r>
      <w:r w:rsidR="005367ED" w:rsidRPr="00143C80">
        <w:rPr>
          <w:sz w:val="20"/>
          <w:szCs w:val="20"/>
        </w:rPr>
        <w:t>: дошкольное образование (6,5 – 7 лет).</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выполнение совместного задания в классе парами</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Метод оценивания</w:t>
      </w:r>
      <w:r w:rsidRPr="00143C80">
        <w:rPr>
          <w:sz w:val="20"/>
          <w:szCs w:val="20"/>
        </w:rPr>
        <w:t>: наблюдение за процессом совместной деятельности и анализ результата.</w:t>
      </w:r>
    </w:p>
    <w:p w:rsidR="00D638FB" w:rsidRPr="00143C80" w:rsidRDefault="00D638FB" w:rsidP="00D638FB">
      <w:pPr>
        <w:rPr>
          <w:i/>
          <w:sz w:val="20"/>
          <w:szCs w:val="20"/>
        </w:rPr>
      </w:pPr>
      <w:r w:rsidRPr="00143C80">
        <w:rPr>
          <w:i/>
          <w:sz w:val="20"/>
          <w:szCs w:val="20"/>
        </w:rPr>
        <w:t xml:space="preserve">Описание задания: </w:t>
      </w:r>
      <w:r w:rsidRPr="00143C80">
        <w:rPr>
          <w:sz w:val="20"/>
          <w:szCs w:val="20"/>
        </w:rPr>
        <w:t xml:space="preserve">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r w:rsidRPr="00143C80">
        <w:rPr>
          <w:i/>
          <w:sz w:val="20"/>
          <w:szCs w:val="20"/>
        </w:rPr>
        <w:t xml:space="preserve"> </w:t>
      </w:r>
    </w:p>
    <w:p w:rsidR="00D638FB" w:rsidRPr="00143C80" w:rsidRDefault="00D638FB" w:rsidP="00D638FB">
      <w:pPr>
        <w:rPr>
          <w:sz w:val="20"/>
          <w:szCs w:val="20"/>
        </w:rPr>
      </w:pPr>
      <w:r w:rsidRPr="00143C80">
        <w:rPr>
          <w:i/>
          <w:sz w:val="20"/>
          <w:szCs w:val="20"/>
        </w:rPr>
        <w:t>Материал</w:t>
      </w:r>
      <w:r w:rsidRPr="00143C80">
        <w:rPr>
          <w:sz w:val="20"/>
          <w:szCs w:val="20"/>
        </w:rPr>
        <w:t xml:space="preserve">: набор из трех белых и трех цветных квадратных фишек (одинаковых по размеру), четыре карточки с образцами узоров (рис. 3), экран (ширма). </w:t>
      </w:r>
    </w:p>
    <w:tbl>
      <w:tblPr>
        <w:tblpPr w:leftFromText="180" w:rightFromText="180" w:vertAnchor="text" w:horzAnchor="margin" w:tblpXSpec="center"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D638FB" w:rsidRPr="00143C80">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nil"/>
              <w:right w:val="single" w:sz="4" w:space="0" w:color="auto"/>
            </w:tcBorders>
            <w:shd w:val="clear" w:color="auto" w:fill="8C8C8C"/>
          </w:tcPr>
          <w:p w:rsidR="00D638FB" w:rsidRPr="00143C80" w:rsidRDefault="00D638FB" w:rsidP="00382BF3">
            <w:pPr>
              <w:rPr>
                <w:sz w:val="20"/>
                <w:szCs w:val="20"/>
              </w:rPr>
            </w:pPr>
          </w:p>
        </w:tc>
      </w:tr>
      <w:tr w:rsidR="00D638FB" w:rsidRPr="00143C80">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nil"/>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r>
    </w:tbl>
    <w:p w:rsidR="00D638FB" w:rsidRPr="00143C80" w:rsidRDefault="00D638FB" w:rsidP="00D638FB">
      <w:pPr>
        <w:rPr>
          <w:vanish/>
          <w:sz w:val="20"/>
          <w:szCs w:val="20"/>
        </w:rPr>
      </w:pPr>
    </w:p>
    <w:tbl>
      <w:tblPr>
        <w:tblpPr w:leftFromText="180" w:rightFromText="180" w:vertAnchor="text" w:horzAnchor="page" w:tblpX="807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D638FB" w:rsidRPr="00143C80">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r>
    </w:tbl>
    <w:p w:rsidR="00D638FB" w:rsidRPr="00143C80" w:rsidRDefault="00D638FB" w:rsidP="00D638FB">
      <w:pPr>
        <w:rPr>
          <w:vanish/>
          <w:sz w:val="20"/>
          <w:szCs w:val="20"/>
        </w:rPr>
      </w:pPr>
    </w:p>
    <w:tbl>
      <w:tblPr>
        <w:tblpPr w:leftFromText="180" w:rightFromText="180" w:vertAnchor="text" w:horzAnchor="page" w:tblpX="399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D638FB" w:rsidRPr="00143C80">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999999"/>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c>
          <w:tcPr>
            <w:tcW w:w="397" w:type="dxa"/>
            <w:tcBorders>
              <w:top w:val="single" w:sz="4" w:space="0" w:color="auto"/>
              <w:left w:val="single" w:sz="4" w:space="0" w:color="auto"/>
              <w:bottom w:val="single" w:sz="4" w:space="0" w:color="auto"/>
              <w:right w:val="single" w:sz="4" w:space="0" w:color="auto"/>
            </w:tcBorders>
            <w:shd w:val="clear" w:color="auto" w:fill="999999"/>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999999"/>
          </w:tcPr>
          <w:p w:rsidR="00D638FB" w:rsidRPr="00143C80" w:rsidRDefault="00D638FB" w:rsidP="00382BF3">
            <w:pPr>
              <w:rPr>
                <w:sz w:val="20"/>
                <w:szCs w:val="20"/>
              </w:rPr>
            </w:pPr>
          </w:p>
        </w:tc>
      </w:tr>
    </w:tbl>
    <w:p w:rsidR="00D638FB" w:rsidRPr="00143C80" w:rsidRDefault="00D638FB" w:rsidP="00D638FB">
      <w:pPr>
        <w:rPr>
          <w:vanish/>
          <w:sz w:val="20"/>
          <w:szCs w:val="20"/>
        </w:rPr>
      </w:pP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D638FB" w:rsidRPr="00143C80">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r>
      <w:tr w:rsidR="00D638FB" w:rsidRPr="00143C80">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D638FB" w:rsidRPr="00143C80" w:rsidRDefault="00D638FB" w:rsidP="00382BF3">
            <w:pPr>
              <w:rPr>
                <w:sz w:val="20"/>
                <w:szCs w:val="20"/>
              </w:rPr>
            </w:pPr>
          </w:p>
        </w:tc>
      </w:tr>
    </w:tbl>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r w:rsidRPr="00143C80">
        <w:rPr>
          <w:sz w:val="20"/>
          <w:szCs w:val="20"/>
        </w:rPr>
        <w:t xml:space="preserve">  </w:t>
      </w:r>
    </w:p>
    <w:p w:rsidR="00D638FB" w:rsidRPr="00143C80" w:rsidRDefault="00D638FB" w:rsidP="00D638FB">
      <w:pPr>
        <w:rPr>
          <w:sz w:val="20"/>
          <w:szCs w:val="20"/>
        </w:rPr>
      </w:pPr>
      <w:r w:rsidRPr="00143C80">
        <w:rPr>
          <w:sz w:val="20"/>
          <w:szCs w:val="20"/>
        </w:rPr>
        <w:t xml:space="preserve">                                                            Рис. 3 </w:t>
      </w:r>
    </w:p>
    <w:p w:rsidR="00D638FB" w:rsidRPr="00143C80" w:rsidRDefault="00D638FB" w:rsidP="00D638FB">
      <w:pPr>
        <w:rPr>
          <w:sz w:val="20"/>
          <w:szCs w:val="20"/>
          <w:highlight w:val="yellow"/>
        </w:rPr>
      </w:pPr>
      <w:r w:rsidRPr="00143C80">
        <w:rPr>
          <w:i/>
          <w:sz w:val="20"/>
          <w:szCs w:val="20"/>
        </w:rPr>
        <w:t>Инструкция</w:t>
      </w:r>
      <w:r w:rsidRPr="00143C80">
        <w:rPr>
          <w:sz w:val="20"/>
          <w:szCs w:val="20"/>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D638FB" w:rsidRPr="00143C80" w:rsidRDefault="00D638FB" w:rsidP="00D638FB">
      <w:pPr>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0"/>
        </w:numPr>
        <w:rPr>
          <w:sz w:val="20"/>
          <w:szCs w:val="20"/>
        </w:rPr>
      </w:pPr>
      <w:r w:rsidRPr="00143C80">
        <w:rPr>
          <w:i/>
          <w:sz w:val="20"/>
          <w:szCs w:val="20"/>
        </w:rPr>
        <w:t xml:space="preserve">продуктивность </w:t>
      </w:r>
      <w:r w:rsidRPr="00143C80">
        <w:rPr>
          <w:sz w:val="20"/>
          <w:szCs w:val="20"/>
        </w:rPr>
        <w:t>совместной</w:t>
      </w:r>
      <w:r w:rsidRPr="00143C80">
        <w:rPr>
          <w:i/>
          <w:sz w:val="20"/>
          <w:szCs w:val="20"/>
        </w:rPr>
        <w:t xml:space="preserve"> </w:t>
      </w:r>
      <w:r w:rsidRPr="00143C80">
        <w:rPr>
          <w:sz w:val="20"/>
          <w:szCs w:val="20"/>
        </w:rPr>
        <w:t>деятельности оценивается по сходству выложенных узоров с образцами;</w:t>
      </w:r>
    </w:p>
    <w:p w:rsidR="00D638FB" w:rsidRPr="00143C80" w:rsidRDefault="00D638FB" w:rsidP="00FC7DBC">
      <w:pPr>
        <w:numPr>
          <w:ilvl w:val="0"/>
          <w:numId w:val="150"/>
        </w:numPr>
        <w:rPr>
          <w:sz w:val="20"/>
          <w:szCs w:val="20"/>
        </w:rPr>
      </w:pPr>
      <w:r w:rsidRPr="00143C80">
        <w:rPr>
          <w:sz w:val="20"/>
          <w:szCs w:val="20"/>
        </w:rPr>
        <w:t xml:space="preserve">способность строить </w:t>
      </w:r>
      <w:r w:rsidRPr="00143C80">
        <w:rPr>
          <w:i/>
          <w:sz w:val="20"/>
          <w:szCs w:val="20"/>
        </w:rPr>
        <w:t>понятные</w:t>
      </w:r>
      <w:r w:rsidRPr="00143C80">
        <w:rPr>
          <w:sz w:val="20"/>
          <w:szCs w:val="20"/>
        </w:rPr>
        <w:t xml:space="preserve"> для партнера высказывания, учитывающие, что он знает и видит, а что нет; в данном случае достаточно точно, последовательно и полно </w:t>
      </w:r>
      <w:r w:rsidRPr="00143C80">
        <w:rPr>
          <w:i/>
          <w:sz w:val="20"/>
          <w:szCs w:val="20"/>
        </w:rPr>
        <w:t>указать ориентиры</w:t>
      </w:r>
      <w:r w:rsidRPr="00143C80">
        <w:rPr>
          <w:sz w:val="20"/>
          <w:szCs w:val="20"/>
        </w:rPr>
        <w:t xml:space="preserve"> действия по построению узора; </w:t>
      </w:r>
    </w:p>
    <w:p w:rsidR="00D638FB" w:rsidRPr="00143C80" w:rsidRDefault="00D638FB" w:rsidP="00FC7DBC">
      <w:pPr>
        <w:numPr>
          <w:ilvl w:val="0"/>
          <w:numId w:val="150"/>
        </w:numPr>
        <w:rPr>
          <w:sz w:val="20"/>
          <w:szCs w:val="20"/>
        </w:rPr>
      </w:pPr>
      <w:r w:rsidRPr="00143C80">
        <w:rPr>
          <w:sz w:val="20"/>
          <w:szCs w:val="20"/>
        </w:rPr>
        <w:t xml:space="preserve">умение </w:t>
      </w:r>
      <w:r w:rsidRPr="00143C80">
        <w:rPr>
          <w:i/>
          <w:sz w:val="20"/>
          <w:szCs w:val="20"/>
        </w:rPr>
        <w:t>задавать вопросы</w:t>
      </w:r>
      <w:r w:rsidRPr="00143C80">
        <w:rPr>
          <w:sz w:val="20"/>
          <w:szCs w:val="20"/>
        </w:rPr>
        <w:t xml:space="preserve">, чтобы с их помощью получить необходимые сведения от партнера по деятельности;  </w:t>
      </w:r>
    </w:p>
    <w:p w:rsidR="00D638FB" w:rsidRPr="00143C80" w:rsidRDefault="00D638FB" w:rsidP="00FC7DBC">
      <w:pPr>
        <w:numPr>
          <w:ilvl w:val="0"/>
          <w:numId w:val="150"/>
        </w:numPr>
        <w:rPr>
          <w:sz w:val="20"/>
          <w:szCs w:val="20"/>
        </w:rPr>
      </w:pPr>
      <w:r w:rsidRPr="00143C80">
        <w:rPr>
          <w:sz w:val="20"/>
          <w:szCs w:val="20"/>
        </w:rPr>
        <w:t xml:space="preserve">способы </w:t>
      </w:r>
      <w:r w:rsidRPr="00143C80">
        <w:rPr>
          <w:rStyle w:val="af2"/>
          <w:rFonts w:ascii="Times New Roman" w:eastAsia="Calibri" w:hAnsi="Times New Roman"/>
          <w:b w:val="0"/>
          <w:sz w:val="20"/>
          <w:szCs w:val="20"/>
        </w:rPr>
        <w:t>взаимного контроля</w:t>
      </w:r>
      <w:r w:rsidRPr="00143C80">
        <w:rPr>
          <w:sz w:val="20"/>
          <w:szCs w:val="20"/>
        </w:rPr>
        <w:t xml:space="preserve"> по ходу выполнения деятельности и </w:t>
      </w:r>
      <w:r w:rsidRPr="00143C80">
        <w:rPr>
          <w:i/>
          <w:sz w:val="20"/>
          <w:szCs w:val="20"/>
        </w:rPr>
        <w:t>взаимопомощи</w:t>
      </w:r>
      <w:r w:rsidRPr="00143C80">
        <w:rPr>
          <w:sz w:val="20"/>
          <w:szCs w:val="20"/>
        </w:rPr>
        <w:t xml:space="preserve">; </w:t>
      </w:r>
    </w:p>
    <w:p w:rsidR="00D638FB" w:rsidRPr="00143C80" w:rsidRDefault="00D638FB" w:rsidP="00FC7DBC">
      <w:pPr>
        <w:numPr>
          <w:ilvl w:val="0"/>
          <w:numId w:val="150"/>
        </w:numPr>
        <w:rPr>
          <w:sz w:val="20"/>
          <w:szCs w:val="20"/>
        </w:rPr>
      </w:pPr>
      <w:r w:rsidRPr="00143C80">
        <w:rPr>
          <w:i/>
          <w:sz w:val="20"/>
          <w:szCs w:val="20"/>
        </w:rPr>
        <w:t>эмоциональное</w:t>
      </w:r>
      <w:r w:rsidRPr="00143C80">
        <w:rPr>
          <w:sz w:val="20"/>
          <w:szCs w:val="20"/>
        </w:rPr>
        <w:t xml:space="preserve"> </w:t>
      </w:r>
      <w:r w:rsidRPr="00143C80">
        <w:rPr>
          <w:i/>
          <w:sz w:val="20"/>
          <w:szCs w:val="20"/>
        </w:rPr>
        <w:t>отношение</w:t>
      </w:r>
      <w:r w:rsidRPr="00143C80">
        <w:rPr>
          <w:sz w:val="20"/>
          <w:szCs w:val="20"/>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D638FB" w:rsidRPr="00143C80" w:rsidRDefault="00D638FB" w:rsidP="00D638FB">
      <w:pPr>
        <w:rPr>
          <w:sz w:val="20"/>
          <w:szCs w:val="20"/>
        </w:rPr>
      </w:pPr>
      <w:r w:rsidRPr="00143C80">
        <w:rPr>
          <w:i/>
          <w:sz w:val="20"/>
          <w:szCs w:val="20"/>
        </w:rPr>
        <w:t>Показатели уровня выполнения задания</w:t>
      </w:r>
      <w:r w:rsidRPr="00143C80">
        <w:rPr>
          <w:sz w:val="20"/>
          <w:szCs w:val="20"/>
        </w:rPr>
        <w:t>:</w:t>
      </w:r>
    </w:p>
    <w:p w:rsidR="00D638FB" w:rsidRPr="00143C80" w:rsidRDefault="00D638FB" w:rsidP="00D638FB">
      <w:pPr>
        <w:rPr>
          <w:sz w:val="20"/>
          <w:szCs w:val="20"/>
        </w:rPr>
      </w:pPr>
      <w:r w:rsidRPr="00143C80">
        <w:rPr>
          <w:sz w:val="20"/>
          <w:szCs w:val="20"/>
        </w:rPr>
        <w:t xml:space="preserve">1) </w:t>
      </w:r>
      <w:r w:rsidRPr="00143C80">
        <w:rPr>
          <w:i/>
          <w:sz w:val="20"/>
          <w:szCs w:val="20"/>
        </w:rPr>
        <w:t>низкий уровень</w:t>
      </w:r>
      <w:r w:rsidRPr="00143C80">
        <w:rPr>
          <w:sz w:val="20"/>
          <w:szCs w:val="20"/>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D638FB" w:rsidRPr="00143C80" w:rsidRDefault="00D638FB" w:rsidP="00D638FB">
      <w:pPr>
        <w:rPr>
          <w:sz w:val="20"/>
          <w:szCs w:val="20"/>
        </w:rPr>
      </w:pPr>
      <w:r w:rsidRPr="00143C80">
        <w:rPr>
          <w:sz w:val="20"/>
          <w:szCs w:val="20"/>
        </w:rPr>
        <w:t xml:space="preserve">2) </w:t>
      </w:r>
      <w:r w:rsidRPr="00143C80">
        <w:rPr>
          <w:i/>
          <w:sz w:val="20"/>
          <w:szCs w:val="20"/>
        </w:rPr>
        <w:t>средний уровень</w:t>
      </w:r>
      <w:r w:rsidRPr="00143C80">
        <w:rPr>
          <w:sz w:val="20"/>
          <w:szCs w:val="20"/>
        </w:rPr>
        <w:t xml:space="preserve">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D638FB" w:rsidRPr="00143C80" w:rsidRDefault="00D638FB" w:rsidP="005367ED">
      <w:pPr>
        <w:rPr>
          <w:sz w:val="20"/>
          <w:szCs w:val="20"/>
        </w:rPr>
      </w:pPr>
      <w:r w:rsidRPr="00143C80">
        <w:rPr>
          <w:sz w:val="20"/>
          <w:szCs w:val="20"/>
        </w:rPr>
        <w:t xml:space="preserve">3) </w:t>
      </w:r>
      <w:r w:rsidRPr="00143C80">
        <w:rPr>
          <w:i/>
          <w:sz w:val="20"/>
          <w:szCs w:val="20"/>
        </w:rPr>
        <w:t>высокий уровень</w:t>
      </w:r>
      <w:r w:rsidRPr="00143C80">
        <w:rPr>
          <w:sz w:val="20"/>
          <w:szCs w:val="20"/>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 </w:t>
      </w:r>
    </w:p>
    <w:p w:rsidR="00D638FB" w:rsidRPr="00143C80" w:rsidRDefault="00D638FB" w:rsidP="00D638FB">
      <w:pPr>
        <w:ind w:left="360"/>
        <w:rPr>
          <w:sz w:val="20"/>
          <w:szCs w:val="20"/>
        </w:rPr>
      </w:pPr>
    </w:p>
    <w:p w:rsidR="00D638FB" w:rsidRPr="00143C80" w:rsidRDefault="00D638FB" w:rsidP="00D638FB">
      <w:pPr>
        <w:jc w:val="center"/>
        <w:rPr>
          <w:sz w:val="20"/>
          <w:szCs w:val="20"/>
        </w:rPr>
      </w:pPr>
      <w:r w:rsidRPr="00143C80">
        <w:rPr>
          <w:sz w:val="20"/>
          <w:szCs w:val="20"/>
        </w:rPr>
        <w:t>Коммуникативные действия, направленные на организацию и осуществление сотрудничества (кооперацию)</w:t>
      </w:r>
    </w:p>
    <w:p w:rsidR="00D638FB" w:rsidRPr="00143C80" w:rsidRDefault="00D638FB" w:rsidP="00D638FB">
      <w:pPr>
        <w:jc w:val="center"/>
        <w:rPr>
          <w:i/>
          <w:sz w:val="20"/>
          <w:szCs w:val="20"/>
        </w:rPr>
      </w:pPr>
      <w:r w:rsidRPr="00143C80">
        <w:rPr>
          <w:i/>
          <w:sz w:val="20"/>
          <w:szCs w:val="20"/>
          <w:u w:val="single"/>
        </w:rPr>
        <w:t>Задание  «Рукавички»</w:t>
      </w:r>
      <w:r w:rsidRPr="00143C80">
        <w:rPr>
          <w:i/>
          <w:sz w:val="20"/>
          <w:szCs w:val="20"/>
        </w:rPr>
        <w:t xml:space="preserve"> (Г.А. Цукерман)</w:t>
      </w:r>
    </w:p>
    <w:p w:rsidR="00D638FB" w:rsidRPr="00143C80" w:rsidRDefault="00D638FB" w:rsidP="00D638FB">
      <w:pPr>
        <w:jc w:val="center"/>
        <w:rPr>
          <w:i/>
          <w:sz w:val="20"/>
          <w:szCs w:val="20"/>
        </w:rPr>
      </w:pPr>
    </w:p>
    <w:p w:rsidR="00D638FB" w:rsidRPr="00143C80" w:rsidRDefault="00D638FB" w:rsidP="00D638FB">
      <w:pPr>
        <w:rPr>
          <w:sz w:val="20"/>
          <w:szCs w:val="20"/>
        </w:rPr>
      </w:pPr>
      <w:r w:rsidRPr="00143C80">
        <w:rPr>
          <w:i/>
          <w:sz w:val="20"/>
          <w:szCs w:val="20"/>
        </w:rPr>
        <w:t>Оцениваемые УУД</w:t>
      </w:r>
      <w:r w:rsidRPr="00143C80">
        <w:rPr>
          <w:sz w:val="20"/>
          <w:szCs w:val="20"/>
        </w:rPr>
        <w:t>: коммуникативные действия по согласованию усилий  в процессе организации и осуществления сотрудничества (кооперация)</w:t>
      </w:r>
      <w:r w:rsidR="005367ED" w:rsidRPr="00143C80">
        <w:rPr>
          <w:sz w:val="20"/>
          <w:szCs w:val="20"/>
        </w:rPr>
        <w:t>.</w:t>
      </w:r>
    </w:p>
    <w:p w:rsidR="00D638FB" w:rsidRPr="00143C80" w:rsidRDefault="00D638FB" w:rsidP="00D638FB">
      <w:pPr>
        <w:rPr>
          <w:sz w:val="20"/>
          <w:szCs w:val="20"/>
        </w:rPr>
      </w:pPr>
      <w:r w:rsidRPr="00143C80">
        <w:rPr>
          <w:i/>
          <w:sz w:val="20"/>
          <w:szCs w:val="20"/>
        </w:rPr>
        <w:lastRenderedPageBreak/>
        <w:t>Возраст</w:t>
      </w:r>
      <w:r w:rsidRPr="00143C80">
        <w:rPr>
          <w:sz w:val="20"/>
          <w:szCs w:val="20"/>
        </w:rPr>
        <w:t xml:space="preserve">: </w:t>
      </w:r>
      <w:r w:rsidR="005367ED" w:rsidRPr="00143C80">
        <w:rPr>
          <w:sz w:val="20"/>
          <w:szCs w:val="20"/>
        </w:rPr>
        <w:t>начальная ступень (6,5 – 7 лет).</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xml:space="preserve">: работа </w:t>
      </w:r>
      <w:r w:rsidR="005367ED" w:rsidRPr="00143C80">
        <w:rPr>
          <w:sz w:val="20"/>
          <w:szCs w:val="20"/>
        </w:rPr>
        <w:t>об</w:t>
      </w:r>
      <w:r w:rsidRPr="00143C80">
        <w:rPr>
          <w:sz w:val="20"/>
          <w:szCs w:val="20"/>
        </w:rPr>
        <w:t>уча</w:t>
      </w:r>
      <w:r w:rsidR="005367ED" w:rsidRPr="00143C80">
        <w:rPr>
          <w:sz w:val="20"/>
          <w:szCs w:val="20"/>
        </w:rPr>
        <w:t>ю</w:t>
      </w:r>
      <w:r w:rsidRPr="00143C80">
        <w:rPr>
          <w:sz w:val="20"/>
          <w:szCs w:val="20"/>
        </w:rPr>
        <w:t>щихся в классе парами.</w:t>
      </w:r>
    </w:p>
    <w:p w:rsidR="00D638FB" w:rsidRPr="00143C80" w:rsidRDefault="00D638FB" w:rsidP="00D638FB">
      <w:pPr>
        <w:rPr>
          <w:sz w:val="20"/>
          <w:szCs w:val="20"/>
        </w:rPr>
      </w:pPr>
      <w:r w:rsidRPr="00143C80">
        <w:rPr>
          <w:i/>
          <w:sz w:val="20"/>
          <w:szCs w:val="20"/>
        </w:rPr>
        <w:t>Метод оценивания</w:t>
      </w:r>
      <w:r w:rsidRPr="00143C80">
        <w:rPr>
          <w:sz w:val="20"/>
          <w:szCs w:val="20"/>
        </w:rPr>
        <w:t>: наблюдение за взаимодействием и анализ результата.</w:t>
      </w:r>
    </w:p>
    <w:p w:rsidR="00D638FB" w:rsidRPr="00143C80" w:rsidRDefault="00D638FB" w:rsidP="00D638FB">
      <w:pPr>
        <w:rPr>
          <w:sz w:val="20"/>
          <w:szCs w:val="20"/>
        </w:rPr>
      </w:pPr>
      <w:r w:rsidRPr="00143C80">
        <w:rPr>
          <w:i/>
          <w:sz w:val="20"/>
          <w:szCs w:val="20"/>
        </w:rPr>
        <w:t xml:space="preserve">Описание задания: </w:t>
      </w:r>
      <w:r w:rsidR="005367ED" w:rsidRPr="00143C80">
        <w:rPr>
          <w:sz w:val="20"/>
          <w:szCs w:val="20"/>
        </w:rPr>
        <w:t>д</w:t>
      </w:r>
      <w:r w:rsidRPr="00143C80">
        <w:rPr>
          <w:sz w:val="20"/>
          <w:szCs w:val="20"/>
        </w:rPr>
        <w:t xml:space="preserve">етям, сидящим парами, дают по одному изображению рукавички и просят украсить их так, чтобы они составили пару, т.е. были бы одинаковыми. </w:t>
      </w:r>
    </w:p>
    <w:p w:rsidR="00D638FB" w:rsidRPr="00143C80" w:rsidRDefault="00D638FB" w:rsidP="00D638FB">
      <w:pPr>
        <w:rPr>
          <w:sz w:val="20"/>
          <w:szCs w:val="20"/>
        </w:rPr>
      </w:pPr>
      <w:r w:rsidRPr="00143C80">
        <w:rPr>
          <w:i/>
          <w:sz w:val="20"/>
          <w:szCs w:val="20"/>
        </w:rPr>
        <w:t>Инструкция</w:t>
      </w:r>
      <w:r w:rsidRPr="00143C80">
        <w:rPr>
          <w:sz w:val="20"/>
          <w:szCs w:val="20"/>
        </w:rPr>
        <w:t>: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D638FB" w:rsidRPr="00143C80" w:rsidRDefault="00D638FB" w:rsidP="00D638FB">
      <w:pPr>
        <w:rPr>
          <w:sz w:val="20"/>
          <w:szCs w:val="20"/>
        </w:rPr>
      </w:pPr>
      <w:r w:rsidRPr="00143C80">
        <w:rPr>
          <w:i/>
          <w:sz w:val="20"/>
          <w:szCs w:val="20"/>
        </w:rPr>
        <w:t>Материал</w:t>
      </w:r>
      <w:r w:rsidRPr="00143C80">
        <w:rPr>
          <w:sz w:val="20"/>
          <w:szCs w:val="20"/>
        </w:rPr>
        <w:t xml:space="preserve">: Каждая пара учеников получает изображение рукавиц (на правую и левую руку) и по одинаковому набору карандашей. </w:t>
      </w:r>
    </w:p>
    <w:p w:rsidR="00D638FB" w:rsidRPr="00143C80" w:rsidRDefault="00D638FB" w:rsidP="00D638FB">
      <w:pPr>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0"/>
        </w:numPr>
        <w:jc w:val="left"/>
        <w:rPr>
          <w:sz w:val="20"/>
          <w:szCs w:val="20"/>
        </w:rPr>
      </w:pPr>
      <w:r w:rsidRPr="00143C80">
        <w:rPr>
          <w:i/>
          <w:sz w:val="20"/>
          <w:szCs w:val="20"/>
        </w:rPr>
        <w:t xml:space="preserve">продуктивность </w:t>
      </w:r>
      <w:r w:rsidRPr="00143C80">
        <w:rPr>
          <w:sz w:val="20"/>
          <w:szCs w:val="20"/>
        </w:rPr>
        <w:t>совместной</w:t>
      </w:r>
      <w:r w:rsidRPr="00143C80">
        <w:rPr>
          <w:i/>
          <w:sz w:val="20"/>
          <w:szCs w:val="20"/>
        </w:rPr>
        <w:t xml:space="preserve"> </w:t>
      </w:r>
      <w:r w:rsidRPr="00143C80">
        <w:rPr>
          <w:sz w:val="20"/>
          <w:szCs w:val="20"/>
        </w:rPr>
        <w:t>деятельности оценивается по степени сходства узоров на рукавичках;</w:t>
      </w:r>
    </w:p>
    <w:p w:rsidR="00D638FB" w:rsidRPr="00143C80" w:rsidRDefault="00D638FB" w:rsidP="00FC7DBC">
      <w:pPr>
        <w:numPr>
          <w:ilvl w:val="0"/>
          <w:numId w:val="150"/>
        </w:numPr>
        <w:jc w:val="left"/>
        <w:rPr>
          <w:sz w:val="20"/>
          <w:szCs w:val="20"/>
        </w:rPr>
      </w:pPr>
      <w:r w:rsidRPr="00143C80">
        <w:rPr>
          <w:sz w:val="20"/>
          <w:szCs w:val="20"/>
        </w:rPr>
        <w:t xml:space="preserve">умение детей </w:t>
      </w:r>
      <w:r w:rsidRPr="00143C80">
        <w:rPr>
          <w:rStyle w:val="af2"/>
          <w:rFonts w:ascii="Times New Roman" w:eastAsia="Calibri" w:hAnsi="Times New Roman"/>
          <w:b w:val="0"/>
          <w:sz w:val="20"/>
          <w:szCs w:val="20"/>
        </w:rPr>
        <w:t>договариваться</w:t>
      </w:r>
      <w:r w:rsidRPr="00143C80">
        <w:rPr>
          <w:sz w:val="20"/>
          <w:szCs w:val="20"/>
        </w:rPr>
        <w:t xml:space="preserve">, приходить к общему решению, умение убеждать, аргументировать и т.д.; </w:t>
      </w:r>
    </w:p>
    <w:p w:rsidR="00D638FB" w:rsidRPr="00143C80" w:rsidRDefault="00D638FB" w:rsidP="00FC7DBC">
      <w:pPr>
        <w:numPr>
          <w:ilvl w:val="0"/>
          <w:numId w:val="150"/>
        </w:numPr>
        <w:jc w:val="left"/>
        <w:rPr>
          <w:sz w:val="20"/>
          <w:szCs w:val="20"/>
        </w:rPr>
      </w:pPr>
      <w:r w:rsidRPr="00143C80">
        <w:rPr>
          <w:rStyle w:val="af2"/>
          <w:rFonts w:ascii="Times New Roman" w:eastAsia="Calibri" w:hAnsi="Times New Roman"/>
          <w:b w:val="0"/>
          <w:sz w:val="20"/>
          <w:szCs w:val="20"/>
        </w:rPr>
        <w:t>взаимный контроль</w:t>
      </w:r>
      <w:r w:rsidRPr="00143C80">
        <w:rPr>
          <w:sz w:val="20"/>
          <w:szCs w:val="20"/>
        </w:rPr>
        <w:t xml:space="preserve"> по ходу выполнения деятельности: замечают ли дети друг у друга отступления от первоначального замысла, как на них реагируют; </w:t>
      </w:r>
    </w:p>
    <w:p w:rsidR="00D638FB" w:rsidRPr="00143C80" w:rsidRDefault="00D638FB" w:rsidP="00FC7DBC">
      <w:pPr>
        <w:numPr>
          <w:ilvl w:val="0"/>
          <w:numId w:val="150"/>
        </w:numPr>
        <w:jc w:val="left"/>
        <w:rPr>
          <w:sz w:val="20"/>
          <w:szCs w:val="20"/>
        </w:rPr>
      </w:pPr>
      <w:r w:rsidRPr="00143C80">
        <w:rPr>
          <w:rStyle w:val="af2"/>
          <w:rFonts w:ascii="Times New Roman" w:eastAsia="Calibri" w:hAnsi="Times New Roman"/>
          <w:b w:val="0"/>
          <w:sz w:val="20"/>
          <w:szCs w:val="20"/>
        </w:rPr>
        <w:t>взаимопомощь</w:t>
      </w:r>
      <w:r w:rsidRPr="00143C80">
        <w:rPr>
          <w:sz w:val="20"/>
          <w:szCs w:val="20"/>
        </w:rPr>
        <w:t xml:space="preserve"> по ходу рисования,</w:t>
      </w:r>
    </w:p>
    <w:p w:rsidR="00D638FB" w:rsidRPr="00143C80" w:rsidRDefault="00D638FB" w:rsidP="00FC7DBC">
      <w:pPr>
        <w:numPr>
          <w:ilvl w:val="0"/>
          <w:numId w:val="150"/>
        </w:numPr>
        <w:rPr>
          <w:sz w:val="20"/>
          <w:szCs w:val="20"/>
        </w:rPr>
      </w:pPr>
      <w:r w:rsidRPr="00143C80">
        <w:rPr>
          <w:i/>
          <w:sz w:val="20"/>
          <w:szCs w:val="20"/>
        </w:rPr>
        <w:t>эмоциональное</w:t>
      </w:r>
      <w:r w:rsidRPr="00143C80">
        <w:rPr>
          <w:sz w:val="20"/>
          <w:szCs w:val="20"/>
        </w:rPr>
        <w:t xml:space="preserve"> </w:t>
      </w:r>
      <w:r w:rsidRPr="00143C80">
        <w:rPr>
          <w:i/>
          <w:sz w:val="20"/>
          <w:szCs w:val="20"/>
        </w:rPr>
        <w:t>отношение</w:t>
      </w:r>
      <w:r w:rsidRPr="00143C80">
        <w:rPr>
          <w:sz w:val="20"/>
          <w:szCs w:val="20"/>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D638FB" w:rsidRPr="00143C80" w:rsidRDefault="00D638FB" w:rsidP="00D638FB">
      <w:pPr>
        <w:rPr>
          <w:sz w:val="20"/>
          <w:szCs w:val="20"/>
        </w:rPr>
      </w:pPr>
      <w:r w:rsidRPr="00143C80">
        <w:rPr>
          <w:i/>
          <w:sz w:val="20"/>
          <w:szCs w:val="20"/>
        </w:rPr>
        <w:t>Показатели уровня выполнения задания</w:t>
      </w:r>
      <w:r w:rsidRPr="00143C80">
        <w:rPr>
          <w:sz w:val="20"/>
          <w:szCs w:val="20"/>
        </w:rPr>
        <w:t>:</w:t>
      </w:r>
    </w:p>
    <w:p w:rsidR="00D638FB" w:rsidRPr="00143C80" w:rsidRDefault="00D638FB" w:rsidP="00D638FB">
      <w:pPr>
        <w:rPr>
          <w:sz w:val="20"/>
          <w:szCs w:val="20"/>
        </w:rPr>
      </w:pPr>
      <w:r w:rsidRPr="00143C80">
        <w:rPr>
          <w:sz w:val="20"/>
          <w:szCs w:val="20"/>
        </w:rPr>
        <w:t xml:space="preserve">1) </w:t>
      </w:r>
      <w:r w:rsidRPr="00143C80">
        <w:rPr>
          <w:i/>
          <w:sz w:val="20"/>
          <w:szCs w:val="20"/>
        </w:rPr>
        <w:t>низкий уровень</w:t>
      </w:r>
      <w:r w:rsidRPr="00143C80">
        <w:rPr>
          <w:sz w:val="20"/>
          <w:szCs w:val="20"/>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D638FB" w:rsidRPr="00143C80" w:rsidRDefault="00D638FB" w:rsidP="00D638FB">
      <w:pPr>
        <w:rPr>
          <w:sz w:val="20"/>
          <w:szCs w:val="20"/>
        </w:rPr>
      </w:pPr>
      <w:r w:rsidRPr="00143C80">
        <w:rPr>
          <w:sz w:val="20"/>
          <w:szCs w:val="20"/>
        </w:rPr>
        <w:t xml:space="preserve">2) </w:t>
      </w:r>
      <w:r w:rsidRPr="00143C80">
        <w:rPr>
          <w:i/>
          <w:sz w:val="20"/>
          <w:szCs w:val="20"/>
        </w:rPr>
        <w:t>средний уровень</w:t>
      </w:r>
      <w:r w:rsidRPr="00143C80">
        <w:rPr>
          <w:sz w:val="20"/>
          <w:szCs w:val="20"/>
        </w:rPr>
        <w:t xml:space="preserve"> – сходство частичное: отдельные признаки (цвет или форма некоторых деталей) совпадают, но имеются и заметные отличия;</w:t>
      </w:r>
    </w:p>
    <w:p w:rsidR="00D638FB" w:rsidRPr="00143C80" w:rsidRDefault="00D638FB" w:rsidP="00D638FB">
      <w:pPr>
        <w:rPr>
          <w:sz w:val="20"/>
          <w:szCs w:val="20"/>
        </w:rPr>
      </w:pPr>
      <w:r w:rsidRPr="00143C80">
        <w:rPr>
          <w:sz w:val="20"/>
          <w:szCs w:val="20"/>
        </w:rPr>
        <w:t xml:space="preserve">3) </w:t>
      </w:r>
      <w:r w:rsidRPr="00143C80">
        <w:rPr>
          <w:i/>
          <w:sz w:val="20"/>
          <w:szCs w:val="20"/>
        </w:rPr>
        <w:t>высокий уровень</w:t>
      </w:r>
      <w:r w:rsidRPr="00143C80">
        <w:rPr>
          <w:sz w:val="20"/>
          <w:szCs w:val="20"/>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D638FB" w:rsidRPr="00143C80" w:rsidRDefault="00D638FB" w:rsidP="00D638FB">
      <w:pPr>
        <w:jc w:val="center"/>
        <w:rPr>
          <w:i/>
          <w:sz w:val="20"/>
          <w:szCs w:val="20"/>
        </w:rPr>
      </w:pPr>
    </w:p>
    <w:p w:rsidR="00D638FB" w:rsidRPr="00143C80" w:rsidRDefault="00D638FB" w:rsidP="00D638FB">
      <w:pPr>
        <w:jc w:val="center"/>
        <w:rPr>
          <w:sz w:val="20"/>
          <w:szCs w:val="20"/>
        </w:rPr>
      </w:pPr>
      <w:r w:rsidRPr="00143C80">
        <w:rPr>
          <w:i/>
          <w:sz w:val="20"/>
          <w:szCs w:val="20"/>
        </w:rPr>
        <w:t>Коммуникативные действия, направленные</w:t>
      </w:r>
      <w:r w:rsidRPr="00143C80">
        <w:rPr>
          <w:sz w:val="20"/>
          <w:szCs w:val="20"/>
        </w:rPr>
        <w:t xml:space="preserve"> </w:t>
      </w:r>
      <w:r w:rsidRPr="00143C80">
        <w:rPr>
          <w:i/>
          <w:sz w:val="20"/>
          <w:szCs w:val="20"/>
        </w:rPr>
        <w:t>на учет позиции собеседника (партнера)</w:t>
      </w:r>
    </w:p>
    <w:p w:rsidR="00D638FB" w:rsidRPr="00143C80" w:rsidRDefault="00D638FB" w:rsidP="00D638FB">
      <w:pPr>
        <w:jc w:val="center"/>
        <w:rPr>
          <w:i/>
          <w:sz w:val="20"/>
          <w:szCs w:val="20"/>
        </w:rPr>
      </w:pPr>
      <w:r w:rsidRPr="00143C80">
        <w:rPr>
          <w:i/>
          <w:sz w:val="20"/>
          <w:szCs w:val="20"/>
        </w:rPr>
        <w:t>(интеллектуальный аспект общения)</w:t>
      </w:r>
    </w:p>
    <w:p w:rsidR="00D638FB" w:rsidRPr="00143C80" w:rsidRDefault="00D638FB" w:rsidP="00D638FB">
      <w:pPr>
        <w:jc w:val="center"/>
        <w:rPr>
          <w:i/>
          <w:sz w:val="20"/>
          <w:szCs w:val="20"/>
        </w:rPr>
      </w:pPr>
    </w:p>
    <w:p w:rsidR="00D638FB" w:rsidRPr="00143C80" w:rsidRDefault="00D638FB" w:rsidP="00D638FB">
      <w:pPr>
        <w:jc w:val="center"/>
        <w:rPr>
          <w:i/>
          <w:sz w:val="20"/>
          <w:szCs w:val="20"/>
        </w:rPr>
      </w:pPr>
      <w:r w:rsidRPr="00143C80">
        <w:rPr>
          <w:i/>
          <w:sz w:val="20"/>
          <w:szCs w:val="20"/>
        </w:rPr>
        <w:t>Методика</w:t>
      </w:r>
    </w:p>
    <w:p w:rsidR="00D638FB" w:rsidRPr="00143C80" w:rsidRDefault="00D638FB" w:rsidP="00D638FB">
      <w:pPr>
        <w:widowControl w:val="0"/>
        <w:autoSpaceDE w:val="0"/>
        <w:autoSpaceDN w:val="0"/>
        <w:adjustRightInd w:val="0"/>
        <w:jc w:val="center"/>
        <w:rPr>
          <w:i/>
          <w:sz w:val="20"/>
          <w:szCs w:val="20"/>
        </w:rPr>
      </w:pPr>
      <w:r w:rsidRPr="00143C80">
        <w:rPr>
          <w:i/>
          <w:sz w:val="20"/>
          <w:szCs w:val="20"/>
          <w:u w:val="single"/>
        </w:rPr>
        <w:t>«Левая и правая стороны»</w:t>
      </w:r>
      <w:r w:rsidRPr="00143C80">
        <w:rPr>
          <w:i/>
          <w:sz w:val="20"/>
          <w:szCs w:val="20"/>
        </w:rPr>
        <w:t xml:space="preserve"> (Пиаже, 1997).</w:t>
      </w:r>
    </w:p>
    <w:p w:rsidR="00D638FB" w:rsidRPr="00143C80" w:rsidRDefault="00D638FB" w:rsidP="00D638FB">
      <w:pPr>
        <w:ind w:firstLine="720"/>
        <w:rPr>
          <w:sz w:val="20"/>
          <w:szCs w:val="20"/>
        </w:rPr>
      </w:pPr>
      <w:r w:rsidRPr="00143C80">
        <w:rPr>
          <w:i/>
          <w:sz w:val="20"/>
          <w:szCs w:val="20"/>
        </w:rPr>
        <w:t>Оцениваемые УУД</w:t>
      </w:r>
      <w:r w:rsidRPr="00143C80">
        <w:rPr>
          <w:sz w:val="20"/>
          <w:szCs w:val="20"/>
        </w:rPr>
        <w:t>: действия, направленные на учет позиции собеседника (партнера)</w:t>
      </w:r>
      <w:r w:rsidR="005367ED" w:rsidRPr="00143C80">
        <w:rPr>
          <w:sz w:val="20"/>
          <w:szCs w:val="20"/>
        </w:rPr>
        <w:t>.</w:t>
      </w:r>
    </w:p>
    <w:p w:rsidR="00D638FB" w:rsidRPr="00143C80" w:rsidRDefault="00D638FB" w:rsidP="00D638FB">
      <w:pPr>
        <w:ind w:firstLine="720"/>
        <w:rPr>
          <w:sz w:val="20"/>
          <w:szCs w:val="20"/>
        </w:rPr>
      </w:pPr>
      <w:r w:rsidRPr="00143C80">
        <w:rPr>
          <w:i/>
          <w:sz w:val="20"/>
          <w:szCs w:val="20"/>
        </w:rPr>
        <w:t>Возраст</w:t>
      </w:r>
      <w:r w:rsidRPr="00143C80">
        <w:rPr>
          <w:sz w:val="20"/>
          <w:szCs w:val="20"/>
        </w:rPr>
        <w:t>: начальная ступень (6,5 – 7 лет)</w:t>
      </w:r>
      <w:r w:rsidR="005367ED" w:rsidRPr="00143C80">
        <w:rPr>
          <w:sz w:val="20"/>
          <w:szCs w:val="20"/>
        </w:rPr>
        <w:t>.</w:t>
      </w:r>
      <w:r w:rsidRPr="00143C80">
        <w:rPr>
          <w:sz w:val="20"/>
          <w:szCs w:val="20"/>
        </w:rPr>
        <w:t xml:space="preserve"> </w:t>
      </w:r>
    </w:p>
    <w:p w:rsidR="00D638FB" w:rsidRPr="00143C80" w:rsidRDefault="00D638FB" w:rsidP="00D638FB">
      <w:pPr>
        <w:ind w:firstLine="720"/>
        <w:rPr>
          <w:sz w:val="20"/>
          <w:szCs w:val="20"/>
        </w:rPr>
      </w:pPr>
      <w:r w:rsidRPr="00143C80">
        <w:rPr>
          <w:i/>
          <w:sz w:val="20"/>
          <w:szCs w:val="20"/>
        </w:rPr>
        <w:t>Форма (ситуация оценивания)</w:t>
      </w:r>
      <w:r w:rsidRPr="00143C80">
        <w:rPr>
          <w:sz w:val="20"/>
          <w:szCs w:val="20"/>
        </w:rPr>
        <w:t>: индивидуальное обследование ребенка</w:t>
      </w:r>
      <w:r w:rsidR="005367ED" w:rsidRPr="00143C80">
        <w:rPr>
          <w:sz w:val="20"/>
          <w:szCs w:val="20"/>
        </w:rPr>
        <w:t>.</w:t>
      </w:r>
      <w:r w:rsidRPr="00143C80">
        <w:rPr>
          <w:sz w:val="20"/>
          <w:szCs w:val="20"/>
        </w:rPr>
        <w:t xml:space="preserve">  </w:t>
      </w:r>
    </w:p>
    <w:p w:rsidR="00D638FB" w:rsidRPr="00143C80" w:rsidRDefault="00D638FB" w:rsidP="00D638FB">
      <w:pPr>
        <w:ind w:firstLine="720"/>
        <w:rPr>
          <w:sz w:val="20"/>
          <w:szCs w:val="20"/>
        </w:rPr>
      </w:pPr>
      <w:r w:rsidRPr="00143C80">
        <w:rPr>
          <w:i/>
          <w:sz w:val="20"/>
          <w:szCs w:val="20"/>
        </w:rPr>
        <w:t>Метод оценивания</w:t>
      </w:r>
      <w:r w:rsidRPr="00143C80">
        <w:rPr>
          <w:sz w:val="20"/>
          <w:szCs w:val="20"/>
        </w:rPr>
        <w:t>: беседа</w:t>
      </w:r>
      <w:r w:rsidR="005367ED" w:rsidRPr="00143C80">
        <w:rPr>
          <w:sz w:val="20"/>
          <w:szCs w:val="20"/>
        </w:rPr>
        <w:t>.</w:t>
      </w:r>
    </w:p>
    <w:p w:rsidR="00D638FB" w:rsidRPr="00143C80" w:rsidRDefault="00D638FB" w:rsidP="00D638FB">
      <w:pPr>
        <w:ind w:firstLine="720"/>
        <w:rPr>
          <w:sz w:val="20"/>
          <w:szCs w:val="20"/>
        </w:rPr>
      </w:pPr>
      <w:r w:rsidRPr="00143C80">
        <w:rPr>
          <w:i/>
          <w:sz w:val="20"/>
          <w:szCs w:val="20"/>
        </w:rPr>
        <w:t xml:space="preserve">Описание задания: </w:t>
      </w:r>
      <w:r w:rsidRPr="00143C80">
        <w:rPr>
          <w:sz w:val="20"/>
          <w:szCs w:val="20"/>
        </w:rPr>
        <w:t xml:space="preserve">ребенку, сидящему перед ведущим обследование взрослым, задают вопросы, на которые он должен ответить как словесно, так и в форме действия. </w:t>
      </w:r>
    </w:p>
    <w:p w:rsidR="00D638FB" w:rsidRPr="00143C80" w:rsidRDefault="00D638FB" w:rsidP="00D638FB">
      <w:pPr>
        <w:ind w:firstLine="720"/>
        <w:rPr>
          <w:sz w:val="20"/>
          <w:szCs w:val="20"/>
        </w:rPr>
      </w:pPr>
      <w:r w:rsidRPr="00143C80">
        <w:rPr>
          <w:i/>
          <w:sz w:val="20"/>
          <w:szCs w:val="20"/>
        </w:rPr>
        <w:t>Материал</w:t>
      </w:r>
      <w:r w:rsidRPr="00143C80">
        <w:rPr>
          <w:sz w:val="20"/>
          <w:szCs w:val="20"/>
        </w:rPr>
        <w:t>: два хорошо знакомых детям (чтобы не привлекать их внимание) предмета, например, монета и карандаш.</w:t>
      </w:r>
    </w:p>
    <w:p w:rsidR="00D638FB" w:rsidRPr="00143C80" w:rsidRDefault="00D638FB" w:rsidP="00D638FB">
      <w:pPr>
        <w:ind w:firstLine="720"/>
        <w:rPr>
          <w:sz w:val="20"/>
          <w:szCs w:val="20"/>
        </w:rPr>
      </w:pPr>
      <w:r w:rsidRPr="00143C80">
        <w:rPr>
          <w:i/>
          <w:sz w:val="20"/>
          <w:szCs w:val="20"/>
        </w:rPr>
        <w:t>Инструкция</w:t>
      </w:r>
      <w:r w:rsidRPr="00143C80">
        <w:rPr>
          <w:sz w:val="20"/>
          <w:szCs w:val="20"/>
        </w:rPr>
        <w:t>:</w:t>
      </w:r>
    </w:p>
    <w:p w:rsidR="00D638FB" w:rsidRPr="00143C80" w:rsidRDefault="00D638FB" w:rsidP="00D638FB">
      <w:pPr>
        <w:widowControl w:val="0"/>
        <w:autoSpaceDE w:val="0"/>
        <w:autoSpaceDN w:val="0"/>
        <w:adjustRightInd w:val="0"/>
        <w:ind w:firstLine="720"/>
        <w:rPr>
          <w:sz w:val="20"/>
          <w:szCs w:val="20"/>
        </w:rPr>
      </w:pPr>
      <w:r w:rsidRPr="00143C80">
        <w:rPr>
          <w:sz w:val="20"/>
          <w:szCs w:val="20"/>
        </w:rPr>
        <w:t>1.   «Покажи мне свою правую руку. Левую. Покажи мне правую ногу. Левую».</w:t>
      </w:r>
    </w:p>
    <w:p w:rsidR="00D638FB" w:rsidRPr="00143C80" w:rsidRDefault="00D638FB" w:rsidP="00D638FB">
      <w:pPr>
        <w:widowControl w:val="0"/>
        <w:autoSpaceDE w:val="0"/>
        <w:autoSpaceDN w:val="0"/>
        <w:adjustRightInd w:val="0"/>
        <w:ind w:firstLine="720"/>
        <w:rPr>
          <w:sz w:val="20"/>
          <w:szCs w:val="20"/>
        </w:rPr>
      </w:pPr>
      <w:r w:rsidRPr="00143C80">
        <w:rPr>
          <w:sz w:val="20"/>
          <w:szCs w:val="20"/>
        </w:rPr>
        <w:t>2.   «Покажи мне мою левую руку. Правую. Покажи мне мою левую ногу. Правую.  [Эти вопросы ставятся взрослым, сидящим или стоящим лицом к лицу с ребенком.]»</w:t>
      </w:r>
    </w:p>
    <w:p w:rsidR="00D638FB" w:rsidRPr="00143C80" w:rsidRDefault="00D638FB" w:rsidP="00D638FB">
      <w:pPr>
        <w:widowControl w:val="0"/>
        <w:autoSpaceDE w:val="0"/>
        <w:autoSpaceDN w:val="0"/>
        <w:adjustRightInd w:val="0"/>
        <w:ind w:firstLine="720"/>
        <w:rPr>
          <w:sz w:val="20"/>
          <w:szCs w:val="20"/>
        </w:rPr>
      </w:pPr>
      <w:r w:rsidRPr="00143C80">
        <w:rPr>
          <w:i/>
          <w:sz w:val="20"/>
          <w:szCs w:val="20"/>
        </w:rPr>
        <w:t>Вариант</w:t>
      </w:r>
      <w:r w:rsidRPr="00143C80">
        <w:rPr>
          <w:sz w:val="20"/>
          <w:szCs w:val="20"/>
        </w:rPr>
        <w:t xml:space="preserve">: два ребенка ставятся спиной друг к другу. «Не оборачиваясь, покажи  левую руку одноклассника. Правую. Дотронься до его (ее) левой ноги. Правой.  </w:t>
      </w:r>
    </w:p>
    <w:p w:rsidR="00D638FB" w:rsidRPr="00143C80" w:rsidRDefault="00D638FB" w:rsidP="00D638FB">
      <w:pPr>
        <w:widowControl w:val="0"/>
        <w:autoSpaceDE w:val="0"/>
        <w:autoSpaceDN w:val="0"/>
        <w:adjustRightInd w:val="0"/>
        <w:ind w:firstLine="720"/>
        <w:rPr>
          <w:sz w:val="20"/>
          <w:szCs w:val="20"/>
        </w:rPr>
      </w:pPr>
      <w:r w:rsidRPr="00143C80">
        <w:rPr>
          <w:sz w:val="20"/>
          <w:szCs w:val="20"/>
        </w:rPr>
        <w:t>3.   «[На столе перед ребенком монета и карандаш: монета с левой стороны от карандаша по отношению к ребенку.] Карандаш слева или справа? А монета?»</w:t>
      </w:r>
    </w:p>
    <w:p w:rsidR="00D638FB" w:rsidRPr="00143C80" w:rsidRDefault="00D638FB" w:rsidP="00D638FB">
      <w:pPr>
        <w:widowControl w:val="0"/>
        <w:autoSpaceDE w:val="0"/>
        <w:autoSpaceDN w:val="0"/>
        <w:adjustRightInd w:val="0"/>
        <w:ind w:firstLine="720"/>
        <w:rPr>
          <w:sz w:val="20"/>
          <w:szCs w:val="20"/>
        </w:rPr>
      </w:pPr>
      <w:r w:rsidRPr="00143C80">
        <w:rPr>
          <w:sz w:val="20"/>
          <w:szCs w:val="20"/>
        </w:rPr>
        <w:t>4. «[Ребенок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D638FB" w:rsidRPr="00143C80" w:rsidRDefault="00D638FB" w:rsidP="00D638FB">
      <w:pPr>
        <w:ind w:firstLine="720"/>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1"/>
        </w:numPr>
        <w:ind w:left="0" w:firstLine="720"/>
        <w:rPr>
          <w:sz w:val="20"/>
          <w:szCs w:val="20"/>
        </w:rPr>
      </w:pPr>
      <w:r w:rsidRPr="00143C80">
        <w:rPr>
          <w:sz w:val="20"/>
          <w:szCs w:val="20"/>
        </w:rPr>
        <w:t>понимание возможности различных позиций и точек зрения, ориентация на позицию других людей, отличную от собственной,</w:t>
      </w:r>
    </w:p>
    <w:p w:rsidR="00D638FB" w:rsidRPr="00143C80" w:rsidRDefault="00D638FB" w:rsidP="00FC7DBC">
      <w:pPr>
        <w:numPr>
          <w:ilvl w:val="0"/>
          <w:numId w:val="151"/>
        </w:numPr>
        <w:ind w:left="0" w:firstLine="720"/>
        <w:rPr>
          <w:sz w:val="20"/>
          <w:szCs w:val="20"/>
        </w:rPr>
      </w:pPr>
      <w:r w:rsidRPr="00143C80">
        <w:rPr>
          <w:sz w:val="20"/>
          <w:szCs w:val="20"/>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D638FB" w:rsidRPr="00143C80" w:rsidRDefault="00D638FB" w:rsidP="00D638FB">
      <w:pPr>
        <w:ind w:firstLine="720"/>
        <w:rPr>
          <w:i/>
          <w:sz w:val="20"/>
          <w:szCs w:val="20"/>
        </w:rPr>
      </w:pPr>
      <w:r w:rsidRPr="00143C80">
        <w:rPr>
          <w:i/>
          <w:sz w:val="20"/>
          <w:szCs w:val="20"/>
        </w:rPr>
        <w:t>Показатели уровня выполнения задания:</w:t>
      </w:r>
    </w:p>
    <w:p w:rsidR="00D638FB" w:rsidRPr="00143C80" w:rsidRDefault="00D638FB" w:rsidP="00D638FB">
      <w:pPr>
        <w:widowControl w:val="0"/>
        <w:autoSpaceDE w:val="0"/>
        <w:autoSpaceDN w:val="0"/>
        <w:adjustRightInd w:val="0"/>
        <w:ind w:firstLine="720"/>
        <w:rPr>
          <w:sz w:val="20"/>
          <w:szCs w:val="20"/>
        </w:rPr>
      </w:pPr>
      <w:r w:rsidRPr="00143C80">
        <w:rPr>
          <w:i/>
          <w:sz w:val="20"/>
          <w:szCs w:val="20"/>
        </w:rPr>
        <w:t>Низкий уровень</w:t>
      </w:r>
      <w:r w:rsidRPr="00143C80">
        <w:rPr>
          <w:sz w:val="20"/>
          <w:szCs w:val="20"/>
        </w:rPr>
        <w:t>: ребенок отвечает неправильно во всех четырех пробах.</w:t>
      </w:r>
    </w:p>
    <w:p w:rsidR="00D638FB" w:rsidRPr="00143C80" w:rsidRDefault="00D638FB" w:rsidP="00D638FB">
      <w:pPr>
        <w:widowControl w:val="0"/>
        <w:autoSpaceDE w:val="0"/>
        <w:autoSpaceDN w:val="0"/>
        <w:adjustRightInd w:val="0"/>
        <w:ind w:firstLine="720"/>
        <w:rPr>
          <w:sz w:val="20"/>
          <w:szCs w:val="20"/>
        </w:rPr>
      </w:pPr>
      <w:r w:rsidRPr="00143C80">
        <w:rPr>
          <w:i/>
          <w:sz w:val="20"/>
          <w:szCs w:val="20"/>
        </w:rPr>
        <w:t>Средний уровень</w:t>
      </w:r>
      <w:r w:rsidRPr="00143C80">
        <w:rPr>
          <w:sz w:val="20"/>
          <w:szCs w:val="20"/>
        </w:rPr>
        <w:t xml:space="preserve">: правильные ответы только в 1-й и 3-й пробах; ребенок правильно определяет стороны относительно своей позиции, но не учитывает позиции, отличной от своей. </w:t>
      </w:r>
    </w:p>
    <w:p w:rsidR="00D638FB" w:rsidRPr="00143C80" w:rsidRDefault="00D638FB" w:rsidP="005367ED">
      <w:pPr>
        <w:widowControl w:val="0"/>
        <w:autoSpaceDE w:val="0"/>
        <w:autoSpaceDN w:val="0"/>
        <w:adjustRightInd w:val="0"/>
        <w:ind w:firstLine="720"/>
        <w:rPr>
          <w:sz w:val="20"/>
          <w:szCs w:val="20"/>
        </w:rPr>
      </w:pPr>
      <w:r w:rsidRPr="00143C80">
        <w:rPr>
          <w:i/>
          <w:sz w:val="20"/>
          <w:szCs w:val="20"/>
        </w:rPr>
        <w:t>Высокий уровень</w:t>
      </w:r>
      <w:r w:rsidRPr="00143C80">
        <w:rPr>
          <w:sz w:val="20"/>
          <w:szCs w:val="20"/>
        </w:rPr>
        <w:t xml:space="preserve">: на все вопросы во всех четырех пробах ребенок отвечает правильно, т.е. учитывает </w:t>
      </w:r>
      <w:r w:rsidRPr="00143C80">
        <w:rPr>
          <w:sz w:val="20"/>
          <w:szCs w:val="20"/>
        </w:rPr>
        <w:lastRenderedPageBreak/>
        <w:t>отличия позиции другого человека.</w:t>
      </w:r>
    </w:p>
    <w:p w:rsidR="00D638FB" w:rsidRPr="00143C80" w:rsidRDefault="00D638FB" w:rsidP="00D638FB">
      <w:pPr>
        <w:widowControl w:val="0"/>
        <w:autoSpaceDE w:val="0"/>
        <w:autoSpaceDN w:val="0"/>
        <w:adjustRightInd w:val="0"/>
        <w:jc w:val="center"/>
        <w:rPr>
          <w:i/>
          <w:sz w:val="20"/>
          <w:szCs w:val="20"/>
          <w:u w:val="single"/>
        </w:rPr>
      </w:pPr>
    </w:p>
    <w:p w:rsidR="00D638FB" w:rsidRPr="00143C80" w:rsidRDefault="00D638FB" w:rsidP="00D638FB">
      <w:pPr>
        <w:jc w:val="center"/>
        <w:rPr>
          <w:sz w:val="20"/>
          <w:szCs w:val="20"/>
        </w:rPr>
      </w:pPr>
      <w:r w:rsidRPr="00143C80">
        <w:rPr>
          <w:sz w:val="20"/>
          <w:szCs w:val="20"/>
          <w:u w:val="single"/>
        </w:rPr>
        <w:t>Задание «Совместная сортировка</w:t>
      </w:r>
      <w:r w:rsidRPr="00143C80">
        <w:rPr>
          <w:sz w:val="20"/>
          <w:szCs w:val="20"/>
        </w:rPr>
        <w:t>» (Бурменская, 2007)</w:t>
      </w:r>
    </w:p>
    <w:p w:rsidR="005367ED" w:rsidRPr="00143C80" w:rsidRDefault="005367ED" w:rsidP="00D638FB">
      <w:pPr>
        <w:jc w:val="center"/>
        <w:rPr>
          <w:sz w:val="20"/>
          <w:szCs w:val="20"/>
        </w:rPr>
      </w:pPr>
    </w:p>
    <w:p w:rsidR="00D638FB" w:rsidRPr="00143C80" w:rsidRDefault="00D638FB" w:rsidP="00D638FB">
      <w:pPr>
        <w:rPr>
          <w:sz w:val="20"/>
          <w:szCs w:val="20"/>
        </w:rPr>
      </w:pPr>
      <w:r w:rsidRPr="00143C80">
        <w:rPr>
          <w:i/>
          <w:sz w:val="20"/>
          <w:szCs w:val="20"/>
        </w:rPr>
        <w:t>Оцениваемые УУД</w:t>
      </w:r>
      <w:r w:rsidRPr="00143C80">
        <w:rPr>
          <w:sz w:val="20"/>
          <w:szCs w:val="20"/>
        </w:rPr>
        <w:t>: коммуникативные действия по согласованию усилий  в процессе организации и осуществления сотрудничества (кооперация)</w:t>
      </w:r>
    </w:p>
    <w:p w:rsidR="00D638FB" w:rsidRPr="00143C80" w:rsidRDefault="00D638FB" w:rsidP="00D638FB">
      <w:pPr>
        <w:rPr>
          <w:sz w:val="20"/>
          <w:szCs w:val="20"/>
        </w:rPr>
      </w:pPr>
      <w:r w:rsidRPr="00143C80">
        <w:rPr>
          <w:i/>
          <w:sz w:val="20"/>
          <w:szCs w:val="20"/>
        </w:rPr>
        <w:t>Возраст</w:t>
      </w:r>
      <w:r w:rsidRPr="00143C80">
        <w:rPr>
          <w:sz w:val="20"/>
          <w:szCs w:val="20"/>
        </w:rPr>
        <w:t xml:space="preserve">: </w:t>
      </w:r>
      <w:r w:rsidR="005367ED" w:rsidRPr="00143C80">
        <w:rPr>
          <w:sz w:val="20"/>
          <w:szCs w:val="20"/>
        </w:rPr>
        <w:t>начальное общее образование</w:t>
      </w:r>
      <w:r w:rsidRPr="00143C80">
        <w:rPr>
          <w:sz w:val="20"/>
          <w:szCs w:val="20"/>
        </w:rPr>
        <w:t xml:space="preserve"> (10,5 – 11 лет) </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xml:space="preserve">: работа </w:t>
      </w:r>
      <w:r w:rsidR="005367ED" w:rsidRPr="00143C80">
        <w:rPr>
          <w:sz w:val="20"/>
          <w:szCs w:val="20"/>
        </w:rPr>
        <w:t>об</w:t>
      </w:r>
      <w:r w:rsidRPr="00143C80">
        <w:rPr>
          <w:sz w:val="20"/>
          <w:szCs w:val="20"/>
        </w:rPr>
        <w:t>уча</w:t>
      </w:r>
      <w:r w:rsidR="005367ED" w:rsidRPr="00143C80">
        <w:rPr>
          <w:sz w:val="20"/>
          <w:szCs w:val="20"/>
        </w:rPr>
        <w:t>ю</w:t>
      </w:r>
      <w:r w:rsidRPr="00143C80">
        <w:rPr>
          <w:sz w:val="20"/>
          <w:szCs w:val="20"/>
        </w:rPr>
        <w:t>щихся в классе парами</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Метод оценивания</w:t>
      </w:r>
      <w:r w:rsidRPr="00143C80">
        <w:rPr>
          <w:sz w:val="20"/>
          <w:szCs w:val="20"/>
        </w:rPr>
        <w:t>: наблюдение за взаимодействием и анализ результата</w:t>
      </w:r>
      <w:r w:rsidR="005367ED" w:rsidRPr="00143C80">
        <w:rPr>
          <w:sz w:val="20"/>
          <w:szCs w:val="20"/>
        </w:rPr>
        <w:t>.</w:t>
      </w:r>
    </w:p>
    <w:p w:rsidR="00D638FB" w:rsidRPr="00143C80" w:rsidRDefault="00D638FB" w:rsidP="00D638FB">
      <w:pPr>
        <w:rPr>
          <w:sz w:val="20"/>
          <w:szCs w:val="20"/>
        </w:rPr>
      </w:pPr>
      <w:r w:rsidRPr="00143C80">
        <w:rPr>
          <w:i/>
          <w:sz w:val="20"/>
          <w:szCs w:val="20"/>
        </w:rPr>
        <w:t xml:space="preserve">Описание задания: </w:t>
      </w:r>
      <w:r w:rsidRPr="00143C80">
        <w:rPr>
          <w:sz w:val="20"/>
          <w:szCs w:val="20"/>
        </w:rPr>
        <w:t xml:space="preserve">детям, сидящим парами, дается набор фишек для их сортировки (распределения между собой) согласно заданным условиям. </w:t>
      </w:r>
    </w:p>
    <w:p w:rsidR="00D638FB" w:rsidRPr="00143C80" w:rsidRDefault="00D638FB" w:rsidP="00D638FB">
      <w:pPr>
        <w:rPr>
          <w:sz w:val="20"/>
          <w:szCs w:val="20"/>
        </w:rPr>
      </w:pPr>
      <w:r w:rsidRPr="00143C80">
        <w:rPr>
          <w:i/>
          <w:sz w:val="20"/>
          <w:szCs w:val="20"/>
        </w:rPr>
        <w:t>Инструкция</w:t>
      </w:r>
      <w:r w:rsidRPr="00143C80">
        <w:rPr>
          <w:sz w:val="20"/>
          <w:szCs w:val="20"/>
        </w:rPr>
        <w:t xml:space="preserve">: «Дети, перед Вами лежит набор разных фишек. Пусть одному(ой) из Вас будут принадлежать красные и желтые фишки,  а другому(ой) круглые и треугольные. Действуя вместе, нужно  разделить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D638FB" w:rsidRPr="00143C80" w:rsidRDefault="00D638FB" w:rsidP="00D638FB">
      <w:pPr>
        <w:rPr>
          <w:sz w:val="20"/>
          <w:szCs w:val="20"/>
        </w:rPr>
      </w:pPr>
      <w:r w:rsidRPr="00143C80">
        <w:rPr>
          <w:i/>
          <w:sz w:val="20"/>
          <w:szCs w:val="20"/>
        </w:rPr>
        <w:t>Материал</w:t>
      </w:r>
      <w:r w:rsidRPr="00143C80">
        <w:rPr>
          <w:sz w:val="20"/>
          <w:szCs w:val="20"/>
        </w:rPr>
        <w:t xml:space="preserve">: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 </w:t>
      </w:r>
    </w:p>
    <w:p w:rsidR="00D638FB" w:rsidRPr="00143C80" w:rsidRDefault="00D638FB" w:rsidP="00D638FB">
      <w:pPr>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0"/>
        </w:numPr>
        <w:jc w:val="left"/>
        <w:rPr>
          <w:sz w:val="20"/>
          <w:szCs w:val="20"/>
        </w:rPr>
      </w:pPr>
      <w:r w:rsidRPr="00143C80">
        <w:rPr>
          <w:sz w:val="20"/>
          <w:szCs w:val="20"/>
        </w:rPr>
        <w:t>продуктивность совместной деятельности оценивается по правильности распределения полученных фишек;</w:t>
      </w:r>
    </w:p>
    <w:p w:rsidR="00D638FB" w:rsidRPr="00143C80" w:rsidRDefault="00D638FB" w:rsidP="00FC7DBC">
      <w:pPr>
        <w:numPr>
          <w:ilvl w:val="0"/>
          <w:numId w:val="150"/>
        </w:numPr>
        <w:rPr>
          <w:sz w:val="20"/>
          <w:szCs w:val="20"/>
        </w:rPr>
      </w:pPr>
      <w:r w:rsidRPr="00143C80">
        <w:rPr>
          <w:sz w:val="20"/>
          <w:szCs w:val="20"/>
        </w:rPr>
        <w:t xml:space="preserve">умение </w:t>
      </w:r>
      <w:r w:rsidRPr="00143C80">
        <w:rPr>
          <w:rStyle w:val="af2"/>
          <w:rFonts w:ascii="Times New Roman" w:eastAsia="Calibri" w:hAnsi="Times New Roman"/>
          <w:b w:val="0"/>
          <w:i w:val="0"/>
          <w:sz w:val="20"/>
          <w:szCs w:val="20"/>
        </w:rPr>
        <w:t>договариваться</w:t>
      </w:r>
      <w:r w:rsidRPr="00143C80">
        <w:rPr>
          <w:sz w:val="20"/>
          <w:szCs w:val="20"/>
        </w:rPr>
        <w:t xml:space="preserve">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D638FB" w:rsidRPr="00143C80" w:rsidRDefault="00D638FB" w:rsidP="00FC7DBC">
      <w:pPr>
        <w:numPr>
          <w:ilvl w:val="0"/>
          <w:numId w:val="150"/>
        </w:numPr>
        <w:rPr>
          <w:sz w:val="20"/>
          <w:szCs w:val="20"/>
        </w:rPr>
      </w:pPr>
      <w:r w:rsidRPr="00143C80">
        <w:rPr>
          <w:sz w:val="20"/>
          <w:szCs w:val="20"/>
        </w:rPr>
        <w:t xml:space="preserve">способность сохранять доброжелательное отношение друг к другу в ситуации  конфликта интересов, </w:t>
      </w:r>
    </w:p>
    <w:p w:rsidR="00D638FB" w:rsidRPr="00143C80" w:rsidRDefault="00D638FB" w:rsidP="00FC7DBC">
      <w:pPr>
        <w:numPr>
          <w:ilvl w:val="0"/>
          <w:numId w:val="150"/>
        </w:numPr>
        <w:jc w:val="left"/>
        <w:rPr>
          <w:sz w:val="20"/>
          <w:szCs w:val="20"/>
        </w:rPr>
      </w:pPr>
      <w:r w:rsidRPr="00143C80">
        <w:rPr>
          <w:sz w:val="20"/>
          <w:szCs w:val="20"/>
        </w:rPr>
        <w:t xml:space="preserve">умение аргументировать свое предложение, убеждать и уступать; </w:t>
      </w:r>
    </w:p>
    <w:p w:rsidR="00D638FB" w:rsidRPr="00143C80" w:rsidRDefault="00D638FB" w:rsidP="00FC7DBC">
      <w:pPr>
        <w:numPr>
          <w:ilvl w:val="0"/>
          <w:numId w:val="150"/>
        </w:numPr>
        <w:jc w:val="left"/>
        <w:rPr>
          <w:sz w:val="20"/>
          <w:szCs w:val="20"/>
        </w:rPr>
      </w:pPr>
      <w:r w:rsidRPr="00143C80">
        <w:rPr>
          <w:rStyle w:val="af2"/>
          <w:rFonts w:ascii="Times New Roman" w:eastAsia="Calibri" w:hAnsi="Times New Roman"/>
          <w:b w:val="0"/>
          <w:i w:val="0"/>
          <w:sz w:val="20"/>
          <w:szCs w:val="20"/>
        </w:rPr>
        <w:t>взаимоконтроль и взаимопомощь</w:t>
      </w:r>
      <w:r w:rsidRPr="00143C80">
        <w:rPr>
          <w:sz w:val="20"/>
          <w:szCs w:val="20"/>
        </w:rPr>
        <w:t xml:space="preserve"> по ходу выполнения задания,</w:t>
      </w:r>
    </w:p>
    <w:p w:rsidR="00D638FB" w:rsidRPr="00143C80" w:rsidRDefault="00D638FB" w:rsidP="00FC7DBC">
      <w:pPr>
        <w:numPr>
          <w:ilvl w:val="0"/>
          <w:numId w:val="150"/>
        </w:numPr>
        <w:rPr>
          <w:sz w:val="20"/>
          <w:szCs w:val="20"/>
        </w:rPr>
      </w:pPr>
      <w:r w:rsidRPr="00143C80">
        <w:rPr>
          <w:i/>
          <w:sz w:val="20"/>
          <w:szCs w:val="20"/>
        </w:rPr>
        <w:t>эмоциональное</w:t>
      </w:r>
      <w:r w:rsidRPr="00143C80">
        <w:rPr>
          <w:sz w:val="20"/>
          <w:szCs w:val="20"/>
        </w:rPr>
        <w:t xml:space="preserve"> </w:t>
      </w:r>
      <w:r w:rsidRPr="00143C80">
        <w:rPr>
          <w:i/>
          <w:sz w:val="20"/>
          <w:szCs w:val="20"/>
        </w:rPr>
        <w:t>отношение</w:t>
      </w:r>
      <w:r w:rsidRPr="00143C80">
        <w:rPr>
          <w:sz w:val="20"/>
          <w:szCs w:val="20"/>
        </w:rPr>
        <w:t xml:space="preserve">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D638FB" w:rsidRPr="00143C80" w:rsidRDefault="00D638FB" w:rsidP="00D638FB">
      <w:pPr>
        <w:rPr>
          <w:sz w:val="20"/>
          <w:szCs w:val="20"/>
        </w:rPr>
      </w:pPr>
      <w:r w:rsidRPr="00143C80">
        <w:rPr>
          <w:i/>
          <w:sz w:val="20"/>
          <w:szCs w:val="20"/>
        </w:rPr>
        <w:t>Показатели уровня выполнения задания</w:t>
      </w:r>
      <w:r w:rsidRPr="00143C80">
        <w:rPr>
          <w:sz w:val="20"/>
          <w:szCs w:val="20"/>
        </w:rPr>
        <w:t>:</w:t>
      </w:r>
    </w:p>
    <w:p w:rsidR="00D638FB" w:rsidRPr="00143C80" w:rsidRDefault="00D638FB" w:rsidP="00D638FB">
      <w:pPr>
        <w:rPr>
          <w:sz w:val="20"/>
          <w:szCs w:val="20"/>
        </w:rPr>
      </w:pPr>
      <w:r w:rsidRPr="00143C80">
        <w:rPr>
          <w:sz w:val="20"/>
          <w:szCs w:val="20"/>
        </w:rPr>
        <w:t xml:space="preserve">1) </w:t>
      </w:r>
      <w:r w:rsidRPr="00143C80">
        <w:rPr>
          <w:i/>
          <w:sz w:val="20"/>
          <w:szCs w:val="20"/>
        </w:rPr>
        <w:t>низкий уровень</w:t>
      </w:r>
      <w:r w:rsidRPr="00143C80">
        <w:rPr>
          <w:sz w:val="20"/>
          <w:szCs w:val="20"/>
        </w:rPr>
        <w:t xml:space="preserve"> – задание вообще не выполнено или фишки разделены произвольно, с нарушением заданного правила; дети не пытаются договориться или не могут придти к согласию, настаивают на своем, конфликтуют или игнорируют друг друга;</w:t>
      </w:r>
    </w:p>
    <w:p w:rsidR="00D638FB" w:rsidRPr="00143C80" w:rsidRDefault="00D638FB" w:rsidP="00D638FB">
      <w:pPr>
        <w:rPr>
          <w:sz w:val="20"/>
          <w:szCs w:val="20"/>
        </w:rPr>
      </w:pPr>
      <w:r w:rsidRPr="00143C80">
        <w:rPr>
          <w:sz w:val="20"/>
          <w:szCs w:val="20"/>
        </w:rPr>
        <w:t xml:space="preserve">2) </w:t>
      </w:r>
      <w:r w:rsidRPr="00143C80">
        <w:rPr>
          <w:i/>
          <w:sz w:val="20"/>
          <w:szCs w:val="20"/>
        </w:rPr>
        <w:t>средний уровень</w:t>
      </w:r>
      <w:r w:rsidRPr="00143C80">
        <w:rPr>
          <w:sz w:val="20"/>
          <w:szCs w:val="20"/>
        </w:rPr>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D638FB" w:rsidRPr="00143C80" w:rsidRDefault="00D638FB" w:rsidP="00D638FB">
      <w:pPr>
        <w:rPr>
          <w:sz w:val="20"/>
          <w:szCs w:val="20"/>
        </w:rPr>
      </w:pPr>
      <w:r w:rsidRPr="00143C80">
        <w:rPr>
          <w:sz w:val="20"/>
          <w:szCs w:val="20"/>
        </w:rPr>
        <w:t xml:space="preserve">3) </w:t>
      </w:r>
      <w:r w:rsidRPr="00143C80">
        <w:rPr>
          <w:i/>
          <w:sz w:val="20"/>
          <w:szCs w:val="20"/>
        </w:rPr>
        <w:t>высокий уровень</w:t>
      </w:r>
      <w:r w:rsidRPr="00143C80">
        <w:rPr>
          <w:sz w:val="20"/>
          <w:szCs w:val="20"/>
        </w:rPr>
        <w:t xml:space="preserve">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w:t>
      </w:r>
      <w:r w:rsidRPr="00143C80">
        <w:rPr>
          <w:rStyle w:val="af2"/>
          <w:rFonts w:ascii="Times New Roman" w:eastAsia="Calibri" w:hAnsi="Times New Roman"/>
          <w:b w:val="0"/>
          <w:i w:val="0"/>
          <w:sz w:val="20"/>
          <w:szCs w:val="20"/>
        </w:rPr>
        <w:t>контролируют действия друг друга</w:t>
      </w:r>
      <w:r w:rsidRPr="00143C80">
        <w:rPr>
          <w:sz w:val="20"/>
          <w:szCs w:val="20"/>
        </w:rPr>
        <w:t xml:space="preserve"> в ходе выполнения задания.   </w:t>
      </w:r>
    </w:p>
    <w:p w:rsidR="00D638FB" w:rsidRPr="00143C80" w:rsidRDefault="00D638FB" w:rsidP="00D638FB">
      <w:pPr>
        <w:rPr>
          <w:sz w:val="20"/>
          <w:szCs w:val="20"/>
        </w:rPr>
      </w:pPr>
    </w:p>
    <w:p w:rsidR="00D638FB" w:rsidRPr="00143C80" w:rsidRDefault="00D638FB" w:rsidP="00D638FB">
      <w:pPr>
        <w:widowControl w:val="0"/>
        <w:autoSpaceDE w:val="0"/>
        <w:autoSpaceDN w:val="0"/>
        <w:adjustRightInd w:val="0"/>
        <w:jc w:val="center"/>
        <w:rPr>
          <w:sz w:val="20"/>
          <w:szCs w:val="20"/>
        </w:rPr>
      </w:pPr>
      <w:r w:rsidRPr="00143C80">
        <w:rPr>
          <w:sz w:val="20"/>
          <w:szCs w:val="20"/>
        </w:rPr>
        <w:t>З</w:t>
      </w:r>
      <w:r w:rsidRPr="00143C80">
        <w:rPr>
          <w:sz w:val="20"/>
          <w:szCs w:val="20"/>
          <w:u w:val="single"/>
        </w:rPr>
        <w:t>адание   «Дорога к дому»</w:t>
      </w:r>
      <w:r w:rsidRPr="00143C80">
        <w:rPr>
          <w:sz w:val="20"/>
          <w:szCs w:val="20"/>
        </w:rPr>
        <w:t xml:space="preserve"> (модифицированное задание «Архитектор-строитель», Возрастно-психологическое консультирование…, 2007).</w:t>
      </w:r>
    </w:p>
    <w:p w:rsidR="00D638FB" w:rsidRPr="00143C80" w:rsidRDefault="00D638FB" w:rsidP="00D638FB">
      <w:pPr>
        <w:rPr>
          <w:sz w:val="20"/>
          <w:szCs w:val="20"/>
        </w:rPr>
      </w:pPr>
      <w:r w:rsidRPr="00143C80">
        <w:rPr>
          <w:i/>
          <w:sz w:val="20"/>
          <w:szCs w:val="20"/>
        </w:rPr>
        <w:t>Оцениваемые УУД</w:t>
      </w:r>
      <w:r w:rsidRPr="00143C80">
        <w:rPr>
          <w:sz w:val="20"/>
          <w:szCs w:val="20"/>
        </w:rPr>
        <w:t>: умение выделить и отобразить в речи существенные ориентиры действия, а также передать (сообщить) их партнеру, планирующая и регулирующая функция речи</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Возраст</w:t>
      </w:r>
      <w:r w:rsidRPr="00143C80">
        <w:rPr>
          <w:sz w:val="20"/>
          <w:szCs w:val="20"/>
        </w:rPr>
        <w:t xml:space="preserve">: </w:t>
      </w:r>
      <w:r w:rsidR="005367ED" w:rsidRPr="00143C80">
        <w:rPr>
          <w:sz w:val="20"/>
          <w:szCs w:val="20"/>
        </w:rPr>
        <w:t>начальное общее образование</w:t>
      </w:r>
      <w:r w:rsidRPr="00143C80">
        <w:rPr>
          <w:sz w:val="20"/>
          <w:szCs w:val="20"/>
        </w:rPr>
        <w:t xml:space="preserve"> (10,5 – 11 лет)</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xml:space="preserve">: выполнение совместного задания в классе парами.  </w:t>
      </w:r>
    </w:p>
    <w:p w:rsidR="00D638FB" w:rsidRPr="00143C80" w:rsidRDefault="00D638FB" w:rsidP="00D638FB">
      <w:pPr>
        <w:rPr>
          <w:sz w:val="20"/>
          <w:szCs w:val="20"/>
        </w:rPr>
      </w:pPr>
      <w:r w:rsidRPr="00143C80">
        <w:rPr>
          <w:i/>
          <w:sz w:val="20"/>
          <w:szCs w:val="20"/>
        </w:rPr>
        <w:t>Метод оценивания</w:t>
      </w:r>
      <w:r w:rsidRPr="00143C80">
        <w:rPr>
          <w:sz w:val="20"/>
          <w:szCs w:val="20"/>
        </w:rPr>
        <w:t>: наблюдение за процессом совместной деятельности и анализ результата</w:t>
      </w:r>
      <w:r w:rsidR="005367ED" w:rsidRPr="00143C80">
        <w:rPr>
          <w:sz w:val="20"/>
          <w:szCs w:val="20"/>
        </w:rPr>
        <w:t>.</w:t>
      </w:r>
    </w:p>
    <w:p w:rsidR="00D638FB" w:rsidRPr="00143C80" w:rsidRDefault="00D638FB" w:rsidP="00D638FB">
      <w:pPr>
        <w:rPr>
          <w:i/>
          <w:sz w:val="20"/>
          <w:szCs w:val="20"/>
        </w:rPr>
      </w:pPr>
      <w:r w:rsidRPr="00143C80">
        <w:rPr>
          <w:i/>
          <w:sz w:val="20"/>
          <w:szCs w:val="20"/>
        </w:rPr>
        <w:t xml:space="preserve">Описание задания: </w:t>
      </w:r>
      <w:r w:rsidRPr="00143C80">
        <w:rPr>
          <w:sz w:val="20"/>
          <w:szCs w:val="20"/>
        </w:rPr>
        <w:t xml:space="preserve">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w:t>
      </w:r>
      <w:r w:rsidRPr="00143C80">
        <w:rPr>
          <w:i/>
          <w:sz w:val="20"/>
          <w:szCs w:val="20"/>
        </w:rPr>
        <w:t xml:space="preserve"> </w:t>
      </w:r>
    </w:p>
    <w:p w:rsidR="00D638FB" w:rsidRPr="00143C80" w:rsidRDefault="00D638FB" w:rsidP="00D638FB">
      <w:pPr>
        <w:rPr>
          <w:sz w:val="20"/>
          <w:szCs w:val="20"/>
        </w:rPr>
      </w:pPr>
      <w:r w:rsidRPr="00143C80">
        <w:rPr>
          <w:i/>
          <w:sz w:val="20"/>
          <w:szCs w:val="20"/>
        </w:rPr>
        <w:t>Материал</w:t>
      </w:r>
      <w:r w:rsidRPr="00143C80">
        <w:rPr>
          <w:sz w:val="20"/>
          <w:szCs w:val="20"/>
        </w:rPr>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D638FB" w:rsidRPr="00143C80" w:rsidRDefault="00FF27D4" w:rsidP="00D638FB">
      <w:pPr>
        <w:rPr>
          <w:sz w:val="20"/>
          <w:szCs w:val="20"/>
        </w:rPr>
      </w:pPr>
      <w:r>
        <w:rPr>
          <w:noProof/>
          <w:sz w:val="20"/>
          <w:szCs w:val="20"/>
          <w:lang w:eastAsia="ru-RU"/>
        </w:rPr>
        <w:lastRenderedPageBreak/>
        <w:drawing>
          <wp:inline distT="0" distB="0" distL="0" distR="0">
            <wp:extent cx="5112385" cy="191643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5112385" cy="1916430"/>
                    </a:xfrm>
                    <a:prstGeom prst="rect">
                      <a:avLst/>
                    </a:prstGeom>
                    <a:noFill/>
                    <a:ln w="9525">
                      <a:noFill/>
                      <a:miter lim="800000"/>
                      <a:headEnd/>
                      <a:tailEnd/>
                    </a:ln>
                  </pic:spPr>
                </pic:pic>
              </a:graphicData>
            </a:graphic>
          </wp:inline>
        </w:drawing>
      </w:r>
    </w:p>
    <w:p w:rsidR="00D638FB" w:rsidRPr="00143C80" w:rsidRDefault="00D638FB" w:rsidP="00D638FB">
      <w:pPr>
        <w:rPr>
          <w:sz w:val="20"/>
          <w:szCs w:val="20"/>
        </w:rPr>
      </w:pPr>
      <w:r w:rsidRPr="00143C80">
        <w:rPr>
          <w:i/>
          <w:sz w:val="20"/>
          <w:szCs w:val="20"/>
        </w:rPr>
        <w:t>Инструкция</w:t>
      </w:r>
      <w:r w:rsidRPr="00143C80">
        <w:rPr>
          <w:sz w:val="20"/>
          <w:szCs w:val="20"/>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D638FB" w:rsidRPr="00143C80" w:rsidRDefault="00D638FB" w:rsidP="00D638FB">
      <w:pPr>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0"/>
        </w:numPr>
        <w:rPr>
          <w:sz w:val="20"/>
          <w:szCs w:val="20"/>
        </w:rPr>
      </w:pPr>
      <w:r w:rsidRPr="00143C80">
        <w:rPr>
          <w:i/>
          <w:sz w:val="20"/>
          <w:szCs w:val="20"/>
        </w:rPr>
        <w:t xml:space="preserve">продуктивность </w:t>
      </w:r>
      <w:r w:rsidRPr="00143C80">
        <w:rPr>
          <w:sz w:val="20"/>
          <w:szCs w:val="20"/>
        </w:rPr>
        <w:t>совместной</w:t>
      </w:r>
      <w:r w:rsidRPr="00143C80">
        <w:rPr>
          <w:i/>
          <w:sz w:val="20"/>
          <w:szCs w:val="20"/>
        </w:rPr>
        <w:t xml:space="preserve"> </w:t>
      </w:r>
      <w:r w:rsidRPr="00143C80">
        <w:rPr>
          <w:sz w:val="20"/>
          <w:szCs w:val="20"/>
        </w:rPr>
        <w:t>деятельности оценивается по степени сходства нарисованных дорожек с образцами;</w:t>
      </w:r>
    </w:p>
    <w:p w:rsidR="00D638FB" w:rsidRPr="00143C80" w:rsidRDefault="00D638FB" w:rsidP="00FC7DBC">
      <w:pPr>
        <w:numPr>
          <w:ilvl w:val="0"/>
          <w:numId w:val="150"/>
        </w:numPr>
        <w:rPr>
          <w:sz w:val="20"/>
          <w:szCs w:val="20"/>
        </w:rPr>
      </w:pPr>
      <w:r w:rsidRPr="00143C80">
        <w:rPr>
          <w:sz w:val="20"/>
          <w:szCs w:val="20"/>
        </w:rPr>
        <w:t xml:space="preserve">способность строить </w:t>
      </w:r>
      <w:r w:rsidRPr="00143C80">
        <w:rPr>
          <w:i/>
          <w:sz w:val="20"/>
          <w:szCs w:val="20"/>
        </w:rPr>
        <w:t>понятные</w:t>
      </w:r>
      <w:r w:rsidRPr="00143C80">
        <w:rPr>
          <w:sz w:val="20"/>
          <w:szCs w:val="20"/>
        </w:rPr>
        <w:t xml:space="preserve"> для партнера высказывания, учитывающие, что он знает и видит, а что нет; в данном случае достаточно точно, последовательно и полно </w:t>
      </w:r>
      <w:r w:rsidRPr="00143C80">
        <w:rPr>
          <w:i/>
          <w:sz w:val="20"/>
          <w:szCs w:val="20"/>
        </w:rPr>
        <w:t>указать ориентиры</w:t>
      </w:r>
      <w:r w:rsidRPr="00143C80">
        <w:rPr>
          <w:sz w:val="20"/>
          <w:szCs w:val="20"/>
        </w:rPr>
        <w:t xml:space="preserve"> траектории дороги;</w:t>
      </w:r>
    </w:p>
    <w:p w:rsidR="00D638FB" w:rsidRPr="00143C80" w:rsidRDefault="00D638FB" w:rsidP="00FC7DBC">
      <w:pPr>
        <w:numPr>
          <w:ilvl w:val="0"/>
          <w:numId w:val="150"/>
        </w:numPr>
        <w:rPr>
          <w:sz w:val="20"/>
          <w:szCs w:val="20"/>
        </w:rPr>
      </w:pPr>
      <w:r w:rsidRPr="00143C80">
        <w:rPr>
          <w:sz w:val="20"/>
          <w:szCs w:val="20"/>
        </w:rPr>
        <w:t xml:space="preserve">умение </w:t>
      </w:r>
      <w:r w:rsidRPr="00143C80">
        <w:rPr>
          <w:i/>
          <w:sz w:val="20"/>
          <w:szCs w:val="20"/>
        </w:rPr>
        <w:t>задавать вопросы</w:t>
      </w:r>
      <w:r w:rsidRPr="00143C80">
        <w:rPr>
          <w:sz w:val="20"/>
          <w:szCs w:val="20"/>
        </w:rPr>
        <w:t xml:space="preserve">, чтобы с их помощью получить необходимые сведения от партнера по деятельности;  </w:t>
      </w:r>
    </w:p>
    <w:p w:rsidR="00D638FB" w:rsidRPr="00143C80" w:rsidRDefault="00D638FB" w:rsidP="00FC7DBC">
      <w:pPr>
        <w:numPr>
          <w:ilvl w:val="0"/>
          <w:numId w:val="150"/>
        </w:numPr>
        <w:rPr>
          <w:sz w:val="20"/>
          <w:szCs w:val="20"/>
        </w:rPr>
      </w:pPr>
      <w:r w:rsidRPr="00143C80">
        <w:rPr>
          <w:sz w:val="20"/>
          <w:szCs w:val="20"/>
        </w:rPr>
        <w:t xml:space="preserve">способы </w:t>
      </w:r>
      <w:r w:rsidRPr="00143C80">
        <w:rPr>
          <w:rStyle w:val="af2"/>
          <w:rFonts w:ascii="Times New Roman" w:eastAsia="Calibri" w:hAnsi="Times New Roman"/>
          <w:b w:val="0"/>
          <w:sz w:val="20"/>
          <w:szCs w:val="20"/>
        </w:rPr>
        <w:t>взаимного контроля</w:t>
      </w:r>
      <w:r w:rsidRPr="00143C80">
        <w:rPr>
          <w:sz w:val="20"/>
          <w:szCs w:val="20"/>
        </w:rPr>
        <w:t xml:space="preserve"> по ходу выполнения деятельности и </w:t>
      </w:r>
      <w:r w:rsidRPr="00143C80">
        <w:rPr>
          <w:i/>
          <w:sz w:val="20"/>
          <w:szCs w:val="20"/>
        </w:rPr>
        <w:t>взаимопомощи</w:t>
      </w:r>
      <w:r w:rsidRPr="00143C80">
        <w:rPr>
          <w:sz w:val="20"/>
          <w:szCs w:val="20"/>
        </w:rPr>
        <w:t xml:space="preserve">; </w:t>
      </w:r>
    </w:p>
    <w:p w:rsidR="00D638FB" w:rsidRPr="00143C80" w:rsidRDefault="00D638FB" w:rsidP="00FC7DBC">
      <w:pPr>
        <w:numPr>
          <w:ilvl w:val="0"/>
          <w:numId w:val="150"/>
        </w:numPr>
        <w:rPr>
          <w:sz w:val="20"/>
          <w:szCs w:val="20"/>
        </w:rPr>
      </w:pPr>
      <w:r w:rsidRPr="00143C80">
        <w:rPr>
          <w:i/>
          <w:sz w:val="20"/>
          <w:szCs w:val="20"/>
        </w:rPr>
        <w:t>эмоциональное</w:t>
      </w:r>
      <w:r w:rsidRPr="00143C80">
        <w:rPr>
          <w:sz w:val="20"/>
          <w:szCs w:val="20"/>
        </w:rPr>
        <w:t xml:space="preserve"> </w:t>
      </w:r>
      <w:r w:rsidRPr="00143C80">
        <w:rPr>
          <w:i/>
          <w:sz w:val="20"/>
          <w:szCs w:val="20"/>
        </w:rPr>
        <w:t>отношение</w:t>
      </w:r>
      <w:r w:rsidRPr="00143C80">
        <w:rPr>
          <w:sz w:val="20"/>
          <w:szCs w:val="20"/>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D638FB" w:rsidRPr="00143C80" w:rsidRDefault="00D638FB" w:rsidP="00D638FB">
      <w:pPr>
        <w:rPr>
          <w:sz w:val="20"/>
          <w:szCs w:val="20"/>
        </w:rPr>
      </w:pPr>
      <w:r w:rsidRPr="00143C80">
        <w:rPr>
          <w:i/>
          <w:sz w:val="20"/>
          <w:szCs w:val="20"/>
        </w:rPr>
        <w:t>Показатели уровня выполнения задания</w:t>
      </w:r>
      <w:r w:rsidRPr="00143C80">
        <w:rPr>
          <w:sz w:val="20"/>
          <w:szCs w:val="20"/>
        </w:rPr>
        <w:t>:</w:t>
      </w:r>
    </w:p>
    <w:p w:rsidR="00D638FB" w:rsidRPr="00143C80" w:rsidRDefault="00D638FB" w:rsidP="00D638FB">
      <w:pPr>
        <w:rPr>
          <w:sz w:val="20"/>
          <w:szCs w:val="20"/>
        </w:rPr>
      </w:pPr>
      <w:r w:rsidRPr="00143C80">
        <w:rPr>
          <w:sz w:val="20"/>
          <w:szCs w:val="20"/>
        </w:rPr>
        <w:t xml:space="preserve">1) </w:t>
      </w:r>
      <w:r w:rsidRPr="00143C80">
        <w:rPr>
          <w:i/>
          <w:sz w:val="20"/>
          <w:szCs w:val="20"/>
        </w:rPr>
        <w:t>низкий уровень</w:t>
      </w:r>
      <w:r w:rsidRPr="00143C80">
        <w:rPr>
          <w:sz w:val="20"/>
          <w:szCs w:val="20"/>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D638FB" w:rsidRPr="00143C80" w:rsidRDefault="00D638FB" w:rsidP="00D638FB">
      <w:pPr>
        <w:rPr>
          <w:sz w:val="20"/>
          <w:szCs w:val="20"/>
        </w:rPr>
      </w:pPr>
      <w:r w:rsidRPr="00143C80">
        <w:rPr>
          <w:sz w:val="20"/>
          <w:szCs w:val="20"/>
        </w:rPr>
        <w:t xml:space="preserve">2) </w:t>
      </w:r>
      <w:r w:rsidRPr="00143C80">
        <w:rPr>
          <w:i/>
          <w:sz w:val="20"/>
          <w:szCs w:val="20"/>
        </w:rPr>
        <w:t>средний уровень</w:t>
      </w:r>
      <w:r w:rsidRPr="00143C80">
        <w:rPr>
          <w:sz w:val="20"/>
          <w:szCs w:val="20"/>
        </w:rPr>
        <w:t xml:space="preserve">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D638FB" w:rsidRPr="00143C80" w:rsidRDefault="00D638FB" w:rsidP="00D638FB">
      <w:pPr>
        <w:rPr>
          <w:sz w:val="20"/>
          <w:szCs w:val="20"/>
        </w:rPr>
      </w:pPr>
      <w:r w:rsidRPr="00143C80">
        <w:rPr>
          <w:sz w:val="20"/>
          <w:szCs w:val="20"/>
        </w:rPr>
        <w:t xml:space="preserve">3) </w:t>
      </w:r>
      <w:r w:rsidRPr="00143C80">
        <w:rPr>
          <w:i/>
          <w:sz w:val="20"/>
          <w:szCs w:val="20"/>
        </w:rPr>
        <w:t>высокий уровень</w:t>
      </w:r>
      <w:r w:rsidRPr="00143C80">
        <w:rPr>
          <w:sz w:val="20"/>
          <w:szCs w:val="20"/>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  </w:t>
      </w:r>
    </w:p>
    <w:p w:rsidR="00D638FB" w:rsidRPr="00143C80" w:rsidRDefault="00D638FB" w:rsidP="00D638FB">
      <w:pPr>
        <w:pStyle w:val="17"/>
        <w:jc w:val="center"/>
        <w:rPr>
          <w:i/>
          <w:u w:val="single"/>
        </w:rPr>
      </w:pPr>
      <w:r w:rsidRPr="00143C80">
        <w:rPr>
          <w:i/>
          <w:u w:val="single"/>
        </w:rPr>
        <w:t xml:space="preserve">Методика «Кто прав?» </w:t>
      </w:r>
    </w:p>
    <w:p w:rsidR="00D638FB" w:rsidRPr="00143C80" w:rsidRDefault="00D638FB" w:rsidP="00D638FB">
      <w:pPr>
        <w:pStyle w:val="17"/>
        <w:jc w:val="center"/>
        <w:rPr>
          <w:bCs/>
        </w:rPr>
      </w:pPr>
      <w:r w:rsidRPr="00143C80">
        <w:rPr>
          <w:bCs/>
        </w:rPr>
        <w:t>(модифицированная  методика Цукерман Г.А. и др., [1992])</w:t>
      </w:r>
    </w:p>
    <w:p w:rsidR="00D638FB" w:rsidRPr="00143C80" w:rsidRDefault="00D638FB" w:rsidP="00D638FB">
      <w:pPr>
        <w:rPr>
          <w:sz w:val="20"/>
          <w:szCs w:val="20"/>
        </w:rPr>
      </w:pPr>
      <w:r w:rsidRPr="00143C80">
        <w:rPr>
          <w:i/>
          <w:sz w:val="20"/>
          <w:szCs w:val="20"/>
        </w:rPr>
        <w:t>Оцениваемые УУД</w:t>
      </w:r>
      <w:r w:rsidRPr="00143C80">
        <w:rPr>
          <w:sz w:val="20"/>
          <w:szCs w:val="20"/>
        </w:rPr>
        <w:t>: действия, направленные на учет позиции собеседника (партнера)</w:t>
      </w:r>
      <w:r w:rsidR="005367ED" w:rsidRPr="00143C80">
        <w:rPr>
          <w:sz w:val="20"/>
          <w:szCs w:val="20"/>
        </w:rPr>
        <w:t>.</w:t>
      </w:r>
    </w:p>
    <w:p w:rsidR="00D638FB" w:rsidRPr="00143C80" w:rsidRDefault="00D638FB" w:rsidP="00D638FB">
      <w:pPr>
        <w:rPr>
          <w:sz w:val="20"/>
          <w:szCs w:val="20"/>
        </w:rPr>
      </w:pPr>
      <w:r w:rsidRPr="00143C80">
        <w:rPr>
          <w:i/>
          <w:sz w:val="20"/>
          <w:szCs w:val="20"/>
        </w:rPr>
        <w:t>Возраст</w:t>
      </w:r>
      <w:r w:rsidRPr="00143C80">
        <w:rPr>
          <w:sz w:val="20"/>
          <w:szCs w:val="20"/>
        </w:rPr>
        <w:t xml:space="preserve">: </w:t>
      </w:r>
      <w:r w:rsidR="005367ED" w:rsidRPr="00143C80">
        <w:rPr>
          <w:sz w:val="20"/>
          <w:szCs w:val="20"/>
        </w:rPr>
        <w:t>начальное общее образование (10,5 – 11 лет).</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индивидуальное обследование ребенка</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Метод оценивания</w:t>
      </w:r>
      <w:r w:rsidRPr="00143C80">
        <w:rPr>
          <w:sz w:val="20"/>
          <w:szCs w:val="20"/>
        </w:rPr>
        <w:t>: беседа</w:t>
      </w:r>
      <w:r w:rsidR="005367ED" w:rsidRPr="00143C80">
        <w:rPr>
          <w:sz w:val="20"/>
          <w:szCs w:val="20"/>
        </w:rPr>
        <w:t>.</w:t>
      </w:r>
    </w:p>
    <w:p w:rsidR="00D638FB" w:rsidRPr="00143C80" w:rsidRDefault="00D638FB" w:rsidP="00D638FB">
      <w:pPr>
        <w:rPr>
          <w:sz w:val="20"/>
          <w:szCs w:val="20"/>
        </w:rPr>
      </w:pPr>
      <w:r w:rsidRPr="00143C80">
        <w:rPr>
          <w:i/>
          <w:sz w:val="20"/>
          <w:szCs w:val="20"/>
        </w:rPr>
        <w:t xml:space="preserve">Описание задания: </w:t>
      </w:r>
      <w:r w:rsidRPr="00143C80">
        <w:rPr>
          <w:sz w:val="20"/>
          <w:szCs w:val="20"/>
        </w:rPr>
        <w:t xml:space="preserve">ребенку, сидящему перед ведущим обследование взрослым, дается по очереди текст трех заданий и задаются вопросы. </w:t>
      </w:r>
    </w:p>
    <w:p w:rsidR="00D638FB" w:rsidRPr="00143C80" w:rsidRDefault="00D638FB" w:rsidP="00D638FB">
      <w:pPr>
        <w:rPr>
          <w:sz w:val="20"/>
          <w:szCs w:val="20"/>
        </w:rPr>
      </w:pPr>
      <w:r w:rsidRPr="00143C80">
        <w:rPr>
          <w:i/>
          <w:sz w:val="20"/>
          <w:szCs w:val="20"/>
        </w:rPr>
        <w:t>Материал</w:t>
      </w:r>
      <w:r w:rsidRPr="00143C80">
        <w:rPr>
          <w:sz w:val="20"/>
          <w:szCs w:val="20"/>
        </w:rPr>
        <w:t>: три  карточки с текстом заданий.</w:t>
      </w:r>
    </w:p>
    <w:p w:rsidR="00D638FB" w:rsidRPr="00143C80" w:rsidRDefault="00D638FB" w:rsidP="00D638FB">
      <w:pPr>
        <w:rPr>
          <w:sz w:val="20"/>
          <w:szCs w:val="20"/>
        </w:rPr>
      </w:pPr>
      <w:r w:rsidRPr="00143C80">
        <w:rPr>
          <w:i/>
          <w:sz w:val="20"/>
          <w:szCs w:val="20"/>
        </w:rPr>
        <w:t>Инструкция</w:t>
      </w:r>
      <w:r w:rsidRPr="00143C80">
        <w:rPr>
          <w:sz w:val="20"/>
          <w:szCs w:val="20"/>
        </w:rPr>
        <w:t>: «Прочитай по очереди текст трех маленьких рассказов и ответь на поставленные вопросы».</w:t>
      </w:r>
    </w:p>
    <w:p w:rsidR="00D638FB" w:rsidRPr="00143C80" w:rsidRDefault="00D638FB" w:rsidP="00D638FB">
      <w:pPr>
        <w:pStyle w:val="17"/>
      </w:pPr>
      <w:r w:rsidRPr="00143C80">
        <w:rPr>
          <w:i/>
        </w:rPr>
        <w:t>Задание 1.</w:t>
      </w:r>
      <w:r w:rsidRPr="00143C80">
        <w:t xml:space="preserve"> «Петя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D638FB" w:rsidRPr="00143C80" w:rsidRDefault="00D638FB" w:rsidP="00D638FB">
      <w:pPr>
        <w:pStyle w:val="17"/>
      </w:pPr>
      <w:r w:rsidRPr="00143C80">
        <w:rPr>
          <w:i/>
        </w:rPr>
        <w:t>Задание 2.</w:t>
      </w:r>
      <w:r w:rsidRPr="00143C80">
        <w:t xml:space="preserve">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D638FB" w:rsidRPr="00143C80" w:rsidRDefault="00D638FB" w:rsidP="00D638FB">
      <w:pPr>
        <w:pStyle w:val="17"/>
      </w:pPr>
      <w:r w:rsidRPr="00143C80">
        <w:rPr>
          <w:i/>
        </w:rPr>
        <w:t>Задание 3.</w:t>
      </w:r>
      <w:r w:rsidRPr="00143C80">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D638FB" w:rsidRPr="00143C80" w:rsidRDefault="00D638FB" w:rsidP="00D638FB">
      <w:pPr>
        <w:rPr>
          <w:sz w:val="20"/>
          <w:szCs w:val="20"/>
        </w:rPr>
      </w:pPr>
      <w:r w:rsidRPr="00143C80">
        <w:rPr>
          <w:i/>
          <w:sz w:val="20"/>
          <w:szCs w:val="20"/>
        </w:rPr>
        <w:lastRenderedPageBreak/>
        <w:t>Критерии оценивания</w:t>
      </w:r>
      <w:r w:rsidRPr="00143C80">
        <w:rPr>
          <w:sz w:val="20"/>
          <w:szCs w:val="20"/>
        </w:rPr>
        <w:t xml:space="preserve">: </w:t>
      </w:r>
    </w:p>
    <w:p w:rsidR="00D638FB" w:rsidRPr="00143C80" w:rsidRDefault="00D638FB" w:rsidP="00FC7DBC">
      <w:pPr>
        <w:numPr>
          <w:ilvl w:val="0"/>
          <w:numId w:val="151"/>
        </w:numPr>
        <w:rPr>
          <w:sz w:val="20"/>
          <w:szCs w:val="20"/>
        </w:rPr>
      </w:pPr>
      <w:r w:rsidRPr="00143C80">
        <w:rPr>
          <w:sz w:val="20"/>
          <w:szCs w:val="20"/>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D638FB" w:rsidRPr="00143C80" w:rsidRDefault="00D638FB" w:rsidP="00FC7DBC">
      <w:pPr>
        <w:numPr>
          <w:ilvl w:val="0"/>
          <w:numId w:val="151"/>
        </w:numPr>
        <w:rPr>
          <w:sz w:val="20"/>
          <w:szCs w:val="20"/>
        </w:rPr>
      </w:pPr>
      <w:r w:rsidRPr="00143C80">
        <w:rPr>
          <w:sz w:val="20"/>
          <w:szCs w:val="20"/>
        </w:rPr>
        <w:t>понимание возможности разных оснований для оценки одного и того же предмета, понимание относительности оценок  или подходов к выбору,</w:t>
      </w:r>
    </w:p>
    <w:p w:rsidR="00D638FB" w:rsidRPr="00143C80" w:rsidRDefault="00D638FB" w:rsidP="00FC7DBC">
      <w:pPr>
        <w:numPr>
          <w:ilvl w:val="0"/>
          <w:numId w:val="151"/>
        </w:numPr>
        <w:jc w:val="left"/>
        <w:rPr>
          <w:sz w:val="20"/>
          <w:szCs w:val="20"/>
        </w:rPr>
      </w:pPr>
      <w:r w:rsidRPr="00143C80">
        <w:rPr>
          <w:sz w:val="20"/>
          <w:szCs w:val="20"/>
        </w:rPr>
        <w:t>учет разных мнений и умение обосновать собственное,</w:t>
      </w:r>
    </w:p>
    <w:p w:rsidR="00D638FB" w:rsidRPr="00143C80" w:rsidRDefault="00D638FB" w:rsidP="00FC7DBC">
      <w:pPr>
        <w:numPr>
          <w:ilvl w:val="0"/>
          <w:numId w:val="151"/>
        </w:numPr>
        <w:jc w:val="left"/>
        <w:rPr>
          <w:sz w:val="20"/>
          <w:szCs w:val="20"/>
        </w:rPr>
      </w:pPr>
      <w:r w:rsidRPr="00143C80">
        <w:rPr>
          <w:sz w:val="20"/>
          <w:szCs w:val="20"/>
        </w:rPr>
        <w:t>учет разных потребностей и интересов.</w:t>
      </w:r>
    </w:p>
    <w:p w:rsidR="00D638FB" w:rsidRPr="00143C80" w:rsidRDefault="00D638FB" w:rsidP="00D638FB">
      <w:pPr>
        <w:rPr>
          <w:i/>
          <w:sz w:val="20"/>
          <w:szCs w:val="20"/>
        </w:rPr>
      </w:pPr>
      <w:r w:rsidRPr="00143C80">
        <w:rPr>
          <w:i/>
          <w:sz w:val="20"/>
          <w:szCs w:val="20"/>
        </w:rPr>
        <w:t>Показатели уровня выполнения задания:</w:t>
      </w:r>
    </w:p>
    <w:p w:rsidR="00D638FB" w:rsidRPr="00143C80" w:rsidRDefault="00D638FB" w:rsidP="00D638FB">
      <w:pPr>
        <w:widowControl w:val="0"/>
        <w:autoSpaceDE w:val="0"/>
        <w:autoSpaceDN w:val="0"/>
        <w:adjustRightInd w:val="0"/>
        <w:rPr>
          <w:sz w:val="20"/>
          <w:szCs w:val="20"/>
        </w:rPr>
      </w:pPr>
      <w:r w:rsidRPr="00143C80">
        <w:rPr>
          <w:i/>
          <w:sz w:val="20"/>
          <w:szCs w:val="20"/>
        </w:rPr>
        <w:t>Низкий уровень</w:t>
      </w:r>
      <w:r w:rsidRPr="00143C80">
        <w:rPr>
          <w:sz w:val="20"/>
          <w:szCs w:val="20"/>
        </w:rPr>
        <w:t>: ребенок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D638FB" w:rsidRPr="00143C80" w:rsidRDefault="00D638FB" w:rsidP="00D638FB">
      <w:pPr>
        <w:widowControl w:val="0"/>
        <w:autoSpaceDE w:val="0"/>
        <w:autoSpaceDN w:val="0"/>
        <w:adjustRightInd w:val="0"/>
        <w:rPr>
          <w:sz w:val="20"/>
          <w:szCs w:val="20"/>
        </w:rPr>
      </w:pPr>
      <w:r w:rsidRPr="00143C80">
        <w:rPr>
          <w:i/>
          <w:sz w:val="20"/>
          <w:szCs w:val="20"/>
        </w:rPr>
        <w:t>Средний уровень</w:t>
      </w:r>
      <w:r w:rsidRPr="00143C80">
        <w:rPr>
          <w:sz w:val="20"/>
          <w:szCs w:val="20"/>
        </w:rPr>
        <w:t xml:space="preserve">: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 </w:t>
      </w:r>
    </w:p>
    <w:p w:rsidR="00D638FB" w:rsidRPr="00143C80" w:rsidRDefault="00D638FB" w:rsidP="005367ED">
      <w:pPr>
        <w:widowControl w:val="0"/>
        <w:autoSpaceDE w:val="0"/>
        <w:autoSpaceDN w:val="0"/>
        <w:adjustRightInd w:val="0"/>
        <w:rPr>
          <w:sz w:val="20"/>
          <w:szCs w:val="20"/>
        </w:rPr>
      </w:pPr>
      <w:r w:rsidRPr="00143C80">
        <w:rPr>
          <w:i/>
          <w:sz w:val="20"/>
          <w:szCs w:val="20"/>
        </w:rPr>
        <w:t>Высокий уровень</w:t>
      </w:r>
      <w:r w:rsidRPr="00143C80">
        <w:rPr>
          <w:sz w:val="20"/>
          <w:szCs w:val="20"/>
        </w:rPr>
        <w:t>: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D638FB" w:rsidRPr="00143C80" w:rsidRDefault="00D638FB" w:rsidP="00D638FB">
      <w:pPr>
        <w:widowControl w:val="0"/>
        <w:autoSpaceDE w:val="0"/>
        <w:autoSpaceDN w:val="0"/>
        <w:adjustRightInd w:val="0"/>
        <w:jc w:val="center"/>
        <w:rPr>
          <w:sz w:val="20"/>
          <w:szCs w:val="20"/>
        </w:rPr>
      </w:pPr>
    </w:p>
    <w:p w:rsidR="00D638FB" w:rsidRPr="00143C80" w:rsidRDefault="00D638FB" w:rsidP="00D638FB">
      <w:pPr>
        <w:jc w:val="center"/>
        <w:rPr>
          <w:sz w:val="20"/>
          <w:szCs w:val="20"/>
        </w:rPr>
      </w:pPr>
      <w:r w:rsidRPr="00143C80">
        <w:rPr>
          <w:sz w:val="20"/>
          <w:szCs w:val="20"/>
        </w:rPr>
        <w:t>Методики</w:t>
      </w:r>
      <w:r w:rsidR="005367ED" w:rsidRPr="00143C80">
        <w:rPr>
          <w:sz w:val="20"/>
          <w:szCs w:val="20"/>
        </w:rPr>
        <w:t xml:space="preserve"> для дополнительной диагностики</w:t>
      </w:r>
    </w:p>
    <w:p w:rsidR="00D638FB" w:rsidRPr="00143C80" w:rsidRDefault="00D638FB" w:rsidP="00D638FB">
      <w:pPr>
        <w:widowControl w:val="0"/>
        <w:autoSpaceDE w:val="0"/>
        <w:autoSpaceDN w:val="0"/>
        <w:adjustRightInd w:val="0"/>
        <w:rPr>
          <w:sz w:val="20"/>
          <w:szCs w:val="20"/>
        </w:rPr>
      </w:pPr>
    </w:p>
    <w:p w:rsidR="00D638FB" w:rsidRPr="00143C80" w:rsidRDefault="00D638FB" w:rsidP="00D638FB">
      <w:pPr>
        <w:pStyle w:val="5"/>
        <w:rPr>
          <w:rFonts w:ascii="Times New Roman" w:hAnsi="Times New Roman"/>
          <w:b w:val="0"/>
          <w:sz w:val="20"/>
          <w:szCs w:val="20"/>
          <w:lang w:val="ru-RU"/>
        </w:rPr>
      </w:pPr>
      <w:r w:rsidRPr="00143C80">
        <w:rPr>
          <w:rFonts w:ascii="Times New Roman" w:hAnsi="Times New Roman"/>
          <w:b w:val="0"/>
          <w:sz w:val="20"/>
          <w:szCs w:val="20"/>
          <w:lang w:val="ru-RU"/>
        </w:rPr>
        <w:t>Методика «Братья и сестры»</w:t>
      </w:r>
    </w:p>
    <w:p w:rsidR="00D638FB" w:rsidRPr="00143C80" w:rsidRDefault="00D638FB" w:rsidP="00D638FB">
      <w:pPr>
        <w:widowControl w:val="0"/>
        <w:autoSpaceDE w:val="0"/>
        <w:autoSpaceDN w:val="0"/>
        <w:adjustRightInd w:val="0"/>
        <w:jc w:val="center"/>
        <w:rPr>
          <w:i/>
          <w:sz w:val="20"/>
          <w:szCs w:val="20"/>
        </w:rPr>
      </w:pPr>
      <w:r w:rsidRPr="00143C80">
        <w:rPr>
          <w:i/>
          <w:sz w:val="20"/>
          <w:szCs w:val="20"/>
          <w:u w:val="single"/>
        </w:rPr>
        <w:t xml:space="preserve"> </w:t>
      </w:r>
      <w:r w:rsidRPr="00143C80">
        <w:rPr>
          <w:i/>
          <w:sz w:val="20"/>
          <w:szCs w:val="20"/>
        </w:rPr>
        <w:t>(Пиаже, 1997).</w:t>
      </w:r>
    </w:p>
    <w:p w:rsidR="00D638FB" w:rsidRPr="00143C80" w:rsidRDefault="00D638FB" w:rsidP="00D638FB">
      <w:pPr>
        <w:rPr>
          <w:sz w:val="20"/>
          <w:szCs w:val="20"/>
        </w:rPr>
      </w:pPr>
      <w:r w:rsidRPr="00143C80">
        <w:rPr>
          <w:i/>
          <w:sz w:val="20"/>
          <w:szCs w:val="20"/>
        </w:rPr>
        <w:t>Оцениваемые УУД</w:t>
      </w:r>
      <w:r w:rsidRPr="00143C80">
        <w:rPr>
          <w:sz w:val="20"/>
          <w:szCs w:val="20"/>
        </w:rPr>
        <w:t>: коммуникативные действия, направленные на учет позиции собеседника (партнера)</w:t>
      </w:r>
    </w:p>
    <w:p w:rsidR="00D638FB" w:rsidRPr="00143C80" w:rsidRDefault="00D638FB" w:rsidP="00D638FB">
      <w:pPr>
        <w:rPr>
          <w:sz w:val="20"/>
          <w:szCs w:val="20"/>
        </w:rPr>
      </w:pPr>
      <w:r w:rsidRPr="00143C80">
        <w:rPr>
          <w:i/>
          <w:sz w:val="20"/>
          <w:szCs w:val="20"/>
        </w:rPr>
        <w:t>Возраст</w:t>
      </w:r>
      <w:r w:rsidRPr="00143C80">
        <w:rPr>
          <w:sz w:val="20"/>
          <w:szCs w:val="20"/>
        </w:rPr>
        <w:t xml:space="preserve">: </w:t>
      </w:r>
      <w:r w:rsidR="005367ED" w:rsidRPr="00143C80">
        <w:rPr>
          <w:sz w:val="20"/>
          <w:szCs w:val="20"/>
        </w:rPr>
        <w:t>начальное общее образование</w:t>
      </w:r>
      <w:r w:rsidRPr="00143C80">
        <w:rPr>
          <w:sz w:val="20"/>
          <w:szCs w:val="20"/>
        </w:rPr>
        <w:t xml:space="preserve">  (6,5 – 7 лет) </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xml:space="preserve">: индивидуальное обследование ребенка  </w:t>
      </w:r>
    </w:p>
    <w:p w:rsidR="00D638FB" w:rsidRPr="00143C80" w:rsidRDefault="00D638FB" w:rsidP="00D638FB">
      <w:pPr>
        <w:rPr>
          <w:sz w:val="20"/>
          <w:szCs w:val="20"/>
        </w:rPr>
      </w:pPr>
      <w:r w:rsidRPr="00143C80">
        <w:rPr>
          <w:i/>
          <w:sz w:val="20"/>
          <w:szCs w:val="20"/>
        </w:rPr>
        <w:t>Метод оценивания</w:t>
      </w:r>
      <w:r w:rsidRPr="00143C80">
        <w:rPr>
          <w:sz w:val="20"/>
          <w:szCs w:val="20"/>
        </w:rPr>
        <w:t>: беседа</w:t>
      </w:r>
    </w:p>
    <w:p w:rsidR="00D638FB" w:rsidRPr="00143C80" w:rsidRDefault="00D638FB" w:rsidP="00D638FB">
      <w:pPr>
        <w:rPr>
          <w:sz w:val="20"/>
          <w:szCs w:val="20"/>
        </w:rPr>
      </w:pPr>
      <w:r w:rsidRPr="00143C80">
        <w:rPr>
          <w:i/>
          <w:sz w:val="20"/>
          <w:szCs w:val="20"/>
        </w:rPr>
        <w:t>Инструкция</w:t>
      </w:r>
      <w:r w:rsidRPr="00143C80">
        <w:rPr>
          <w:sz w:val="20"/>
          <w:szCs w:val="20"/>
        </w:rPr>
        <w:t>:</w:t>
      </w:r>
    </w:p>
    <w:p w:rsidR="00D638FB" w:rsidRPr="00143C80" w:rsidRDefault="00D638FB" w:rsidP="00D638FB">
      <w:pPr>
        <w:widowControl w:val="0"/>
        <w:autoSpaceDE w:val="0"/>
        <w:autoSpaceDN w:val="0"/>
        <w:adjustRightInd w:val="0"/>
        <w:rPr>
          <w:sz w:val="20"/>
          <w:szCs w:val="20"/>
        </w:rPr>
      </w:pPr>
      <w:r w:rsidRPr="00143C80">
        <w:rPr>
          <w:sz w:val="20"/>
          <w:szCs w:val="20"/>
        </w:rPr>
        <w:t>1.   «В семье моих знакомых два брата — Саша и Володя. Сколько братьев у Саши? А у Володи?»</w:t>
      </w:r>
    </w:p>
    <w:p w:rsidR="00D638FB" w:rsidRPr="00143C80" w:rsidRDefault="00D638FB" w:rsidP="00D638FB">
      <w:pPr>
        <w:widowControl w:val="0"/>
        <w:autoSpaceDE w:val="0"/>
        <w:autoSpaceDN w:val="0"/>
        <w:adjustRightInd w:val="0"/>
        <w:rPr>
          <w:sz w:val="20"/>
          <w:szCs w:val="20"/>
        </w:rPr>
      </w:pPr>
      <w:r w:rsidRPr="00143C80">
        <w:rPr>
          <w:sz w:val="20"/>
          <w:szCs w:val="20"/>
        </w:rPr>
        <w:t>2.   «У девочки Наташи есть две сестры — Оля и Маша. Сколько сестер у Оли? А у Маши?»</w:t>
      </w:r>
    </w:p>
    <w:p w:rsidR="00D638FB" w:rsidRPr="00143C80" w:rsidRDefault="00D638FB" w:rsidP="00D638FB">
      <w:pPr>
        <w:widowControl w:val="0"/>
        <w:autoSpaceDE w:val="0"/>
        <w:autoSpaceDN w:val="0"/>
        <w:adjustRightInd w:val="0"/>
        <w:rPr>
          <w:sz w:val="20"/>
          <w:szCs w:val="20"/>
        </w:rPr>
      </w:pPr>
      <w:r w:rsidRPr="00143C80">
        <w:rPr>
          <w:sz w:val="20"/>
          <w:szCs w:val="20"/>
        </w:rPr>
        <w:t>3.   «Сколько сестер в этой семье?»</w:t>
      </w:r>
    </w:p>
    <w:p w:rsidR="00D638FB" w:rsidRPr="00143C80" w:rsidRDefault="00D638FB" w:rsidP="00D638FB">
      <w:pPr>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1"/>
        </w:numPr>
        <w:jc w:val="left"/>
        <w:rPr>
          <w:sz w:val="20"/>
          <w:szCs w:val="20"/>
        </w:rPr>
      </w:pPr>
      <w:r w:rsidRPr="00143C80">
        <w:rPr>
          <w:sz w:val="20"/>
          <w:szCs w:val="20"/>
        </w:rPr>
        <w:t>понимание возможности различных позиций и точек зрения, ориентация на позицию других людей, отличную от собственной,</w:t>
      </w:r>
    </w:p>
    <w:p w:rsidR="00D638FB" w:rsidRPr="00143C80" w:rsidRDefault="00D638FB" w:rsidP="00FC7DBC">
      <w:pPr>
        <w:numPr>
          <w:ilvl w:val="0"/>
          <w:numId w:val="151"/>
        </w:numPr>
        <w:jc w:val="left"/>
        <w:rPr>
          <w:sz w:val="20"/>
          <w:szCs w:val="20"/>
        </w:rPr>
      </w:pPr>
      <w:r w:rsidRPr="00143C80">
        <w:rPr>
          <w:sz w:val="20"/>
          <w:szCs w:val="20"/>
        </w:rPr>
        <w:t>координация разных точек зрения.</w:t>
      </w:r>
    </w:p>
    <w:p w:rsidR="00D638FB" w:rsidRPr="00143C80" w:rsidRDefault="00D638FB" w:rsidP="00D638FB">
      <w:pPr>
        <w:rPr>
          <w:i/>
          <w:sz w:val="20"/>
          <w:szCs w:val="20"/>
        </w:rPr>
      </w:pPr>
      <w:r w:rsidRPr="00143C80">
        <w:rPr>
          <w:i/>
          <w:sz w:val="20"/>
          <w:szCs w:val="20"/>
        </w:rPr>
        <w:t>Показатели уровня выполнения задания:</w:t>
      </w:r>
    </w:p>
    <w:p w:rsidR="00D638FB" w:rsidRPr="00143C80" w:rsidRDefault="00D638FB" w:rsidP="00D638FB">
      <w:pPr>
        <w:widowControl w:val="0"/>
        <w:autoSpaceDE w:val="0"/>
        <w:autoSpaceDN w:val="0"/>
        <w:adjustRightInd w:val="0"/>
        <w:rPr>
          <w:sz w:val="20"/>
          <w:szCs w:val="20"/>
        </w:rPr>
      </w:pPr>
      <w:r w:rsidRPr="00143C80">
        <w:rPr>
          <w:i/>
          <w:sz w:val="20"/>
          <w:szCs w:val="20"/>
        </w:rPr>
        <w:t>Низкий уровень</w:t>
      </w:r>
      <w:r w:rsidRPr="00143C80">
        <w:rPr>
          <w:sz w:val="20"/>
          <w:szCs w:val="20"/>
        </w:rPr>
        <w:t>: ребенок занимает эгоцентрическую позицию: неправильные ответы во всех трех пробах.</w:t>
      </w:r>
    </w:p>
    <w:p w:rsidR="00D638FB" w:rsidRPr="00143C80" w:rsidRDefault="00D638FB" w:rsidP="00D638FB">
      <w:pPr>
        <w:widowControl w:val="0"/>
        <w:autoSpaceDE w:val="0"/>
        <w:autoSpaceDN w:val="0"/>
        <w:adjustRightInd w:val="0"/>
        <w:rPr>
          <w:sz w:val="20"/>
          <w:szCs w:val="20"/>
        </w:rPr>
      </w:pPr>
      <w:r w:rsidRPr="00143C80">
        <w:rPr>
          <w:i/>
          <w:sz w:val="20"/>
          <w:szCs w:val="20"/>
        </w:rPr>
        <w:t>Средний уровень</w:t>
      </w:r>
      <w:r w:rsidRPr="00143C80">
        <w:rPr>
          <w:sz w:val="20"/>
          <w:szCs w:val="20"/>
        </w:rPr>
        <w:t xml:space="preserve">: правильные ответы в 1-й или 1-й и 2-й пробах; ребенок правильно учитывает отношения принадлежности, может стать на точку зрения одного из персонажей, но не координирует разные точки зрения. </w:t>
      </w:r>
    </w:p>
    <w:p w:rsidR="00D638FB" w:rsidRPr="00143C80" w:rsidRDefault="00D638FB" w:rsidP="00D638FB">
      <w:pPr>
        <w:widowControl w:val="0"/>
        <w:autoSpaceDE w:val="0"/>
        <w:autoSpaceDN w:val="0"/>
        <w:adjustRightInd w:val="0"/>
        <w:rPr>
          <w:sz w:val="20"/>
          <w:szCs w:val="20"/>
        </w:rPr>
      </w:pPr>
      <w:r w:rsidRPr="00143C80">
        <w:rPr>
          <w:i/>
          <w:sz w:val="20"/>
          <w:szCs w:val="20"/>
        </w:rPr>
        <w:t>Высокий уровень</w:t>
      </w:r>
      <w:r w:rsidRPr="00143C80">
        <w:rPr>
          <w:sz w:val="20"/>
          <w:szCs w:val="20"/>
        </w:rPr>
        <w:t>: правильные ответы во всех трех пробах, ребенок учитывает позиции других людей и координирует их.</w:t>
      </w:r>
    </w:p>
    <w:p w:rsidR="00D638FB" w:rsidRPr="00143C80" w:rsidRDefault="00D638FB" w:rsidP="00D638FB">
      <w:pPr>
        <w:widowControl w:val="0"/>
        <w:autoSpaceDE w:val="0"/>
        <w:autoSpaceDN w:val="0"/>
        <w:adjustRightInd w:val="0"/>
        <w:rPr>
          <w:sz w:val="20"/>
          <w:szCs w:val="20"/>
        </w:rPr>
      </w:pPr>
    </w:p>
    <w:p w:rsidR="00D638FB" w:rsidRPr="00143C80" w:rsidRDefault="00D638FB" w:rsidP="00D638FB">
      <w:pPr>
        <w:pStyle w:val="5"/>
        <w:rPr>
          <w:rFonts w:ascii="Times New Roman" w:hAnsi="Times New Roman"/>
          <w:b w:val="0"/>
          <w:sz w:val="20"/>
          <w:szCs w:val="20"/>
          <w:lang w:val="ru-RU"/>
        </w:rPr>
      </w:pPr>
      <w:r w:rsidRPr="00143C80">
        <w:rPr>
          <w:rFonts w:ascii="Times New Roman" w:hAnsi="Times New Roman"/>
          <w:b w:val="0"/>
          <w:sz w:val="20"/>
          <w:szCs w:val="20"/>
          <w:lang w:val="ru-RU"/>
        </w:rPr>
        <w:t xml:space="preserve">Методика «Ваза с яблоками» </w:t>
      </w:r>
    </w:p>
    <w:p w:rsidR="00D638FB" w:rsidRPr="00143C80" w:rsidRDefault="00D638FB" w:rsidP="00D638FB">
      <w:pPr>
        <w:widowControl w:val="0"/>
        <w:autoSpaceDE w:val="0"/>
        <w:autoSpaceDN w:val="0"/>
        <w:adjustRightInd w:val="0"/>
        <w:jc w:val="center"/>
        <w:rPr>
          <w:i/>
          <w:sz w:val="20"/>
          <w:szCs w:val="20"/>
        </w:rPr>
      </w:pPr>
      <w:r w:rsidRPr="00143C80">
        <w:rPr>
          <w:i/>
          <w:sz w:val="20"/>
          <w:szCs w:val="20"/>
        </w:rPr>
        <w:t>(модифицированная проба Ж.Пиаже; Флейвелл, 1967).</w:t>
      </w:r>
    </w:p>
    <w:p w:rsidR="00D638FB" w:rsidRPr="00143C80" w:rsidRDefault="00D638FB" w:rsidP="00D638FB">
      <w:pPr>
        <w:rPr>
          <w:sz w:val="20"/>
          <w:szCs w:val="20"/>
        </w:rPr>
      </w:pPr>
      <w:r w:rsidRPr="00143C80">
        <w:rPr>
          <w:i/>
          <w:sz w:val="20"/>
          <w:szCs w:val="20"/>
        </w:rPr>
        <w:t>Оцениваемые УУД</w:t>
      </w:r>
      <w:r w:rsidRPr="00143C80">
        <w:rPr>
          <w:sz w:val="20"/>
          <w:szCs w:val="20"/>
        </w:rPr>
        <w:t>: действия, направленные на учет позиции собеседника (партнера)</w:t>
      </w:r>
      <w:r w:rsidR="005367ED" w:rsidRPr="00143C80">
        <w:rPr>
          <w:sz w:val="20"/>
          <w:szCs w:val="20"/>
        </w:rPr>
        <w:t>.</w:t>
      </w:r>
    </w:p>
    <w:p w:rsidR="00D638FB" w:rsidRPr="00143C80" w:rsidRDefault="00D638FB" w:rsidP="00D638FB">
      <w:pPr>
        <w:rPr>
          <w:sz w:val="20"/>
          <w:szCs w:val="20"/>
        </w:rPr>
      </w:pPr>
      <w:r w:rsidRPr="00143C80">
        <w:rPr>
          <w:i/>
          <w:sz w:val="20"/>
          <w:szCs w:val="20"/>
        </w:rPr>
        <w:t>Возраст</w:t>
      </w:r>
      <w:r w:rsidRPr="00143C80">
        <w:rPr>
          <w:sz w:val="20"/>
          <w:szCs w:val="20"/>
        </w:rPr>
        <w:t>: ступень начальной школы (10,5 – 11 лет)</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Форма (ситуация оценивания)</w:t>
      </w:r>
      <w:r w:rsidRPr="00143C80">
        <w:rPr>
          <w:sz w:val="20"/>
          <w:szCs w:val="20"/>
        </w:rPr>
        <w:t xml:space="preserve">: групповая работа с детьми </w:t>
      </w:r>
      <w:r w:rsidR="005367ED" w:rsidRPr="00143C80">
        <w:rPr>
          <w:sz w:val="20"/>
          <w:szCs w:val="20"/>
        </w:rPr>
        <w:t>.</w:t>
      </w:r>
      <w:r w:rsidRPr="00143C80">
        <w:rPr>
          <w:sz w:val="20"/>
          <w:szCs w:val="20"/>
        </w:rPr>
        <w:t xml:space="preserve"> </w:t>
      </w:r>
    </w:p>
    <w:p w:rsidR="00D638FB" w:rsidRPr="00143C80" w:rsidRDefault="00D638FB" w:rsidP="00D638FB">
      <w:pPr>
        <w:rPr>
          <w:sz w:val="20"/>
          <w:szCs w:val="20"/>
        </w:rPr>
      </w:pPr>
      <w:r w:rsidRPr="00143C80">
        <w:rPr>
          <w:i/>
          <w:sz w:val="20"/>
          <w:szCs w:val="20"/>
        </w:rPr>
        <w:t>Метод оценивания</w:t>
      </w:r>
      <w:r w:rsidRPr="00143C80">
        <w:rPr>
          <w:sz w:val="20"/>
          <w:szCs w:val="20"/>
        </w:rPr>
        <w:t>: анализ детских рисунков</w:t>
      </w:r>
      <w:r w:rsidR="005367ED" w:rsidRPr="00143C80">
        <w:rPr>
          <w:sz w:val="20"/>
          <w:szCs w:val="20"/>
        </w:rPr>
        <w:t>.</w:t>
      </w:r>
    </w:p>
    <w:p w:rsidR="00D638FB" w:rsidRPr="00143C80" w:rsidRDefault="00D638FB" w:rsidP="00D638FB">
      <w:pPr>
        <w:rPr>
          <w:sz w:val="20"/>
          <w:szCs w:val="20"/>
        </w:rPr>
      </w:pPr>
      <w:r w:rsidRPr="00143C80">
        <w:rPr>
          <w:i/>
          <w:sz w:val="20"/>
          <w:szCs w:val="20"/>
        </w:rPr>
        <w:t xml:space="preserve">Описание задания: </w:t>
      </w:r>
      <w:r w:rsidRPr="00143C80">
        <w:rPr>
          <w:sz w:val="20"/>
          <w:szCs w:val="20"/>
        </w:rPr>
        <w:t xml:space="preserve">детям раздаются бланки с текстом задания и рисунками.  </w:t>
      </w:r>
    </w:p>
    <w:p w:rsidR="00D638FB" w:rsidRPr="00143C80" w:rsidRDefault="00D638FB" w:rsidP="00D638FB">
      <w:pPr>
        <w:rPr>
          <w:sz w:val="20"/>
          <w:szCs w:val="20"/>
        </w:rPr>
      </w:pPr>
      <w:r w:rsidRPr="00143C80">
        <w:rPr>
          <w:i/>
          <w:sz w:val="20"/>
          <w:szCs w:val="20"/>
        </w:rPr>
        <w:t>Материал</w:t>
      </w:r>
      <w:r w:rsidRPr="00143C80">
        <w:rPr>
          <w:sz w:val="20"/>
          <w:szCs w:val="20"/>
        </w:rPr>
        <w:t>: бланк задания и четыре разноцветных карандаша (можно фломастера): красный, желтый, зеленый и розовый.</w:t>
      </w:r>
    </w:p>
    <w:p w:rsidR="00D638FB" w:rsidRPr="00143C80" w:rsidRDefault="00D638FB" w:rsidP="00D638FB">
      <w:pPr>
        <w:rPr>
          <w:sz w:val="20"/>
          <w:szCs w:val="20"/>
        </w:rPr>
      </w:pPr>
      <w:r w:rsidRPr="00143C80">
        <w:rPr>
          <w:i/>
          <w:sz w:val="20"/>
          <w:szCs w:val="20"/>
        </w:rPr>
        <w:t xml:space="preserve">Инструкция </w:t>
      </w:r>
      <w:r w:rsidRPr="00143C80">
        <w:rPr>
          <w:sz w:val="20"/>
          <w:szCs w:val="20"/>
        </w:rPr>
        <w:t xml:space="preserve">(текст задания на бланке): </w:t>
      </w:r>
    </w:p>
    <w:p w:rsidR="00D638FB" w:rsidRPr="00143C80" w:rsidRDefault="00D638FB" w:rsidP="00D638FB">
      <w:pPr>
        <w:pStyle w:val="17"/>
      </w:pPr>
      <w:r w:rsidRPr="00143C80">
        <w:t xml:space="preserve">На занятии в кружке рисования за квадратным столом сидят четверо школьников – Настя, Люба, Денис и Егор. Они рисуют разноцветные яблоки, лежащие в вазе в центре стола (рис. 1.: ваза с красным, желтым, зеленым и розовым яблоком). Раскрась и подпиши рисунок каждого из четырех художников (рис. 2: </w:t>
      </w:r>
      <w:r w:rsidRPr="00143C80">
        <w:rPr>
          <w:i/>
        </w:rPr>
        <w:t>четыре рамки с одинаковыми изображениями вазы с не закрашенными яблоками</w:t>
      </w:r>
      <w:r w:rsidRPr="00143C80">
        <w:t xml:space="preserve">). </w:t>
      </w:r>
    </w:p>
    <w:p w:rsidR="00D638FB" w:rsidRPr="00143C80" w:rsidRDefault="00D638FB" w:rsidP="00D638FB">
      <w:pPr>
        <w:pStyle w:val="17"/>
      </w:pPr>
    </w:p>
    <w:p w:rsidR="00D638FB" w:rsidRPr="00143C80" w:rsidRDefault="00D638FB" w:rsidP="00D638FB">
      <w:pPr>
        <w:pStyle w:val="17"/>
      </w:pPr>
    </w:p>
    <w:p w:rsidR="00D638FB" w:rsidRPr="00143C80" w:rsidRDefault="00D638FB" w:rsidP="00D638FB">
      <w:pPr>
        <w:pStyle w:val="17"/>
        <w:pBdr>
          <w:top w:val="single" w:sz="4" w:space="1" w:color="auto"/>
          <w:left w:val="single" w:sz="4" w:space="4" w:color="auto"/>
          <w:bottom w:val="single" w:sz="4" w:space="1" w:color="auto"/>
          <w:right w:val="single" w:sz="4" w:space="0" w:color="auto"/>
        </w:pBdr>
        <w:jc w:val="left"/>
      </w:pPr>
      <w:r w:rsidRPr="00143C80">
        <w:t xml:space="preserve">       </w:t>
      </w:r>
      <w:r w:rsidRPr="00143C80">
        <w:tab/>
        <w:t xml:space="preserve">                                                Настя</w:t>
      </w:r>
    </w:p>
    <w:p w:rsidR="00D638FB" w:rsidRPr="00143C80" w:rsidRDefault="00D638FB" w:rsidP="00D638FB">
      <w:pPr>
        <w:pStyle w:val="17"/>
        <w:pBdr>
          <w:top w:val="single" w:sz="4" w:space="1" w:color="auto"/>
          <w:left w:val="single" w:sz="4" w:space="4" w:color="auto"/>
          <w:bottom w:val="single" w:sz="4" w:space="1" w:color="auto"/>
          <w:right w:val="single" w:sz="4" w:space="0" w:color="auto"/>
        </w:pBdr>
        <w:jc w:val="left"/>
      </w:pPr>
      <w:r w:rsidRPr="00143C80">
        <w:t xml:space="preserve">                                                           </w:t>
      </w:r>
    </w:p>
    <w:p w:rsidR="00D638FB" w:rsidRPr="00143C80" w:rsidRDefault="00FF27D4" w:rsidP="00D638FB">
      <w:pPr>
        <w:pStyle w:val="17"/>
        <w:pBdr>
          <w:top w:val="single" w:sz="4" w:space="1" w:color="auto"/>
          <w:left w:val="single" w:sz="4" w:space="4" w:color="auto"/>
          <w:bottom w:val="single" w:sz="4" w:space="1" w:color="auto"/>
          <w:right w:val="single" w:sz="4" w:space="0" w:color="auto"/>
        </w:pBdr>
        <w:jc w:val="left"/>
      </w:pPr>
      <w:r>
        <w:rPr>
          <w:noProof/>
        </w:rPr>
        <w:lastRenderedPageBreak/>
        <w:drawing>
          <wp:anchor distT="0" distB="0" distL="114300" distR="114300" simplePos="0" relativeHeight="251654144" behindDoc="0" locked="0" layoutInCell="1" allowOverlap="1">
            <wp:simplePos x="0" y="0"/>
            <wp:positionH relativeFrom="column">
              <wp:posOffset>1752600</wp:posOffset>
            </wp:positionH>
            <wp:positionV relativeFrom="paragraph">
              <wp:posOffset>-16510</wp:posOffset>
            </wp:positionV>
            <wp:extent cx="1501140" cy="1272540"/>
            <wp:effectExtent l="19050" t="19050" r="22860" b="22860"/>
            <wp:wrapSquare wrapText="bothSides"/>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1501140" cy="1272540"/>
                    </a:xfrm>
                    <a:prstGeom prst="rect">
                      <a:avLst/>
                    </a:prstGeom>
                    <a:noFill/>
                    <a:ln w="6350">
                      <a:solidFill>
                        <a:srgbClr val="000000"/>
                      </a:solidFill>
                      <a:miter lim="800000"/>
                      <a:headEnd/>
                      <a:tailEnd/>
                    </a:ln>
                  </pic:spPr>
                </pic:pic>
              </a:graphicData>
            </a:graphic>
          </wp:anchor>
        </w:drawing>
      </w:r>
    </w:p>
    <w:p w:rsidR="00D638FB" w:rsidRPr="00143C80" w:rsidRDefault="00F35053" w:rsidP="00D638FB">
      <w:pPr>
        <w:pStyle w:val="17"/>
        <w:pBdr>
          <w:top w:val="single" w:sz="4" w:space="1" w:color="auto"/>
          <w:left w:val="single" w:sz="4" w:space="4" w:color="auto"/>
          <w:bottom w:val="single" w:sz="4" w:space="1" w:color="auto"/>
          <w:right w:val="single" w:sz="4" w:space="0" w:color="auto"/>
        </w:pBdr>
        <w:jc w:val="left"/>
      </w:pPr>
      <w:r>
        <w:pict>
          <v:shapetype id="_x0000_t202" coordsize="21600,21600" o:spt="202" path="m,l,21600r21600,l21600,xe">
            <v:stroke joinstyle="miter"/>
            <v:path gradientshapeok="t" o:connecttype="rect"/>
          </v:shapetype>
          <v:shape id="_x0000_s1047" type="#_x0000_t202" style="position:absolute;margin-left:180pt;margin-top:7.9pt;width:18pt;height:18pt;z-index:251658240">
            <v:textbox style="mso-next-textbox:#_x0000_s1047">
              <w:txbxContent>
                <w:p w:rsidR="00F35053" w:rsidRDefault="00F35053" w:rsidP="00D638FB">
                  <w:pPr>
                    <w:rPr>
                      <w:b/>
                      <w:sz w:val="18"/>
                      <w:szCs w:val="18"/>
                    </w:rPr>
                  </w:pPr>
                  <w:r>
                    <w:rPr>
                      <w:b/>
                      <w:sz w:val="18"/>
                      <w:szCs w:val="18"/>
                    </w:rPr>
                    <w:t>Р</w:t>
                  </w:r>
                </w:p>
              </w:txbxContent>
            </v:textbox>
          </v:shape>
        </w:pict>
      </w:r>
      <w:r w:rsidR="00D638FB" w:rsidRPr="00143C80">
        <w:t xml:space="preserve">     </w:t>
      </w:r>
    </w:p>
    <w:p w:rsidR="00D638FB" w:rsidRPr="00143C80" w:rsidRDefault="00F35053" w:rsidP="00D638FB">
      <w:pPr>
        <w:pStyle w:val="17"/>
        <w:pBdr>
          <w:top w:val="single" w:sz="4" w:space="1" w:color="auto"/>
          <w:left w:val="single" w:sz="4" w:space="4" w:color="auto"/>
          <w:bottom w:val="single" w:sz="4" w:space="1" w:color="auto"/>
          <w:right w:val="single" w:sz="4" w:space="0" w:color="auto"/>
        </w:pBdr>
        <w:jc w:val="left"/>
      </w:pPr>
      <w:r>
        <w:pict>
          <v:shape id="_x0000_s1046" type="#_x0000_t202" style="position:absolute;margin-left:222pt;margin-top:.1pt;width:18pt;height:18pt;z-index:251657216">
            <v:textbox style="mso-next-textbox:#_x0000_s1046">
              <w:txbxContent>
                <w:p w:rsidR="00F35053" w:rsidRDefault="00F35053" w:rsidP="00D638FB">
                  <w:pPr>
                    <w:rPr>
                      <w:b/>
                      <w:sz w:val="18"/>
                      <w:szCs w:val="18"/>
                    </w:rPr>
                  </w:pPr>
                  <w:r>
                    <w:rPr>
                      <w:b/>
                      <w:sz w:val="18"/>
                      <w:szCs w:val="18"/>
                    </w:rPr>
                    <w:t>З</w:t>
                  </w:r>
                </w:p>
              </w:txbxContent>
            </v:textbox>
          </v:shape>
        </w:pict>
      </w:r>
      <w:r>
        <w:pict>
          <v:shape id="_x0000_s1045" type="#_x0000_t202" style="position:absolute;margin-left:156pt;margin-top:6.1pt;width:12pt;height:18pt;z-index:251656192">
            <v:textbox style="mso-next-textbox:#_x0000_s1045">
              <w:txbxContent>
                <w:p w:rsidR="00F35053" w:rsidRDefault="00F35053" w:rsidP="00D638FB">
                  <w:pPr>
                    <w:rPr>
                      <w:b/>
                      <w:sz w:val="16"/>
                      <w:szCs w:val="16"/>
                    </w:rPr>
                  </w:pPr>
                  <w:r>
                    <w:rPr>
                      <w:b/>
                      <w:sz w:val="16"/>
                      <w:szCs w:val="16"/>
                    </w:rPr>
                    <w:t>Ж</w:t>
                  </w:r>
                </w:p>
              </w:txbxContent>
            </v:textbox>
          </v:shape>
        </w:pict>
      </w:r>
      <w:r w:rsidR="00D638FB" w:rsidRPr="00143C80">
        <w:t xml:space="preserve">                             Люба                           Денис                  </w:t>
      </w:r>
    </w:p>
    <w:p w:rsidR="00D638FB" w:rsidRPr="00143C80" w:rsidRDefault="00F35053" w:rsidP="00D638FB">
      <w:pPr>
        <w:pStyle w:val="17"/>
        <w:pBdr>
          <w:top w:val="single" w:sz="4" w:space="1" w:color="auto"/>
          <w:left w:val="single" w:sz="4" w:space="4" w:color="auto"/>
          <w:bottom w:val="single" w:sz="4" w:space="1" w:color="auto"/>
          <w:right w:val="single" w:sz="4" w:space="0" w:color="auto"/>
        </w:pBdr>
        <w:jc w:val="left"/>
      </w:pPr>
      <w:r>
        <w:pict>
          <v:shape id="_x0000_s1044" type="#_x0000_t202" style="position:absolute;margin-left:186pt;margin-top:-1.7pt;width:18pt;height:18pt;z-index:251655168">
            <v:textbox style="mso-next-textbox:#_x0000_s1044">
              <w:txbxContent>
                <w:p w:rsidR="00F35053" w:rsidRDefault="00F35053" w:rsidP="00D638FB">
                  <w:pPr>
                    <w:rPr>
                      <w:b/>
                      <w:sz w:val="18"/>
                      <w:szCs w:val="18"/>
                    </w:rPr>
                  </w:pPr>
                  <w:r>
                    <w:rPr>
                      <w:b/>
                      <w:sz w:val="18"/>
                      <w:szCs w:val="18"/>
                    </w:rPr>
                    <w:t>К</w:t>
                  </w:r>
                </w:p>
              </w:txbxContent>
            </v:textbox>
          </v:shape>
        </w:pict>
      </w:r>
    </w:p>
    <w:p w:rsidR="00D638FB" w:rsidRPr="00143C80" w:rsidRDefault="00D638FB" w:rsidP="00D638FB">
      <w:pPr>
        <w:pStyle w:val="17"/>
        <w:pBdr>
          <w:top w:val="single" w:sz="4" w:space="1" w:color="auto"/>
          <w:left w:val="single" w:sz="4" w:space="4" w:color="auto"/>
          <w:bottom w:val="single" w:sz="4" w:space="1" w:color="auto"/>
          <w:right w:val="single" w:sz="4" w:space="0" w:color="auto"/>
        </w:pBdr>
        <w:jc w:val="left"/>
      </w:pPr>
    </w:p>
    <w:p w:rsidR="00D638FB" w:rsidRPr="00143C80" w:rsidRDefault="00D638FB" w:rsidP="00D638FB">
      <w:pPr>
        <w:pStyle w:val="17"/>
        <w:pBdr>
          <w:top w:val="single" w:sz="4" w:space="1" w:color="auto"/>
          <w:left w:val="single" w:sz="4" w:space="4" w:color="auto"/>
          <w:bottom w:val="single" w:sz="4" w:space="1" w:color="auto"/>
          <w:right w:val="single" w:sz="4" w:space="0" w:color="auto"/>
        </w:pBdr>
        <w:jc w:val="left"/>
      </w:pPr>
      <w:r w:rsidRPr="00143C80">
        <w:t xml:space="preserve">                                                              Егор                                                     </w:t>
      </w:r>
    </w:p>
    <w:p w:rsidR="00D638FB" w:rsidRPr="00143C80" w:rsidRDefault="00D638FB" w:rsidP="00D638FB">
      <w:pPr>
        <w:pStyle w:val="17"/>
        <w:jc w:val="left"/>
      </w:pPr>
      <w:r w:rsidRPr="00143C80">
        <w:t xml:space="preserve">                                                               Рис. 1.</w:t>
      </w:r>
    </w:p>
    <w:p w:rsidR="00D638FB" w:rsidRPr="00143C80" w:rsidRDefault="00D638FB" w:rsidP="00D638FB">
      <w:pPr>
        <w:pStyle w:val="17"/>
        <w:pBdr>
          <w:top w:val="single" w:sz="4" w:space="1" w:color="auto"/>
          <w:left w:val="single" w:sz="4" w:space="4" w:color="auto"/>
          <w:bottom w:val="single" w:sz="4" w:space="1" w:color="auto"/>
          <w:right w:val="single" w:sz="4" w:space="0" w:color="auto"/>
        </w:pBdr>
        <w:jc w:val="left"/>
      </w:pPr>
      <w:r w:rsidRPr="00143C80">
        <w:t xml:space="preserve">             </w:t>
      </w:r>
      <w:r w:rsidR="00FF27D4">
        <w:rPr>
          <w:noProof/>
        </w:rPr>
        <w:drawing>
          <wp:inline distT="0" distB="0" distL="0" distR="0">
            <wp:extent cx="1256030" cy="1391285"/>
            <wp:effectExtent l="19050" t="0" r="1270" b="0"/>
            <wp:docPr id="7" name="Рисунок 7"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за_1"/>
                    <pic:cNvPicPr>
                      <a:picLocks noChangeAspect="1" noChangeArrowheads="1"/>
                    </pic:cNvPicPr>
                  </pic:nvPicPr>
                  <pic:blipFill>
                    <a:blip r:embed="rId21" cstate="print"/>
                    <a:srcRect/>
                    <a:stretch>
                      <a:fillRect/>
                    </a:stretch>
                  </pic:blipFill>
                  <pic:spPr bwMode="auto">
                    <a:xfrm>
                      <a:off x="0" y="0"/>
                      <a:ext cx="1256030" cy="1391285"/>
                    </a:xfrm>
                    <a:prstGeom prst="rect">
                      <a:avLst/>
                    </a:prstGeom>
                    <a:noFill/>
                    <a:ln w="9525">
                      <a:noFill/>
                      <a:miter lim="800000"/>
                      <a:headEnd/>
                      <a:tailEnd/>
                    </a:ln>
                  </pic:spPr>
                </pic:pic>
              </a:graphicData>
            </a:graphic>
          </wp:inline>
        </w:drawing>
      </w:r>
      <w:r w:rsidR="00FF27D4">
        <w:rPr>
          <w:noProof/>
        </w:rPr>
        <w:drawing>
          <wp:inline distT="0" distB="0" distL="0" distR="0">
            <wp:extent cx="1256030" cy="1391285"/>
            <wp:effectExtent l="19050" t="0" r="1270" b="0"/>
            <wp:docPr id="8" name="Рисунок 2"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аза_1"/>
                    <pic:cNvPicPr>
                      <a:picLocks noChangeAspect="1" noChangeArrowheads="1"/>
                    </pic:cNvPicPr>
                  </pic:nvPicPr>
                  <pic:blipFill>
                    <a:blip r:embed="rId21" cstate="print"/>
                    <a:srcRect/>
                    <a:stretch>
                      <a:fillRect/>
                    </a:stretch>
                  </pic:blipFill>
                  <pic:spPr bwMode="auto">
                    <a:xfrm>
                      <a:off x="0" y="0"/>
                      <a:ext cx="1256030" cy="1391285"/>
                    </a:xfrm>
                    <a:prstGeom prst="rect">
                      <a:avLst/>
                    </a:prstGeom>
                    <a:noFill/>
                    <a:ln w="9525">
                      <a:noFill/>
                      <a:miter lim="800000"/>
                      <a:headEnd/>
                      <a:tailEnd/>
                    </a:ln>
                  </pic:spPr>
                </pic:pic>
              </a:graphicData>
            </a:graphic>
          </wp:inline>
        </w:drawing>
      </w:r>
      <w:r w:rsidR="00FF27D4">
        <w:rPr>
          <w:noProof/>
        </w:rPr>
        <w:drawing>
          <wp:inline distT="0" distB="0" distL="0" distR="0">
            <wp:extent cx="1256030" cy="1391285"/>
            <wp:effectExtent l="19050" t="0" r="1270" b="0"/>
            <wp:docPr id="9" name="Рисунок 3"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а_1"/>
                    <pic:cNvPicPr>
                      <a:picLocks noChangeAspect="1" noChangeArrowheads="1"/>
                    </pic:cNvPicPr>
                  </pic:nvPicPr>
                  <pic:blipFill>
                    <a:blip r:embed="rId21" cstate="print"/>
                    <a:srcRect/>
                    <a:stretch>
                      <a:fillRect/>
                    </a:stretch>
                  </pic:blipFill>
                  <pic:spPr bwMode="auto">
                    <a:xfrm>
                      <a:off x="0" y="0"/>
                      <a:ext cx="1256030" cy="1391285"/>
                    </a:xfrm>
                    <a:prstGeom prst="rect">
                      <a:avLst/>
                    </a:prstGeom>
                    <a:noFill/>
                    <a:ln w="9525">
                      <a:noFill/>
                      <a:miter lim="800000"/>
                      <a:headEnd/>
                      <a:tailEnd/>
                    </a:ln>
                  </pic:spPr>
                </pic:pic>
              </a:graphicData>
            </a:graphic>
          </wp:inline>
        </w:drawing>
      </w:r>
      <w:r w:rsidR="00FF27D4">
        <w:rPr>
          <w:noProof/>
        </w:rPr>
        <w:drawing>
          <wp:inline distT="0" distB="0" distL="0" distR="0">
            <wp:extent cx="1256030" cy="1391285"/>
            <wp:effectExtent l="19050" t="0" r="1270" b="0"/>
            <wp:docPr id="10" name="Рисунок 4"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аза_1"/>
                    <pic:cNvPicPr>
                      <a:picLocks noChangeAspect="1" noChangeArrowheads="1"/>
                    </pic:cNvPicPr>
                  </pic:nvPicPr>
                  <pic:blipFill>
                    <a:blip r:embed="rId21" cstate="print"/>
                    <a:srcRect/>
                    <a:stretch>
                      <a:fillRect/>
                    </a:stretch>
                  </pic:blipFill>
                  <pic:spPr bwMode="auto">
                    <a:xfrm>
                      <a:off x="0" y="0"/>
                      <a:ext cx="1256030" cy="1391285"/>
                    </a:xfrm>
                    <a:prstGeom prst="rect">
                      <a:avLst/>
                    </a:prstGeom>
                    <a:noFill/>
                    <a:ln w="9525">
                      <a:noFill/>
                      <a:miter lim="800000"/>
                      <a:headEnd/>
                      <a:tailEnd/>
                    </a:ln>
                  </pic:spPr>
                </pic:pic>
              </a:graphicData>
            </a:graphic>
          </wp:inline>
        </w:drawing>
      </w:r>
    </w:p>
    <w:p w:rsidR="00D638FB" w:rsidRPr="00143C80" w:rsidRDefault="00D638FB" w:rsidP="00D638FB">
      <w:pPr>
        <w:pStyle w:val="17"/>
        <w:jc w:val="left"/>
      </w:pPr>
      <w:r w:rsidRPr="00143C80">
        <w:t xml:space="preserve">                                                                Рис. 2.</w:t>
      </w:r>
    </w:p>
    <w:p w:rsidR="00D638FB" w:rsidRPr="00143C80" w:rsidRDefault="00D638FB" w:rsidP="00D638FB">
      <w:pPr>
        <w:rPr>
          <w:sz w:val="20"/>
          <w:szCs w:val="20"/>
        </w:rPr>
      </w:pPr>
      <w:r w:rsidRPr="00143C80">
        <w:rPr>
          <w:i/>
          <w:sz w:val="20"/>
          <w:szCs w:val="20"/>
        </w:rPr>
        <w:t>Критерии оценивания</w:t>
      </w:r>
      <w:r w:rsidRPr="00143C80">
        <w:rPr>
          <w:sz w:val="20"/>
          <w:szCs w:val="20"/>
        </w:rPr>
        <w:t xml:space="preserve">: </w:t>
      </w:r>
    </w:p>
    <w:p w:rsidR="00D638FB" w:rsidRPr="00143C80" w:rsidRDefault="00D638FB" w:rsidP="00FC7DBC">
      <w:pPr>
        <w:numPr>
          <w:ilvl w:val="0"/>
          <w:numId w:val="151"/>
        </w:numPr>
        <w:rPr>
          <w:sz w:val="20"/>
          <w:szCs w:val="20"/>
        </w:rPr>
      </w:pPr>
      <w:r w:rsidRPr="00143C80">
        <w:rPr>
          <w:sz w:val="20"/>
          <w:szCs w:val="20"/>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D638FB" w:rsidRPr="00143C80" w:rsidRDefault="00D638FB" w:rsidP="00FC7DBC">
      <w:pPr>
        <w:numPr>
          <w:ilvl w:val="0"/>
          <w:numId w:val="151"/>
        </w:numPr>
        <w:rPr>
          <w:sz w:val="20"/>
          <w:szCs w:val="20"/>
        </w:rPr>
      </w:pPr>
      <w:r w:rsidRPr="00143C80">
        <w:rPr>
          <w:sz w:val="20"/>
          <w:szCs w:val="20"/>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D638FB" w:rsidRPr="00143C80" w:rsidRDefault="00D638FB" w:rsidP="00D638FB">
      <w:pPr>
        <w:rPr>
          <w:i/>
          <w:sz w:val="20"/>
          <w:szCs w:val="20"/>
        </w:rPr>
      </w:pPr>
      <w:r w:rsidRPr="00143C80">
        <w:rPr>
          <w:i/>
          <w:sz w:val="20"/>
          <w:szCs w:val="20"/>
        </w:rPr>
        <w:t>Показатели уровня выполнения задания:</w:t>
      </w:r>
    </w:p>
    <w:p w:rsidR="00D638FB" w:rsidRPr="00143C80" w:rsidRDefault="00D638FB" w:rsidP="00D638FB">
      <w:pPr>
        <w:widowControl w:val="0"/>
        <w:autoSpaceDE w:val="0"/>
        <w:autoSpaceDN w:val="0"/>
        <w:adjustRightInd w:val="0"/>
        <w:rPr>
          <w:sz w:val="20"/>
          <w:szCs w:val="20"/>
        </w:rPr>
      </w:pPr>
      <w:r w:rsidRPr="00143C80">
        <w:rPr>
          <w:i/>
          <w:sz w:val="20"/>
          <w:szCs w:val="20"/>
        </w:rPr>
        <w:t>Низкий уровень</w:t>
      </w:r>
      <w:r w:rsidRPr="00143C80">
        <w:rPr>
          <w:sz w:val="20"/>
          <w:szCs w:val="20"/>
        </w:rPr>
        <w:t>: ребенок не учитывает различие точек зрения наблюдателей: рисунки одинаковые или яблоки закрашены в случайном порядке и не соответствуют позиции художника.</w:t>
      </w:r>
    </w:p>
    <w:p w:rsidR="00D638FB" w:rsidRPr="00143C80" w:rsidRDefault="00D638FB" w:rsidP="00D638FB">
      <w:pPr>
        <w:widowControl w:val="0"/>
        <w:autoSpaceDE w:val="0"/>
        <w:autoSpaceDN w:val="0"/>
        <w:adjustRightInd w:val="0"/>
        <w:rPr>
          <w:sz w:val="20"/>
          <w:szCs w:val="20"/>
        </w:rPr>
      </w:pPr>
      <w:r w:rsidRPr="00143C80">
        <w:rPr>
          <w:i/>
          <w:sz w:val="20"/>
          <w:szCs w:val="20"/>
        </w:rPr>
        <w:t>Средний уровень</w:t>
      </w:r>
      <w:r w:rsidRPr="00143C80">
        <w:rPr>
          <w:sz w:val="20"/>
          <w:szCs w:val="20"/>
        </w:rPr>
        <w:t xml:space="preserve">: частично правильный ответ: ребенок понимает наличие разных точек зрения, но не любую точку зрения может правильно представить и учесть: по крайней мере на двух из четырех рисунков расположение яблок соответствует точке зрения художника. </w:t>
      </w:r>
    </w:p>
    <w:p w:rsidR="00D638FB" w:rsidRPr="00143C80" w:rsidRDefault="00D638FB" w:rsidP="005367ED">
      <w:pPr>
        <w:widowControl w:val="0"/>
        <w:autoSpaceDE w:val="0"/>
        <w:autoSpaceDN w:val="0"/>
        <w:adjustRightInd w:val="0"/>
        <w:rPr>
          <w:i/>
          <w:sz w:val="20"/>
          <w:szCs w:val="20"/>
        </w:rPr>
      </w:pPr>
      <w:r w:rsidRPr="00143C80">
        <w:rPr>
          <w:i/>
          <w:sz w:val="20"/>
          <w:szCs w:val="20"/>
        </w:rPr>
        <w:t>Высокий уровень</w:t>
      </w:r>
      <w:r w:rsidRPr="00143C80">
        <w:rPr>
          <w:sz w:val="20"/>
          <w:szCs w:val="20"/>
        </w:rPr>
        <w:t>: ребенок четко ориентируется на особенности пространственной позиции наблюдателей: на всех четырех рисунках расположение яблок соответствует позиции художников.</w:t>
      </w:r>
    </w:p>
    <w:p w:rsidR="00D638FB" w:rsidRPr="00143C80" w:rsidRDefault="00D638FB" w:rsidP="00D638FB">
      <w:pPr>
        <w:jc w:val="center"/>
        <w:rPr>
          <w:sz w:val="20"/>
          <w:szCs w:val="20"/>
        </w:rPr>
      </w:pPr>
      <w:r w:rsidRPr="00143C80">
        <w:rPr>
          <w:sz w:val="20"/>
          <w:szCs w:val="20"/>
        </w:rPr>
        <w:t>Методические рекомендации</w:t>
      </w:r>
    </w:p>
    <w:p w:rsidR="00D638FB" w:rsidRPr="00143C80" w:rsidRDefault="00D638FB" w:rsidP="00D638FB">
      <w:pPr>
        <w:jc w:val="center"/>
        <w:rPr>
          <w:sz w:val="20"/>
          <w:szCs w:val="20"/>
        </w:rPr>
      </w:pPr>
    </w:p>
    <w:p w:rsidR="00D638FB" w:rsidRPr="00143C80" w:rsidRDefault="00D638FB" w:rsidP="00D638FB">
      <w:pPr>
        <w:rPr>
          <w:sz w:val="20"/>
          <w:szCs w:val="20"/>
        </w:rPr>
      </w:pPr>
      <w:r w:rsidRPr="00143C80">
        <w:rPr>
          <w:sz w:val="20"/>
          <w:szCs w:val="20"/>
        </w:rPr>
        <w:t xml:space="preserve">При низких общих показателях нужно обратиться к психологу и разработать программу коррекционной работы.  При средних показателях развивать коммуникативные способности. </w:t>
      </w:r>
    </w:p>
    <w:p w:rsidR="00D638FB" w:rsidRPr="00143C80" w:rsidRDefault="00D638FB" w:rsidP="00D638FB">
      <w:pPr>
        <w:rPr>
          <w:sz w:val="20"/>
          <w:szCs w:val="20"/>
        </w:rPr>
      </w:pPr>
    </w:p>
    <w:p w:rsidR="00D638FB" w:rsidRPr="00143C80" w:rsidRDefault="00D638FB" w:rsidP="00D638FB">
      <w:pPr>
        <w:rPr>
          <w:i/>
          <w:sz w:val="20"/>
          <w:szCs w:val="20"/>
        </w:rPr>
      </w:pPr>
      <w:r w:rsidRPr="00143C80">
        <w:rPr>
          <w:i/>
          <w:sz w:val="20"/>
          <w:szCs w:val="20"/>
        </w:rPr>
        <w:t>Для развития коммуникативных способностей нужно:</w:t>
      </w:r>
    </w:p>
    <w:p w:rsidR="00D638FB" w:rsidRPr="00143C80" w:rsidRDefault="00D638FB" w:rsidP="00D638FB">
      <w:pPr>
        <w:rPr>
          <w:sz w:val="20"/>
          <w:szCs w:val="20"/>
        </w:rPr>
      </w:pPr>
    </w:p>
    <w:p w:rsidR="00D638FB" w:rsidRPr="00143C80" w:rsidRDefault="00D638FB" w:rsidP="00FC7DBC">
      <w:pPr>
        <w:numPr>
          <w:ilvl w:val="0"/>
          <w:numId w:val="152"/>
        </w:numPr>
        <w:rPr>
          <w:sz w:val="20"/>
          <w:szCs w:val="20"/>
        </w:rPr>
      </w:pPr>
      <w:r w:rsidRPr="00143C80">
        <w:rPr>
          <w:sz w:val="20"/>
          <w:szCs w:val="20"/>
        </w:rPr>
        <w:t>постараться создать в классе  атмосферу взаимной доброжелательности и взаимопомощи, только при этом каждый ребенок сможет чувствовать себя среди сверстников спокойным и уверенным в себе;</w:t>
      </w:r>
    </w:p>
    <w:p w:rsidR="00D638FB" w:rsidRPr="00143C80" w:rsidRDefault="00D638FB" w:rsidP="00D638FB">
      <w:pPr>
        <w:rPr>
          <w:sz w:val="20"/>
          <w:szCs w:val="20"/>
        </w:rPr>
      </w:pPr>
    </w:p>
    <w:p w:rsidR="00D638FB" w:rsidRPr="00143C80" w:rsidRDefault="00D638FB" w:rsidP="00FC7DBC">
      <w:pPr>
        <w:numPr>
          <w:ilvl w:val="0"/>
          <w:numId w:val="152"/>
        </w:numPr>
        <w:rPr>
          <w:sz w:val="20"/>
          <w:szCs w:val="20"/>
        </w:rPr>
      </w:pPr>
      <w:r w:rsidRPr="00143C80">
        <w:rPr>
          <w:sz w:val="20"/>
          <w:szCs w:val="20"/>
        </w:rPr>
        <w:t>стремитесь привлечь каждого ребенка в классе к общим делам, участие которых способствует возникновению общих проблем и переживаний, и в конечном итоге – большему объединению детей в классе;</w:t>
      </w:r>
    </w:p>
    <w:p w:rsidR="00D638FB" w:rsidRPr="00143C80" w:rsidRDefault="00D638FB" w:rsidP="00D638FB">
      <w:pPr>
        <w:rPr>
          <w:sz w:val="20"/>
          <w:szCs w:val="20"/>
        </w:rPr>
      </w:pPr>
      <w:r w:rsidRPr="00143C80">
        <w:rPr>
          <w:sz w:val="20"/>
          <w:szCs w:val="20"/>
        </w:rPr>
        <w:t xml:space="preserve"> </w:t>
      </w:r>
    </w:p>
    <w:p w:rsidR="00D638FB" w:rsidRPr="00143C80" w:rsidRDefault="00D638FB" w:rsidP="00FC7DBC">
      <w:pPr>
        <w:numPr>
          <w:ilvl w:val="0"/>
          <w:numId w:val="152"/>
        </w:numPr>
        <w:rPr>
          <w:sz w:val="20"/>
          <w:szCs w:val="20"/>
        </w:rPr>
      </w:pPr>
      <w:r w:rsidRPr="00143C80">
        <w:rPr>
          <w:sz w:val="20"/>
          <w:szCs w:val="20"/>
        </w:rPr>
        <w:t>используйте в работе с детьми коллективные игры, развивающие мышление, творческую активность, а так же деятельный подход, работу в парах, группах;</w:t>
      </w:r>
    </w:p>
    <w:p w:rsidR="00D638FB" w:rsidRPr="00143C80" w:rsidRDefault="00D638FB" w:rsidP="00D638FB">
      <w:pPr>
        <w:rPr>
          <w:sz w:val="20"/>
          <w:szCs w:val="20"/>
        </w:rPr>
      </w:pPr>
    </w:p>
    <w:p w:rsidR="00D638FB" w:rsidRPr="00143C80" w:rsidRDefault="00D638FB" w:rsidP="00FC7DBC">
      <w:pPr>
        <w:numPr>
          <w:ilvl w:val="0"/>
          <w:numId w:val="152"/>
        </w:numPr>
        <w:jc w:val="left"/>
        <w:rPr>
          <w:sz w:val="20"/>
          <w:szCs w:val="20"/>
        </w:rPr>
      </w:pPr>
      <w:r w:rsidRPr="00143C80">
        <w:rPr>
          <w:sz w:val="20"/>
          <w:szCs w:val="20"/>
        </w:rPr>
        <w:t xml:space="preserve">проводите  беседы на тему «этикет», «как правильно общаться». </w:t>
      </w:r>
    </w:p>
    <w:p w:rsidR="00D638FB" w:rsidRPr="00143C80" w:rsidRDefault="00D638FB" w:rsidP="00D638FB">
      <w:pPr>
        <w:rPr>
          <w:sz w:val="20"/>
          <w:szCs w:val="20"/>
        </w:rPr>
      </w:pPr>
    </w:p>
    <w:p w:rsidR="00D638FB" w:rsidRPr="00143C80" w:rsidRDefault="00D638FB" w:rsidP="00D638FB">
      <w:pPr>
        <w:rPr>
          <w:sz w:val="20"/>
          <w:szCs w:val="20"/>
        </w:rPr>
      </w:pPr>
      <w:r w:rsidRPr="00143C80">
        <w:rPr>
          <w:sz w:val="20"/>
          <w:szCs w:val="20"/>
        </w:rPr>
        <w:t xml:space="preserve"> </w:t>
      </w:r>
    </w:p>
    <w:p w:rsidR="00D638FB" w:rsidRPr="00143C80" w:rsidRDefault="00A56319" w:rsidP="00D638FB">
      <w:pPr>
        <w:rPr>
          <w:sz w:val="20"/>
          <w:szCs w:val="20"/>
        </w:rPr>
        <w:sectPr w:rsidR="00D638FB" w:rsidRPr="00143C80">
          <w:pgSz w:w="11906" w:h="16838"/>
          <w:pgMar w:top="1134" w:right="924" w:bottom="1134" w:left="1259" w:header="709" w:footer="709" w:gutter="0"/>
          <w:cols w:space="720"/>
        </w:sectPr>
      </w:pPr>
      <w:r>
        <w:rPr>
          <w:color w:val="000000"/>
          <w:sz w:val="20"/>
          <w:szCs w:val="20"/>
        </w:rPr>
        <w:t xml:space="preserve"> </w:t>
      </w:r>
    </w:p>
    <w:p w:rsidR="00D638FB" w:rsidRPr="00143C80" w:rsidRDefault="00D638FB" w:rsidP="00D638FB">
      <w:pPr>
        <w:jc w:val="center"/>
        <w:rPr>
          <w:sz w:val="20"/>
          <w:szCs w:val="20"/>
        </w:rPr>
      </w:pPr>
      <w:bookmarkStart w:id="3" w:name="3"/>
      <w:bookmarkEnd w:id="3"/>
      <w:r w:rsidRPr="00143C80">
        <w:rPr>
          <w:sz w:val="20"/>
          <w:szCs w:val="20"/>
        </w:rPr>
        <w:lastRenderedPageBreak/>
        <w:t>Циклограмма мероприятий</w:t>
      </w:r>
    </w:p>
    <w:p w:rsidR="00D638FB" w:rsidRPr="00143C80" w:rsidRDefault="00D638FB" w:rsidP="00D638FB">
      <w:pPr>
        <w:jc w:val="center"/>
        <w:rPr>
          <w:sz w:val="20"/>
          <w:szCs w:val="20"/>
        </w:rPr>
      </w:pPr>
    </w:p>
    <w:p w:rsidR="00D638FB" w:rsidRPr="00143C80" w:rsidRDefault="00D638FB" w:rsidP="00D638F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485"/>
        <w:gridCol w:w="1978"/>
        <w:gridCol w:w="2700"/>
        <w:gridCol w:w="2693"/>
        <w:gridCol w:w="2268"/>
        <w:gridCol w:w="2268"/>
      </w:tblGrid>
      <w:tr w:rsidR="00D638FB" w:rsidRPr="00143C80">
        <w:tc>
          <w:tcPr>
            <w:tcW w:w="458" w:type="dxa"/>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jc w:val="center"/>
              <w:rPr>
                <w:sz w:val="20"/>
                <w:szCs w:val="20"/>
              </w:rPr>
            </w:pPr>
            <w:r w:rsidRPr="00143C80">
              <w:rPr>
                <w:sz w:val="20"/>
                <w:szCs w:val="20"/>
              </w:rPr>
              <w:t>№</w:t>
            </w:r>
          </w:p>
        </w:tc>
        <w:tc>
          <w:tcPr>
            <w:tcW w:w="2485" w:type="dxa"/>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jc w:val="center"/>
              <w:rPr>
                <w:sz w:val="20"/>
                <w:szCs w:val="20"/>
              </w:rPr>
            </w:pPr>
            <w:r w:rsidRPr="00143C80">
              <w:rPr>
                <w:sz w:val="20"/>
                <w:szCs w:val="20"/>
              </w:rPr>
              <w:t>УУД</w:t>
            </w:r>
          </w:p>
        </w:tc>
        <w:tc>
          <w:tcPr>
            <w:tcW w:w="1978" w:type="dxa"/>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jc w:val="center"/>
              <w:rPr>
                <w:sz w:val="20"/>
                <w:szCs w:val="20"/>
              </w:rPr>
            </w:pPr>
            <w:r w:rsidRPr="00143C80">
              <w:rPr>
                <w:sz w:val="20"/>
                <w:szCs w:val="20"/>
              </w:rPr>
              <w:t>Характеристика УУД</w:t>
            </w:r>
          </w:p>
        </w:tc>
        <w:tc>
          <w:tcPr>
            <w:tcW w:w="2700" w:type="dxa"/>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jc w:val="center"/>
              <w:rPr>
                <w:sz w:val="20"/>
                <w:szCs w:val="20"/>
              </w:rPr>
            </w:pPr>
            <w:r w:rsidRPr="00143C80">
              <w:rPr>
                <w:sz w:val="20"/>
                <w:szCs w:val="20"/>
              </w:rPr>
              <w:t>Инструментарий</w:t>
            </w:r>
          </w:p>
        </w:tc>
        <w:tc>
          <w:tcPr>
            <w:tcW w:w="2693" w:type="dxa"/>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jc w:val="center"/>
              <w:rPr>
                <w:sz w:val="20"/>
                <w:szCs w:val="20"/>
              </w:rPr>
            </w:pPr>
            <w:r w:rsidRPr="00143C80">
              <w:rPr>
                <w:sz w:val="20"/>
                <w:szCs w:val="20"/>
              </w:rPr>
              <w:t>Методы</w:t>
            </w:r>
          </w:p>
        </w:tc>
        <w:tc>
          <w:tcPr>
            <w:tcW w:w="2268" w:type="dxa"/>
            <w:tcBorders>
              <w:top w:val="single" w:sz="4" w:space="0" w:color="auto"/>
              <w:left w:val="single" w:sz="4" w:space="0" w:color="auto"/>
              <w:bottom w:val="single" w:sz="4" w:space="0" w:color="auto"/>
              <w:right w:val="single" w:sz="4" w:space="0" w:color="auto"/>
            </w:tcBorders>
            <w:vAlign w:val="center"/>
          </w:tcPr>
          <w:p w:rsidR="00D638FB" w:rsidRPr="00143C80" w:rsidRDefault="00D638FB" w:rsidP="00382BF3">
            <w:pPr>
              <w:jc w:val="center"/>
              <w:rPr>
                <w:sz w:val="20"/>
                <w:szCs w:val="20"/>
              </w:rPr>
            </w:pPr>
            <w:r w:rsidRPr="00143C80">
              <w:rPr>
                <w:sz w:val="20"/>
                <w:szCs w:val="20"/>
              </w:rPr>
              <w:t>Периодичность проведения</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jc w:val="center"/>
              <w:rPr>
                <w:sz w:val="20"/>
                <w:szCs w:val="20"/>
              </w:rPr>
            </w:pPr>
            <w:r w:rsidRPr="00143C80">
              <w:rPr>
                <w:sz w:val="20"/>
                <w:szCs w:val="20"/>
              </w:rPr>
              <w:t>Сроки проведения</w:t>
            </w:r>
          </w:p>
        </w:tc>
      </w:tr>
      <w:tr w:rsidR="00D638FB" w:rsidRPr="00143C80">
        <w:trPr>
          <w:trHeight w:val="622"/>
        </w:trPr>
        <w:tc>
          <w:tcPr>
            <w:tcW w:w="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1</w:t>
            </w:r>
          </w:p>
          <w:p w:rsidR="00D638FB" w:rsidRPr="00143C80" w:rsidRDefault="00D638FB" w:rsidP="00382BF3">
            <w:pPr>
              <w:rPr>
                <w:sz w:val="20"/>
                <w:szCs w:val="20"/>
              </w:rPr>
            </w:pPr>
          </w:p>
        </w:tc>
        <w:tc>
          <w:tcPr>
            <w:tcW w:w="248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ind w:left="113" w:right="113"/>
              <w:rPr>
                <w:sz w:val="20"/>
                <w:szCs w:val="20"/>
              </w:rPr>
            </w:pPr>
            <w:r w:rsidRPr="00143C80">
              <w:rPr>
                <w:sz w:val="20"/>
                <w:szCs w:val="20"/>
              </w:rPr>
              <w:t>Самопознание и самоопределение</w:t>
            </w:r>
          </w:p>
          <w:p w:rsidR="00D638FB" w:rsidRPr="00143C80" w:rsidRDefault="00D638FB" w:rsidP="00382BF3">
            <w:pPr>
              <w:rPr>
                <w:sz w:val="20"/>
                <w:szCs w:val="20"/>
              </w:rPr>
            </w:pPr>
          </w:p>
        </w:tc>
        <w:tc>
          <w:tcPr>
            <w:tcW w:w="19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Самооценка</w:t>
            </w:r>
          </w:p>
          <w:p w:rsidR="00D638FB" w:rsidRPr="00143C80" w:rsidRDefault="00D638FB" w:rsidP="00382BF3">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i/>
                <w:sz w:val="20"/>
                <w:szCs w:val="20"/>
              </w:rPr>
            </w:pPr>
            <w:r w:rsidRPr="00143C80">
              <w:rPr>
                <w:sz w:val="20"/>
                <w:szCs w:val="20"/>
              </w:rPr>
              <w:t>Тест на определение самооценки «Лесенка»</w:t>
            </w:r>
          </w:p>
        </w:tc>
        <w:tc>
          <w:tcPr>
            <w:tcW w:w="269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тестирование</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Март</w:t>
            </w:r>
            <w:r w:rsidR="00642CC1" w:rsidRPr="00143C80">
              <w:rPr>
                <w:sz w:val="20"/>
                <w:szCs w:val="20"/>
              </w:rPr>
              <w:t xml:space="preserve"> </w:t>
            </w:r>
            <w:r w:rsidRPr="00143C80">
              <w:rPr>
                <w:sz w:val="20"/>
                <w:szCs w:val="20"/>
              </w:rPr>
              <w:t>- апрель</w:t>
            </w:r>
          </w:p>
        </w:tc>
      </w:tr>
      <w:tr w:rsidR="00D638FB" w:rsidRPr="00143C80">
        <w:tc>
          <w:tcPr>
            <w:tcW w:w="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3</w:t>
            </w:r>
          </w:p>
        </w:tc>
        <w:tc>
          <w:tcPr>
            <w:tcW w:w="248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Смыслообразование</w:t>
            </w:r>
          </w:p>
        </w:tc>
        <w:tc>
          <w:tcPr>
            <w:tcW w:w="19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Мотивация</w:t>
            </w:r>
          </w:p>
        </w:tc>
        <w:tc>
          <w:tcPr>
            <w:tcW w:w="2700" w:type="dxa"/>
            <w:tcBorders>
              <w:top w:val="single" w:sz="4" w:space="0" w:color="auto"/>
              <w:left w:val="single" w:sz="4" w:space="0" w:color="auto"/>
              <w:bottom w:val="single" w:sz="4" w:space="0" w:color="auto"/>
              <w:right w:val="single" w:sz="4" w:space="0" w:color="auto"/>
            </w:tcBorders>
          </w:tcPr>
          <w:p w:rsidR="00D638FB" w:rsidRPr="00143C80" w:rsidRDefault="00D638FB" w:rsidP="00FC7DBC">
            <w:pPr>
              <w:pStyle w:val="af5"/>
              <w:numPr>
                <w:ilvl w:val="0"/>
                <w:numId w:val="77"/>
              </w:numPr>
              <w:tabs>
                <w:tab w:val="left" w:pos="182"/>
                <w:tab w:val="left" w:pos="540"/>
              </w:tabs>
              <w:ind w:left="182" w:hanging="141"/>
              <w:jc w:val="left"/>
              <w:rPr>
                <w:b w:val="0"/>
                <w:sz w:val="20"/>
                <w:szCs w:val="20"/>
                <w:lang w:eastAsia="ru-RU"/>
              </w:rPr>
            </w:pPr>
            <w:r w:rsidRPr="00143C80">
              <w:rPr>
                <w:b w:val="0"/>
                <w:sz w:val="20"/>
                <w:szCs w:val="20"/>
                <w:lang w:eastAsia="ru-RU"/>
              </w:rPr>
              <w:t>Анкета для первоклассников по оценке уровня школьной мотивации</w:t>
            </w:r>
          </w:p>
          <w:p w:rsidR="00D638FB" w:rsidRPr="00143C80" w:rsidRDefault="00D638FB" w:rsidP="00382BF3">
            <w:pPr>
              <w:tabs>
                <w:tab w:val="left" w:pos="182"/>
              </w:tabs>
              <w:ind w:left="182"/>
              <w:rPr>
                <w:sz w:val="20"/>
                <w:szCs w:val="20"/>
              </w:rPr>
            </w:pPr>
            <w:r w:rsidRPr="00143C80">
              <w:rPr>
                <w:sz w:val="20"/>
                <w:szCs w:val="20"/>
              </w:rPr>
              <w:t>Приложение</w:t>
            </w:r>
          </w:p>
          <w:p w:rsidR="00D638FB" w:rsidRPr="00143C80" w:rsidRDefault="00D638FB" w:rsidP="00FC7DBC">
            <w:pPr>
              <w:numPr>
                <w:ilvl w:val="0"/>
                <w:numId w:val="77"/>
              </w:numPr>
              <w:tabs>
                <w:tab w:val="left" w:pos="182"/>
              </w:tabs>
              <w:suppressAutoHyphens/>
              <w:ind w:left="182" w:hanging="141"/>
              <w:jc w:val="left"/>
              <w:rPr>
                <w:sz w:val="20"/>
                <w:szCs w:val="20"/>
              </w:rPr>
            </w:pPr>
            <w:r w:rsidRPr="00143C80">
              <w:rPr>
                <w:sz w:val="20"/>
                <w:szCs w:val="20"/>
              </w:rPr>
              <w:t>Опросник мотивации</w:t>
            </w:r>
          </w:p>
          <w:p w:rsidR="00D638FB" w:rsidRPr="00143C80" w:rsidRDefault="00D638FB" w:rsidP="00382BF3">
            <w:pPr>
              <w:tabs>
                <w:tab w:val="left" w:pos="182"/>
              </w:tabs>
              <w:ind w:left="182"/>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тестирование</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Март</w:t>
            </w:r>
            <w:r w:rsidR="00642CC1" w:rsidRPr="00143C80">
              <w:rPr>
                <w:sz w:val="20"/>
                <w:szCs w:val="20"/>
              </w:rPr>
              <w:t xml:space="preserve"> </w:t>
            </w:r>
            <w:r w:rsidRPr="00143C80">
              <w:rPr>
                <w:sz w:val="20"/>
                <w:szCs w:val="20"/>
              </w:rPr>
              <w:t>- апрель</w:t>
            </w:r>
          </w:p>
        </w:tc>
      </w:tr>
      <w:tr w:rsidR="00D638FB" w:rsidRPr="00143C80">
        <w:tc>
          <w:tcPr>
            <w:tcW w:w="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4</w:t>
            </w:r>
          </w:p>
        </w:tc>
        <w:tc>
          <w:tcPr>
            <w:tcW w:w="248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ind w:left="113" w:right="113"/>
              <w:rPr>
                <w:bCs/>
                <w:sz w:val="20"/>
                <w:szCs w:val="20"/>
              </w:rPr>
            </w:pPr>
            <w:r w:rsidRPr="00143C80">
              <w:rPr>
                <w:bCs/>
                <w:sz w:val="20"/>
                <w:szCs w:val="20"/>
              </w:rPr>
              <w:t>Нравственно-этическая ориентация</w:t>
            </w:r>
          </w:p>
          <w:p w:rsidR="00D638FB" w:rsidRPr="00143C80" w:rsidRDefault="00D638FB" w:rsidP="00382BF3">
            <w:pPr>
              <w:rPr>
                <w:sz w:val="20"/>
                <w:szCs w:val="20"/>
              </w:rPr>
            </w:pPr>
          </w:p>
        </w:tc>
        <w:tc>
          <w:tcPr>
            <w:tcW w:w="19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D638FB" w:rsidRPr="00143C80" w:rsidRDefault="00D638FB" w:rsidP="00FC7DBC">
            <w:pPr>
              <w:numPr>
                <w:ilvl w:val="0"/>
                <w:numId w:val="78"/>
              </w:numPr>
              <w:suppressAutoHyphens/>
              <w:ind w:left="182" w:hanging="182"/>
              <w:jc w:val="left"/>
              <w:rPr>
                <w:sz w:val="20"/>
                <w:szCs w:val="20"/>
              </w:rPr>
            </w:pPr>
            <w:r w:rsidRPr="00143C80">
              <w:rPr>
                <w:sz w:val="20"/>
                <w:szCs w:val="20"/>
              </w:rPr>
              <w:t>Методика «Что такое хорошо и что такое плохо»</w:t>
            </w:r>
          </w:p>
          <w:p w:rsidR="00D638FB" w:rsidRPr="00143C80" w:rsidRDefault="00D638FB" w:rsidP="00FC7DBC">
            <w:pPr>
              <w:numPr>
                <w:ilvl w:val="0"/>
                <w:numId w:val="78"/>
              </w:numPr>
              <w:suppressAutoHyphens/>
              <w:ind w:left="182" w:hanging="182"/>
              <w:jc w:val="left"/>
              <w:rPr>
                <w:sz w:val="20"/>
                <w:szCs w:val="20"/>
              </w:rPr>
            </w:pPr>
            <w:r w:rsidRPr="00143C80">
              <w:rPr>
                <w:sz w:val="20"/>
                <w:szCs w:val="20"/>
              </w:rPr>
              <w:t>Методика «Незаконченные предложения»</w:t>
            </w:r>
          </w:p>
          <w:p w:rsidR="00D638FB" w:rsidRPr="00143C80" w:rsidRDefault="00D638FB" w:rsidP="00382BF3">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анкетирование</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Март</w:t>
            </w:r>
            <w:r w:rsidR="00642CC1" w:rsidRPr="00143C80">
              <w:rPr>
                <w:sz w:val="20"/>
                <w:szCs w:val="20"/>
              </w:rPr>
              <w:t xml:space="preserve"> </w:t>
            </w:r>
            <w:r w:rsidRPr="00143C80">
              <w:rPr>
                <w:sz w:val="20"/>
                <w:szCs w:val="20"/>
              </w:rPr>
              <w:t>- апрель</w:t>
            </w:r>
          </w:p>
        </w:tc>
      </w:tr>
      <w:tr w:rsidR="00D638FB" w:rsidRPr="00143C80">
        <w:tc>
          <w:tcPr>
            <w:tcW w:w="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5</w:t>
            </w:r>
          </w:p>
        </w:tc>
        <w:tc>
          <w:tcPr>
            <w:tcW w:w="248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Регулятивные УУД </w:t>
            </w:r>
          </w:p>
        </w:tc>
        <w:tc>
          <w:tcPr>
            <w:tcW w:w="19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контроль</w:t>
            </w:r>
          </w:p>
        </w:tc>
        <w:tc>
          <w:tcPr>
            <w:tcW w:w="2700" w:type="dxa"/>
            <w:tcBorders>
              <w:top w:val="single" w:sz="4" w:space="0" w:color="auto"/>
              <w:left w:val="single" w:sz="4" w:space="0" w:color="auto"/>
              <w:bottom w:val="single" w:sz="4" w:space="0" w:color="auto"/>
              <w:right w:val="single" w:sz="4" w:space="0" w:color="auto"/>
            </w:tcBorders>
          </w:tcPr>
          <w:p w:rsidR="00D638FB" w:rsidRPr="00143C80" w:rsidRDefault="00D638FB" w:rsidP="00FC7DBC">
            <w:pPr>
              <w:numPr>
                <w:ilvl w:val="0"/>
                <w:numId w:val="79"/>
              </w:numPr>
              <w:jc w:val="left"/>
              <w:rPr>
                <w:sz w:val="20"/>
                <w:szCs w:val="20"/>
              </w:rPr>
            </w:pPr>
            <w:r w:rsidRPr="00143C80">
              <w:rPr>
                <w:sz w:val="20"/>
                <w:szCs w:val="20"/>
              </w:rPr>
              <w:t>Рисование по точкам</w:t>
            </w:r>
          </w:p>
          <w:p w:rsidR="00D638FB" w:rsidRPr="00143C80" w:rsidRDefault="00D638FB" w:rsidP="00FC7DBC">
            <w:pPr>
              <w:numPr>
                <w:ilvl w:val="0"/>
                <w:numId w:val="79"/>
              </w:numPr>
              <w:jc w:val="left"/>
              <w:rPr>
                <w:sz w:val="20"/>
                <w:szCs w:val="20"/>
              </w:rPr>
            </w:pPr>
            <w:r w:rsidRPr="00143C80">
              <w:rPr>
                <w:sz w:val="20"/>
                <w:szCs w:val="20"/>
              </w:rPr>
              <w:t>Корректурная проба</w:t>
            </w:r>
          </w:p>
        </w:tc>
        <w:tc>
          <w:tcPr>
            <w:tcW w:w="269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тестирование</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642CC1" w:rsidP="00382BF3">
            <w:pPr>
              <w:rPr>
                <w:sz w:val="20"/>
                <w:szCs w:val="20"/>
              </w:rPr>
            </w:pPr>
            <w:r w:rsidRPr="00143C80">
              <w:rPr>
                <w:sz w:val="20"/>
                <w:szCs w:val="20"/>
              </w:rPr>
              <w:t>Ф</w:t>
            </w:r>
            <w:r w:rsidR="00D638FB" w:rsidRPr="00143C80">
              <w:rPr>
                <w:sz w:val="20"/>
                <w:szCs w:val="20"/>
              </w:rPr>
              <w:t>евраль</w:t>
            </w:r>
            <w:r w:rsidRPr="00143C80">
              <w:rPr>
                <w:sz w:val="20"/>
                <w:szCs w:val="20"/>
              </w:rPr>
              <w:t xml:space="preserve"> </w:t>
            </w:r>
            <w:r w:rsidR="00D638FB" w:rsidRPr="00143C80">
              <w:rPr>
                <w:sz w:val="20"/>
                <w:szCs w:val="20"/>
              </w:rPr>
              <w:t>- апрель</w:t>
            </w:r>
          </w:p>
        </w:tc>
      </w:tr>
      <w:tr w:rsidR="00D638FB" w:rsidRPr="00143C80">
        <w:tc>
          <w:tcPr>
            <w:tcW w:w="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6</w:t>
            </w:r>
          </w:p>
        </w:tc>
        <w:tc>
          <w:tcPr>
            <w:tcW w:w="248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Познавательные УУД</w:t>
            </w:r>
          </w:p>
        </w:tc>
        <w:tc>
          <w:tcPr>
            <w:tcW w:w="19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Логические УУД</w:t>
            </w:r>
          </w:p>
        </w:tc>
        <w:tc>
          <w:tcPr>
            <w:tcW w:w="2700" w:type="dxa"/>
            <w:tcBorders>
              <w:top w:val="single" w:sz="4" w:space="0" w:color="auto"/>
              <w:left w:val="single" w:sz="4" w:space="0" w:color="auto"/>
              <w:bottom w:val="single" w:sz="4" w:space="0" w:color="auto"/>
              <w:right w:val="single" w:sz="4" w:space="0" w:color="auto"/>
            </w:tcBorders>
          </w:tcPr>
          <w:p w:rsidR="00D638FB" w:rsidRPr="00143C80" w:rsidRDefault="00D638FB" w:rsidP="00FC7DBC">
            <w:pPr>
              <w:numPr>
                <w:ilvl w:val="0"/>
                <w:numId w:val="80"/>
              </w:numPr>
              <w:jc w:val="left"/>
              <w:rPr>
                <w:sz w:val="20"/>
                <w:szCs w:val="20"/>
              </w:rPr>
            </w:pPr>
            <w:r w:rsidRPr="00143C80">
              <w:rPr>
                <w:sz w:val="20"/>
                <w:szCs w:val="20"/>
              </w:rPr>
              <w:t>Сравни картинки</w:t>
            </w:r>
          </w:p>
          <w:p w:rsidR="00D638FB" w:rsidRPr="00143C80" w:rsidRDefault="00D638FB" w:rsidP="00FC7DBC">
            <w:pPr>
              <w:numPr>
                <w:ilvl w:val="0"/>
                <w:numId w:val="80"/>
              </w:numPr>
              <w:rPr>
                <w:sz w:val="20"/>
                <w:szCs w:val="20"/>
              </w:rPr>
            </w:pPr>
            <w:r w:rsidRPr="00143C80">
              <w:rPr>
                <w:sz w:val="20"/>
                <w:szCs w:val="20"/>
              </w:rPr>
              <w:t>Выделение существенных признаков</w:t>
            </w:r>
          </w:p>
          <w:p w:rsidR="00D638FB" w:rsidRPr="00143C80" w:rsidRDefault="00D638FB" w:rsidP="00FC7DBC">
            <w:pPr>
              <w:numPr>
                <w:ilvl w:val="0"/>
                <w:numId w:val="80"/>
              </w:numPr>
              <w:rPr>
                <w:sz w:val="20"/>
                <w:szCs w:val="20"/>
              </w:rPr>
            </w:pPr>
            <w:r w:rsidRPr="00143C80">
              <w:rPr>
                <w:sz w:val="20"/>
                <w:szCs w:val="20"/>
              </w:rPr>
              <w:t>Логические закономерности</w:t>
            </w:r>
          </w:p>
          <w:p w:rsidR="00D638FB" w:rsidRPr="00143C80" w:rsidRDefault="00D638FB" w:rsidP="00FC7DBC">
            <w:pPr>
              <w:numPr>
                <w:ilvl w:val="0"/>
                <w:numId w:val="80"/>
              </w:numPr>
              <w:rPr>
                <w:sz w:val="20"/>
                <w:szCs w:val="20"/>
              </w:rPr>
            </w:pPr>
            <w:r w:rsidRPr="00143C80">
              <w:rPr>
                <w:sz w:val="20"/>
                <w:szCs w:val="20"/>
              </w:rPr>
              <w:t>Исследование словесно-логического мышления</w:t>
            </w:r>
          </w:p>
        </w:tc>
        <w:tc>
          <w:tcPr>
            <w:tcW w:w="269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тестирование</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642CC1" w:rsidP="00382BF3">
            <w:pPr>
              <w:rPr>
                <w:sz w:val="20"/>
                <w:szCs w:val="20"/>
              </w:rPr>
            </w:pPr>
            <w:r w:rsidRPr="00143C80">
              <w:rPr>
                <w:sz w:val="20"/>
                <w:szCs w:val="20"/>
              </w:rPr>
              <w:t>Ф</w:t>
            </w:r>
            <w:r w:rsidR="00D638FB" w:rsidRPr="00143C80">
              <w:rPr>
                <w:sz w:val="20"/>
                <w:szCs w:val="20"/>
              </w:rPr>
              <w:t>евраль</w:t>
            </w:r>
            <w:r w:rsidRPr="00143C80">
              <w:rPr>
                <w:sz w:val="20"/>
                <w:szCs w:val="20"/>
              </w:rPr>
              <w:t xml:space="preserve"> </w:t>
            </w:r>
            <w:r w:rsidR="00D638FB" w:rsidRPr="00143C80">
              <w:rPr>
                <w:sz w:val="20"/>
                <w:szCs w:val="20"/>
              </w:rPr>
              <w:t>- апрель</w:t>
            </w:r>
          </w:p>
        </w:tc>
      </w:tr>
      <w:tr w:rsidR="00D638FB" w:rsidRPr="00143C80">
        <w:tc>
          <w:tcPr>
            <w:tcW w:w="45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7</w:t>
            </w:r>
          </w:p>
        </w:tc>
        <w:tc>
          <w:tcPr>
            <w:tcW w:w="2485"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Коммуниникативные УУД</w:t>
            </w:r>
          </w:p>
        </w:tc>
        <w:tc>
          <w:tcPr>
            <w:tcW w:w="197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D638FB" w:rsidRPr="00143C80" w:rsidRDefault="00D638FB" w:rsidP="00FC7DBC">
            <w:pPr>
              <w:numPr>
                <w:ilvl w:val="0"/>
                <w:numId w:val="81"/>
              </w:numPr>
              <w:rPr>
                <w:sz w:val="20"/>
                <w:szCs w:val="20"/>
              </w:rPr>
            </w:pPr>
            <w:r w:rsidRPr="00143C80">
              <w:rPr>
                <w:sz w:val="20"/>
                <w:szCs w:val="20"/>
              </w:rPr>
              <w:t>«Рукавички»</w:t>
            </w:r>
          </w:p>
          <w:p w:rsidR="00D638FB" w:rsidRPr="00143C80" w:rsidRDefault="00D638FB" w:rsidP="00FC7DBC">
            <w:pPr>
              <w:numPr>
                <w:ilvl w:val="0"/>
                <w:numId w:val="81"/>
              </w:numPr>
              <w:rPr>
                <w:sz w:val="20"/>
                <w:szCs w:val="20"/>
              </w:rPr>
            </w:pPr>
            <w:r w:rsidRPr="00143C80">
              <w:rPr>
                <w:sz w:val="20"/>
                <w:szCs w:val="20"/>
              </w:rPr>
              <w:t>«Левая и правая сторона»</w:t>
            </w:r>
          </w:p>
          <w:p w:rsidR="00D638FB" w:rsidRPr="00143C80" w:rsidRDefault="00D638FB" w:rsidP="00FC7DBC">
            <w:pPr>
              <w:numPr>
                <w:ilvl w:val="0"/>
                <w:numId w:val="81"/>
              </w:numPr>
              <w:rPr>
                <w:sz w:val="20"/>
                <w:szCs w:val="20"/>
              </w:rPr>
            </w:pPr>
            <w:r w:rsidRPr="00143C80">
              <w:rPr>
                <w:sz w:val="20"/>
                <w:szCs w:val="20"/>
              </w:rPr>
              <w:t xml:space="preserve">«Узор под </w:t>
            </w:r>
            <w:r w:rsidRPr="00143C80">
              <w:rPr>
                <w:sz w:val="20"/>
                <w:szCs w:val="20"/>
              </w:rPr>
              <w:lastRenderedPageBreak/>
              <w:t>диктовку»</w:t>
            </w:r>
          </w:p>
          <w:p w:rsidR="00D638FB" w:rsidRPr="00143C80" w:rsidRDefault="00D638FB" w:rsidP="00FC7DBC">
            <w:pPr>
              <w:numPr>
                <w:ilvl w:val="0"/>
                <w:numId w:val="81"/>
              </w:numPr>
              <w:rPr>
                <w:sz w:val="20"/>
                <w:szCs w:val="20"/>
              </w:rPr>
            </w:pPr>
            <w:r w:rsidRPr="00143C80">
              <w:rPr>
                <w:sz w:val="20"/>
                <w:szCs w:val="20"/>
              </w:rPr>
              <w:t>«Совместная сортировка»</w:t>
            </w:r>
          </w:p>
          <w:p w:rsidR="00D638FB" w:rsidRPr="00143C80" w:rsidRDefault="00D638FB" w:rsidP="00FC7DBC">
            <w:pPr>
              <w:numPr>
                <w:ilvl w:val="0"/>
                <w:numId w:val="81"/>
              </w:numPr>
              <w:rPr>
                <w:sz w:val="20"/>
                <w:szCs w:val="20"/>
              </w:rPr>
            </w:pPr>
            <w:r w:rsidRPr="00143C80">
              <w:rPr>
                <w:sz w:val="20"/>
                <w:szCs w:val="20"/>
              </w:rPr>
              <w:t>«Дорога к дому»</w:t>
            </w:r>
          </w:p>
          <w:p w:rsidR="00D638FB" w:rsidRPr="00143C80" w:rsidRDefault="00D638FB" w:rsidP="00FC7DBC">
            <w:pPr>
              <w:numPr>
                <w:ilvl w:val="0"/>
                <w:numId w:val="81"/>
              </w:numPr>
              <w:rPr>
                <w:sz w:val="20"/>
                <w:szCs w:val="20"/>
              </w:rPr>
            </w:pPr>
            <w:r w:rsidRPr="00143C80">
              <w:rPr>
                <w:sz w:val="20"/>
                <w:szCs w:val="20"/>
              </w:rPr>
              <w:t>«Кто прав?»</w:t>
            </w:r>
          </w:p>
        </w:tc>
        <w:tc>
          <w:tcPr>
            <w:tcW w:w="2693"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Тестирование</w:t>
            </w: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Беседа</w:t>
            </w: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lastRenderedPageBreak/>
              <w:t>Тестирование</w:t>
            </w:r>
          </w:p>
          <w:p w:rsidR="00D638FB" w:rsidRPr="00143C80" w:rsidRDefault="00D638FB" w:rsidP="00382BF3">
            <w:pPr>
              <w:rPr>
                <w:sz w:val="20"/>
                <w:szCs w:val="20"/>
              </w:rPr>
            </w:pPr>
          </w:p>
          <w:p w:rsidR="00D638FB" w:rsidRPr="00143C80" w:rsidRDefault="00D638FB" w:rsidP="00382BF3">
            <w:pPr>
              <w:rPr>
                <w:sz w:val="20"/>
                <w:szCs w:val="20"/>
              </w:rPr>
            </w:pPr>
            <w:r w:rsidRPr="00143C80">
              <w:rPr>
                <w:sz w:val="20"/>
                <w:szCs w:val="20"/>
              </w:rPr>
              <w:t>Тестирование</w:t>
            </w:r>
          </w:p>
          <w:p w:rsidR="00D638FB" w:rsidRPr="00143C80" w:rsidRDefault="00D638FB" w:rsidP="00382BF3">
            <w:pPr>
              <w:rPr>
                <w:sz w:val="20"/>
                <w:szCs w:val="20"/>
              </w:rPr>
            </w:pPr>
            <w:r w:rsidRPr="00143C80">
              <w:rPr>
                <w:sz w:val="20"/>
                <w:szCs w:val="20"/>
              </w:rPr>
              <w:t>тестирование</w:t>
            </w:r>
          </w:p>
          <w:p w:rsidR="00D638FB" w:rsidRPr="00143C80" w:rsidRDefault="00D638FB" w:rsidP="00382BF3">
            <w:pPr>
              <w:rPr>
                <w:sz w:val="20"/>
                <w:szCs w:val="20"/>
              </w:rPr>
            </w:pPr>
            <w:r w:rsidRPr="00143C80">
              <w:rPr>
                <w:sz w:val="20"/>
                <w:szCs w:val="20"/>
              </w:rPr>
              <w:t>беседа</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lastRenderedPageBreak/>
              <w:t xml:space="preserve">1 раз в год </w:t>
            </w:r>
          </w:p>
        </w:tc>
        <w:tc>
          <w:tcPr>
            <w:tcW w:w="2268" w:type="dxa"/>
            <w:tcBorders>
              <w:top w:val="single" w:sz="4" w:space="0" w:color="auto"/>
              <w:left w:val="single" w:sz="4" w:space="0" w:color="auto"/>
              <w:bottom w:val="single" w:sz="4" w:space="0" w:color="auto"/>
              <w:right w:val="single" w:sz="4" w:space="0" w:color="auto"/>
            </w:tcBorders>
          </w:tcPr>
          <w:p w:rsidR="00D638FB" w:rsidRPr="00143C80" w:rsidRDefault="00D638FB" w:rsidP="00382BF3">
            <w:pPr>
              <w:rPr>
                <w:sz w:val="20"/>
                <w:szCs w:val="20"/>
              </w:rPr>
            </w:pPr>
            <w:r w:rsidRPr="00143C80">
              <w:rPr>
                <w:sz w:val="20"/>
                <w:szCs w:val="20"/>
              </w:rPr>
              <w:t>февраль- апрель</w:t>
            </w:r>
          </w:p>
        </w:tc>
      </w:tr>
    </w:tbl>
    <w:p w:rsidR="00D638FB" w:rsidRPr="00143C80" w:rsidRDefault="00D638FB" w:rsidP="00D638FB">
      <w:pPr>
        <w:rPr>
          <w:color w:val="000000"/>
          <w:sz w:val="20"/>
          <w:szCs w:val="20"/>
        </w:rPr>
      </w:pPr>
    </w:p>
    <w:p w:rsidR="00D638FB" w:rsidRPr="00143C80" w:rsidRDefault="00D638FB" w:rsidP="00D638FB">
      <w:pPr>
        <w:rPr>
          <w:color w:val="000000"/>
          <w:sz w:val="20"/>
          <w:szCs w:val="20"/>
        </w:rPr>
        <w:sectPr w:rsidR="00D638FB" w:rsidRPr="00143C80">
          <w:pgSz w:w="16838" w:h="11906" w:orient="landscape"/>
          <w:pgMar w:top="1259" w:right="1134" w:bottom="924" w:left="1134" w:header="709" w:footer="709" w:gutter="0"/>
          <w:cols w:space="720"/>
        </w:sectPr>
      </w:pPr>
    </w:p>
    <w:p w:rsidR="00D638FB" w:rsidRPr="00143C80" w:rsidRDefault="00D638FB" w:rsidP="00D638FB">
      <w:pPr>
        <w:autoSpaceDE w:val="0"/>
        <w:autoSpaceDN w:val="0"/>
        <w:adjustRightInd w:val="0"/>
        <w:rPr>
          <w:sz w:val="20"/>
          <w:szCs w:val="20"/>
        </w:rPr>
      </w:pPr>
    </w:p>
    <w:p w:rsidR="00D638FB" w:rsidRPr="00143C80" w:rsidRDefault="00D638FB" w:rsidP="00D638FB">
      <w:pPr>
        <w:autoSpaceDE w:val="0"/>
        <w:autoSpaceDN w:val="0"/>
        <w:adjustRightInd w:val="0"/>
        <w:jc w:val="center"/>
        <w:rPr>
          <w:sz w:val="20"/>
          <w:szCs w:val="20"/>
        </w:rPr>
      </w:pPr>
      <w:r w:rsidRPr="00143C80">
        <w:rPr>
          <w:sz w:val="20"/>
          <w:szCs w:val="20"/>
        </w:rPr>
        <w:t xml:space="preserve">Универсальные учебные действия и успешность обучения </w:t>
      </w:r>
      <w:r w:rsidR="005367ED" w:rsidRPr="00143C80">
        <w:rPr>
          <w:sz w:val="20"/>
          <w:szCs w:val="20"/>
        </w:rPr>
        <w:t>на этапе начального общего образования</w:t>
      </w:r>
    </w:p>
    <w:p w:rsidR="005367ED" w:rsidRPr="00143C80" w:rsidRDefault="005367ED" w:rsidP="00D638FB">
      <w:pPr>
        <w:autoSpaceDE w:val="0"/>
        <w:autoSpaceDN w:val="0"/>
        <w:adjustRightInd w:val="0"/>
        <w:jc w:val="center"/>
        <w:rPr>
          <w:sz w:val="20"/>
          <w:szCs w:val="20"/>
        </w:rPr>
      </w:pPr>
    </w:p>
    <w:p w:rsidR="00D638FB" w:rsidRPr="00143C80" w:rsidRDefault="00D638FB" w:rsidP="00D638FB">
      <w:pPr>
        <w:autoSpaceDE w:val="0"/>
        <w:autoSpaceDN w:val="0"/>
        <w:adjustRightInd w:val="0"/>
        <w:ind w:firstLine="708"/>
        <w:rPr>
          <w:sz w:val="20"/>
          <w:szCs w:val="20"/>
        </w:rPr>
      </w:pPr>
      <w:r w:rsidRPr="00143C80">
        <w:rPr>
          <w:sz w:val="20"/>
          <w:szCs w:val="20"/>
        </w:rPr>
        <w:t>Универсальные учебные действия, их свойства и качества определяют эффекти</w:t>
      </w:r>
      <w:r w:rsidR="005367ED" w:rsidRPr="00143C80">
        <w:rPr>
          <w:sz w:val="20"/>
          <w:szCs w:val="20"/>
        </w:rPr>
        <w:t>вность образовательной деятельности</w:t>
      </w:r>
      <w:r w:rsidRPr="00143C80">
        <w:rPr>
          <w:sz w:val="20"/>
          <w:szCs w:val="20"/>
        </w:rPr>
        <w:t>, в частности усвоение знаний, формирование умений, образа</w:t>
      </w:r>
    </w:p>
    <w:p w:rsidR="00D638FB" w:rsidRPr="00143C80" w:rsidRDefault="00D638FB" w:rsidP="00D638FB">
      <w:pPr>
        <w:autoSpaceDE w:val="0"/>
        <w:autoSpaceDN w:val="0"/>
        <w:adjustRightInd w:val="0"/>
        <w:rPr>
          <w:sz w:val="20"/>
          <w:szCs w:val="20"/>
        </w:rPr>
      </w:pPr>
      <w:r w:rsidRPr="00143C80">
        <w:rPr>
          <w:sz w:val="20"/>
          <w:szCs w:val="20"/>
        </w:rPr>
        <w:t>мира и основных видов компетенций учащегося, в том числе социальной и личностной.</w:t>
      </w:r>
    </w:p>
    <w:p w:rsidR="00D638FB" w:rsidRPr="00143C80" w:rsidRDefault="00D638FB" w:rsidP="00D638FB">
      <w:pPr>
        <w:autoSpaceDE w:val="0"/>
        <w:autoSpaceDN w:val="0"/>
        <w:adjustRightInd w:val="0"/>
        <w:rPr>
          <w:sz w:val="20"/>
          <w:szCs w:val="20"/>
        </w:rPr>
      </w:pPr>
      <w:r w:rsidRPr="00143C80">
        <w:rPr>
          <w:sz w:val="20"/>
          <w:szCs w:val="20"/>
        </w:rPr>
        <w:t xml:space="preserve"> </w:t>
      </w:r>
      <w:r w:rsidR="00BF752E" w:rsidRPr="00143C80">
        <w:rPr>
          <w:sz w:val="20"/>
          <w:szCs w:val="20"/>
        </w:rPr>
        <w:t xml:space="preserve">      </w:t>
      </w:r>
      <w:r w:rsidRPr="00143C80">
        <w:rPr>
          <w:sz w:val="20"/>
          <w:szCs w:val="20"/>
        </w:rPr>
        <w:t>Развитие универсальных учебных действий обеспечивает формирование психологических</w:t>
      </w:r>
    </w:p>
    <w:p w:rsidR="00D638FB" w:rsidRPr="00143C80" w:rsidRDefault="00D638FB" w:rsidP="00D638FB">
      <w:pPr>
        <w:autoSpaceDE w:val="0"/>
        <w:autoSpaceDN w:val="0"/>
        <w:adjustRightInd w:val="0"/>
        <w:rPr>
          <w:sz w:val="20"/>
          <w:szCs w:val="20"/>
        </w:rPr>
      </w:pPr>
      <w:r w:rsidRPr="00143C80">
        <w:rPr>
          <w:sz w:val="20"/>
          <w:szCs w:val="20"/>
        </w:rPr>
        <w:t xml:space="preserve">новообразований и способностей </w:t>
      </w:r>
      <w:r w:rsidR="00BF752E" w:rsidRPr="00143C80">
        <w:rPr>
          <w:sz w:val="20"/>
          <w:szCs w:val="20"/>
        </w:rPr>
        <w:t>об</w:t>
      </w:r>
      <w:r w:rsidRPr="00143C80">
        <w:rPr>
          <w:sz w:val="20"/>
          <w:szCs w:val="20"/>
        </w:rPr>
        <w:t>уча</w:t>
      </w:r>
      <w:r w:rsidR="00BF752E" w:rsidRPr="00143C80">
        <w:rPr>
          <w:sz w:val="20"/>
          <w:szCs w:val="20"/>
        </w:rPr>
        <w:t>ю</w:t>
      </w:r>
      <w:r w:rsidRPr="00143C80">
        <w:rPr>
          <w:sz w:val="20"/>
          <w:szCs w:val="20"/>
        </w:rPr>
        <w:t>щегося, которые в свою очередь определяют условия высокой успешности учебной деятельности и освоения предметных дисциплин. Несмотря на признание в педагогической науке и практике значения метапредметных (общеучебных) действий и умений для успешности обучения, вплоть до настоящего времени серьезной широкомасштабной систематической работы по их внедрению в школьное обучение не производилось. Стихийность развития универсальных учебных действий находит отражение в острых проблемах школьного обучения: в значительном разбросе успеваемости, несформированности учебно-познавательных мотивов и низкой любознательности и инициативы значительной части учащихся, трудностях произвольной регуляции учебной деятельности, низком уровне общепознавательных и логических действий, трудностях школьной адаптации, росте отклоняющегося поведения. Концепция развития универсальных учебных действий для школьного образования рассматривает их как существенную психологическую составляющую образовательного процесса и признает их целенаправленное планомерное формирование универсальных учебных действий ключевым условием повышения эффективности образовательного процесса в новых социально-исторических условиях развития общества.</w:t>
      </w: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rPr>
          <w:sz w:val="20"/>
          <w:szCs w:val="20"/>
        </w:rPr>
      </w:pPr>
    </w:p>
    <w:p w:rsidR="00D638FB" w:rsidRPr="00143C80" w:rsidRDefault="00D638FB" w:rsidP="00D638FB">
      <w:pPr>
        <w:pStyle w:val="a5"/>
        <w:rPr>
          <w:rFonts w:ascii="Times New Roman" w:hAnsi="Times New Roman"/>
          <w:sz w:val="20"/>
          <w:szCs w:val="20"/>
        </w:rPr>
      </w:pPr>
    </w:p>
    <w:p w:rsidR="00D638FB" w:rsidRPr="00143C80" w:rsidRDefault="00D638FB" w:rsidP="00D638FB">
      <w:pPr>
        <w:rPr>
          <w:sz w:val="20"/>
          <w:szCs w:val="20"/>
        </w:rPr>
      </w:pPr>
    </w:p>
    <w:p w:rsidR="00D638FB" w:rsidRPr="00143C80" w:rsidRDefault="00D638FB" w:rsidP="00D638FB">
      <w:pPr>
        <w:rPr>
          <w:sz w:val="20"/>
          <w:szCs w:val="20"/>
        </w:rPr>
        <w:sectPr w:rsidR="00D638FB" w:rsidRPr="00143C80">
          <w:pgSz w:w="11906" w:h="16838"/>
          <w:pgMar w:top="1134" w:right="924" w:bottom="1134" w:left="1259" w:header="709" w:footer="709" w:gutter="0"/>
          <w:cols w:space="720"/>
        </w:sectPr>
      </w:pPr>
    </w:p>
    <w:p w:rsidR="00DD23D5" w:rsidRPr="00143C80" w:rsidRDefault="00DD23D5" w:rsidP="00DD23D5">
      <w:pPr>
        <w:jc w:val="center"/>
        <w:rPr>
          <w:sz w:val="20"/>
          <w:szCs w:val="20"/>
        </w:rPr>
      </w:pPr>
      <w:bookmarkStart w:id="4" w:name="bookmark96"/>
      <w:r w:rsidRPr="00143C80">
        <w:rPr>
          <w:sz w:val="20"/>
          <w:szCs w:val="20"/>
        </w:rPr>
        <w:lastRenderedPageBreak/>
        <w:t>2.2. Программы отдельных учебных предметов, курсов</w:t>
      </w:r>
      <w:bookmarkEnd w:id="4"/>
      <w:r w:rsidRPr="00143C80">
        <w:rPr>
          <w:sz w:val="20"/>
          <w:szCs w:val="20"/>
        </w:rPr>
        <w:t xml:space="preserve"> и курсов внеурочной деятельности</w:t>
      </w:r>
    </w:p>
    <w:p w:rsidR="00DD23D5" w:rsidRPr="00143C80" w:rsidRDefault="00DD23D5" w:rsidP="00DD23D5">
      <w:pPr>
        <w:rPr>
          <w:sz w:val="20"/>
          <w:szCs w:val="20"/>
        </w:rPr>
      </w:pPr>
      <w:bookmarkStart w:id="5" w:name="bookmark97"/>
      <w:r w:rsidRPr="00143C80">
        <w:rPr>
          <w:sz w:val="20"/>
          <w:szCs w:val="20"/>
        </w:rPr>
        <w:t>2.2.1. Общие положения</w:t>
      </w:r>
      <w:bookmarkEnd w:id="5"/>
    </w:p>
    <w:p w:rsidR="00DD23D5" w:rsidRPr="00143C80" w:rsidRDefault="00DD23D5" w:rsidP="00DD23D5">
      <w:pPr>
        <w:rPr>
          <w:sz w:val="20"/>
          <w:szCs w:val="20"/>
        </w:rPr>
      </w:pPr>
      <w:r w:rsidRPr="00143C80">
        <w:rPr>
          <w:sz w:val="20"/>
          <w:szCs w:val="20"/>
        </w:rPr>
        <w:t xml:space="preserve">    </w:t>
      </w:r>
    </w:p>
    <w:p w:rsidR="00DD23D5" w:rsidRPr="00143C80" w:rsidRDefault="00DD23D5" w:rsidP="00DD23D5">
      <w:pPr>
        <w:rPr>
          <w:sz w:val="20"/>
          <w:szCs w:val="20"/>
        </w:rPr>
      </w:pPr>
      <w:r w:rsidRPr="00143C80">
        <w:rPr>
          <w:sz w:val="20"/>
          <w:szCs w:val="20"/>
        </w:rPr>
        <w:t xml:space="preserve">     Начальная школа – самоценный, принципиально новый этап в жизни ребёнка: начинается систематическое обучение в образовательной организации, расширяется сфера взаимодействия ребёнка с окружающим миром, изменяется социальный статус и увеличивается потребность в самовыражении.</w:t>
      </w:r>
    </w:p>
    <w:p w:rsidR="00DD23D5" w:rsidRPr="00143C80" w:rsidRDefault="00DD23D5" w:rsidP="00DD23D5">
      <w:pPr>
        <w:rPr>
          <w:sz w:val="20"/>
          <w:szCs w:val="20"/>
        </w:rPr>
      </w:pPr>
      <w:r w:rsidRPr="00143C80">
        <w:rPr>
          <w:sz w:val="20"/>
          <w:szCs w:val="20"/>
        </w:rPr>
        <w:t xml:space="preserve">    Образование в образовательной организации начального общего образования является базой, фундаментом всего последующего обучения. В первую очередь это касается сформированности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D23D5" w:rsidRPr="00143C80" w:rsidRDefault="00DD23D5" w:rsidP="00DD23D5">
      <w:pPr>
        <w:rPr>
          <w:sz w:val="20"/>
          <w:szCs w:val="20"/>
        </w:rPr>
      </w:pPr>
      <w:r w:rsidRPr="00143C80">
        <w:rPr>
          <w:sz w:val="20"/>
          <w:szCs w:val="20"/>
        </w:rPr>
        <w:t xml:space="preserve">     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УУД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DD23D5" w:rsidRPr="00143C80" w:rsidRDefault="00DD23D5" w:rsidP="00DD23D5">
      <w:pPr>
        <w:rPr>
          <w:sz w:val="20"/>
          <w:szCs w:val="20"/>
        </w:rPr>
      </w:pPr>
      <w:r w:rsidRPr="00143C80">
        <w:rPr>
          <w:sz w:val="20"/>
          <w:szCs w:val="20"/>
        </w:rPr>
        <w:t xml:space="preserve">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D23D5" w:rsidRPr="00143C80" w:rsidRDefault="00DD23D5" w:rsidP="00DD23D5">
      <w:pPr>
        <w:rPr>
          <w:sz w:val="20"/>
          <w:szCs w:val="20"/>
        </w:rPr>
      </w:pPr>
      <w:r w:rsidRPr="00143C80">
        <w:rPr>
          <w:sz w:val="20"/>
          <w:szCs w:val="20"/>
        </w:rPr>
        <w:t xml:space="preserve">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отдельных учебных предметов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DD23D5" w:rsidRPr="00143C80" w:rsidRDefault="00DD23D5" w:rsidP="00DD23D5">
      <w:pPr>
        <w:rPr>
          <w:sz w:val="20"/>
          <w:szCs w:val="20"/>
        </w:rPr>
      </w:pPr>
      <w:r w:rsidRPr="00143C80">
        <w:rPr>
          <w:sz w:val="20"/>
          <w:szCs w:val="20"/>
        </w:rPr>
        <w:t xml:space="preserve">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создаются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DD23D5" w:rsidRPr="00143C80" w:rsidRDefault="00DD23D5" w:rsidP="00DD23D5">
      <w:pPr>
        <w:rPr>
          <w:sz w:val="20"/>
          <w:szCs w:val="20"/>
        </w:rPr>
      </w:pPr>
      <w:r w:rsidRPr="00143C80">
        <w:rPr>
          <w:sz w:val="20"/>
          <w:szCs w:val="20"/>
        </w:rPr>
        <w:t xml:space="preserve">      Авторские программы разрабатываются на основе Примерных программ, которые  служат ориентиром для разработчиков и позволяет на её основе выбирать вариант разработки авторского курса, определять его акценты в реализации конкретных приоритетных содержательных линий.</w:t>
      </w:r>
    </w:p>
    <w:p w:rsidR="00DD23D5" w:rsidRPr="00143C80" w:rsidRDefault="00DD23D5" w:rsidP="00DD23D5">
      <w:pPr>
        <w:rPr>
          <w:sz w:val="20"/>
          <w:szCs w:val="20"/>
        </w:rPr>
      </w:pPr>
      <w:r w:rsidRPr="00143C80">
        <w:rPr>
          <w:sz w:val="20"/>
          <w:szCs w:val="20"/>
        </w:rPr>
        <w:t xml:space="preserve">    Структура рабочей программы определяется Положением о рабочей   программе учителя образовательной организации на основе следующих подходов:</w:t>
      </w:r>
    </w:p>
    <w:p w:rsidR="00DD23D5" w:rsidRPr="00143C80" w:rsidRDefault="00DD23D5" w:rsidP="00FC7DBC">
      <w:pPr>
        <w:numPr>
          <w:ilvl w:val="0"/>
          <w:numId w:val="154"/>
        </w:numPr>
        <w:tabs>
          <w:tab w:val="clear" w:pos="2134"/>
          <w:tab w:val="num" w:pos="1843"/>
        </w:tabs>
        <w:autoSpaceDE w:val="0"/>
        <w:autoSpaceDN w:val="0"/>
        <w:adjustRightInd w:val="0"/>
        <w:ind w:left="1843" w:hanging="425"/>
        <w:rPr>
          <w:sz w:val="20"/>
          <w:szCs w:val="20"/>
        </w:rPr>
      </w:pPr>
      <w:r w:rsidRPr="00143C80">
        <w:rPr>
          <w:sz w:val="20"/>
          <w:szCs w:val="20"/>
        </w:rPr>
        <w:t>рабочая программа, разработанная в соответствии с требованиями федерального государственного образовательного стандарта</w:t>
      </w:r>
      <w:r w:rsidRPr="00143C80">
        <w:rPr>
          <w:color w:val="FF0000"/>
          <w:sz w:val="20"/>
          <w:szCs w:val="20"/>
        </w:rPr>
        <w:t xml:space="preserve"> </w:t>
      </w:r>
      <w:r w:rsidRPr="00143C80">
        <w:rPr>
          <w:sz w:val="20"/>
          <w:szCs w:val="20"/>
        </w:rPr>
        <w:t>и представленная  учебно-методическими комплексами,  может использоваться без изменений;</w:t>
      </w:r>
    </w:p>
    <w:p w:rsidR="00DD23D5" w:rsidRPr="00143C80" w:rsidRDefault="00DD23D5" w:rsidP="00FC7DBC">
      <w:pPr>
        <w:numPr>
          <w:ilvl w:val="0"/>
          <w:numId w:val="154"/>
        </w:numPr>
        <w:tabs>
          <w:tab w:val="clear" w:pos="2134"/>
          <w:tab w:val="num" w:pos="1843"/>
        </w:tabs>
        <w:autoSpaceDE w:val="0"/>
        <w:autoSpaceDN w:val="0"/>
        <w:adjustRightInd w:val="0"/>
        <w:ind w:left="1843" w:hanging="425"/>
        <w:rPr>
          <w:sz w:val="20"/>
          <w:szCs w:val="20"/>
        </w:rPr>
      </w:pPr>
      <w:r w:rsidRPr="00143C80">
        <w:rPr>
          <w:sz w:val="20"/>
          <w:szCs w:val="20"/>
        </w:rPr>
        <w:t>учителю предоставляется право самостоятельно определяться со структурой рабочей программы.</w:t>
      </w:r>
    </w:p>
    <w:p w:rsidR="00DD23D5" w:rsidRPr="00143C80" w:rsidRDefault="00DD23D5" w:rsidP="00DD23D5">
      <w:pPr>
        <w:rPr>
          <w:sz w:val="20"/>
          <w:szCs w:val="20"/>
        </w:rPr>
      </w:pPr>
    </w:p>
    <w:p w:rsidR="00DD23D5" w:rsidRPr="00143C80" w:rsidRDefault="00DD23D5" w:rsidP="00DD23D5">
      <w:pPr>
        <w:rPr>
          <w:sz w:val="20"/>
          <w:szCs w:val="20"/>
        </w:rPr>
      </w:pPr>
      <w:r w:rsidRPr="00143C80">
        <w:rPr>
          <w:sz w:val="20"/>
          <w:szCs w:val="20"/>
        </w:rPr>
        <w:t>Структура рабочей программы на основе требований федерального государственного образовательного стандарта должна иметь обязательные компоненты:</w:t>
      </w:r>
    </w:p>
    <w:p w:rsidR="00DD23D5" w:rsidRPr="00143C80" w:rsidRDefault="00DD23D5" w:rsidP="00FC7DBC">
      <w:pPr>
        <w:pStyle w:val="a5"/>
        <w:numPr>
          <w:ilvl w:val="0"/>
          <w:numId w:val="11"/>
        </w:numPr>
        <w:jc w:val="both"/>
        <w:rPr>
          <w:rFonts w:ascii="Times New Roman" w:hAnsi="Times New Roman"/>
          <w:sz w:val="20"/>
          <w:szCs w:val="20"/>
        </w:rPr>
      </w:pPr>
      <w:r w:rsidRPr="00143C80">
        <w:rPr>
          <w:rFonts w:ascii="Times New Roman" w:hAnsi="Times New Roman"/>
          <w:sz w:val="20"/>
          <w:szCs w:val="20"/>
        </w:rPr>
        <w:t>Титульный лист;</w:t>
      </w:r>
    </w:p>
    <w:p w:rsidR="00DD23D5" w:rsidRPr="00143C80" w:rsidRDefault="00DD23D5" w:rsidP="00FC7DBC">
      <w:pPr>
        <w:pStyle w:val="a5"/>
        <w:numPr>
          <w:ilvl w:val="0"/>
          <w:numId w:val="11"/>
        </w:numPr>
        <w:jc w:val="both"/>
        <w:rPr>
          <w:rFonts w:ascii="Times New Roman" w:hAnsi="Times New Roman"/>
          <w:kern w:val="2"/>
          <w:sz w:val="20"/>
          <w:szCs w:val="20"/>
        </w:rPr>
      </w:pPr>
      <w:r w:rsidRPr="00143C80">
        <w:rPr>
          <w:rFonts w:ascii="Times New Roman" w:hAnsi="Times New Roman"/>
          <w:sz w:val="20"/>
          <w:szCs w:val="20"/>
        </w:rPr>
        <w:t>Раздел «Пояснительная записка» конкретизирует нормативные акты и учебно-методические документы, на основании которых разработана рабочая программа; формулирует цели и задачи образования с учётом специфики учебного предмета, курса, дисциплины (модуля)</w:t>
      </w:r>
      <w:r w:rsidRPr="00143C80">
        <w:rPr>
          <w:rFonts w:ascii="Times New Roman" w:hAnsi="Times New Roman"/>
          <w:kern w:val="2"/>
          <w:sz w:val="20"/>
          <w:szCs w:val="20"/>
        </w:rPr>
        <w:t>;</w:t>
      </w:r>
    </w:p>
    <w:p w:rsidR="00DD23D5" w:rsidRPr="00143C80" w:rsidRDefault="00DD23D5"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«Общая характеристика учебных курсов, предметов, дисциплин (модулей)»</w:t>
      </w:r>
      <w:r w:rsidR="00D37456" w:rsidRPr="00143C80">
        <w:rPr>
          <w:rFonts w:ascii="Times New Roman" w:hAnsi="Times New Roman"/>
          <w:kern w:val="2"/>
          <w:sz w:val="20"/>
          <w:szCs w:val="20"/>
        </w:rPr>
        <w:t xml:space="preserve"> включает роль, значимость,</w:t>
      </w:r>
      <w:r w:rsidRPr="00143C80">
        <w:rPr>
          <w:rFonts w:ascii="Times New Roman" w:hAnsi="Times New Roman"/>
          <w:kern w:val="2"/>
          <w:sz w:val="20"/>
          <w:szCs w:val="20"/>
        </w:rPr>
        <w:t xml:space="preserve"> преемственность, практическую направленность учебного курса, предмета, дисциплины (модуля) в  достижении обучающимися планируемых личностных, метапредметных и предметных результатов; ценностные ориентиры содержания учебного курса, предмета, дисциплины (модуля); обоснование выбора содержания части программы по учебному предмету, формируемой участ</w:t>
      </w:r>
      <w:r w:rsidR="00D37456" w:rsidRPr="00143C80">
        <w:rPr>
          <w:rFonts w:ascii="Times New Roman" w:hAnsi="Times New Roman"/>
          <w:kern w:val="2"/>
          <w:sz w:val="20"/>
          <w:szCs w:val="20"/>
        </w:rPr>
        <w:t>никами образовательных отношений</w:t>
      </w:r>
      <w:r w:rsidRPr="00143C80">
        <w:rPr>
          <w:rFonts w:ascii="Times New Roman" w:hAnsi="Times New Roman"/>
          <w:kern w:val="2"/>
          <w:sz w:val="20"/>
          <w:szCs w:val="20"/>
        </w:rPr>
        <w:t>.</w:t>
      </w:r>
    </w:p>
    <w:p w:rsidR="00DD23D5" w:rsidRPr="00143C80" w:rsidRDefault="00DD23D5"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«Место учебного курса, предмета, дисциплины  (модуля)» ук</w:t>
      </w:r>
      <w:r w:rsidR="00D37456" w:rsidRPr="00143C80">
        <w:rPr>
          <w:rFonts w:ascii="Times New Roman" w:hAnsi="Times New Roman"/>
          <w:kern w:val="2"/>
          <w:sz w:val="20"/>
          <w:szCs w:val="20"/>
        </w:rPr>
        <w:t>азывает место учебного предмета,</w:t>
      </w:r>
      <w:r w:rsidRPr="00143C80">
        <w:rPr>
          <w:rFonts w:ascii="Times New Roman" w:hAnsi="Times New Roman"/>
          <w:kern w:val="2"/>
          <w:sz w:val="20"/>
          <w:szCs w:val="20"/>
        </w:rPr>
        <w:t xml:space="preserve"> курса, дисциплины (модуля) в инвариативной и (или) вариативной частях учебного плана; общее количество часов в год, количество часов в неделю; классы; последовательность изучения тем и другое.</w:t>
      </w:r>
    </w:p>
    <w:p w:rsidR="00DD23D5" w:rsidRPr="00143C80" w:rsidRDefault="00DD23D5"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lastRenderedPageBreak/>
        <w:t>Раздел «Содержание учебного курса, предмета, дисциплина (модуля)» включает наименование разделов, характеристику основных содержательных линий, тем, перечень лабораторных и практических работ, экскурсий, направления проектной деятельности обучающихся, использование резерва учебного времени и другое.</w:t>
      </w:r>
    </w:p>
    <w:p w:rsidR="00DD23D5" w:rsidRPr="00143C80" w:rsidRDefault="00DD23D5"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«Тематическое планирование» складывается из разделов программы; основного содержания по темам; характеристики основ</w:t>
      </w:r>
      <w:r w:rsidR="00D37456" w:rsidRPr="00143C80">
        <w:rPr>
          <w:rFonts w:ascii="Times New Roman" w:hAnsi="Times New Roman"/>
          <w:kern w:val="2"/>
          <w:sz w:val="20"/>
          <w:szCs w:val="20"/>
        </w:rPr>
        <w:t>ных видов деятельности ученика (</w:t>
      </w:r>
      <w:r w:rsidRPr="00143C80">
        <w:rPr>
          <w:rFonts w:ascii="Times New Roman" w:hAnsi="Times New Roman"/>
          <w:kern w:val="2"/>
          <w:sz w:val="20"/>
          <w:szCs w:val="20"/>
        </w:rPr>
        <w:t>на уровне учебных действий), УУД, осваиваемых в рамках изучения темы и другое.</w:t>
      </w:r>
    </w:p>
    <w:p w:rsidR="00DD23D5" w:rsidRPr="00143C80" w:rsidRDefault="00DD23D5" w:rsidP="00FC7DBC">
      <w:pPr>
        <w:pStyle w:val="a5"/>
        <w:numPr>
          <w:ilvl w:val="0"/>
          <w:numId w:val="11"/>
        </w:numPr>
        <w:jc w:val="both"/>
        <w:rPr>
          <w:rFonts w:ascii="Times New Roman" w:hAnsi="Times New Roman"/>
          <w:kern w:val="2"/>
          <w:sz w:val="20"/>
          <w:szCs w:val="20"/>
        </w:rPr>
      </w:pPr>
      <w:r w:rsidRPr="00143C80">
        <w:rPr>
          <w:rFonts w:ascii="Times New Roman" w:hAnsi="Times New Roman"/>
          <w:kern w:val="2"/>
          <w:sz w:val="20"/>
          <w:szCs w:val="20"/>
        </w:rPr>
        <w:t>Раздел «Календарно-тематическое планирование» может быть составной частью рабочей программы или приложением к ней. КТП включает дату проведения урока, тему урока, раздел, темы контрольных, практических, лабораторных работ (или ссылку на перечень, количество часов, оборудование, основные виды деятельности, требования к результату, виды контроля, дополнительную литературу и другое.</w:t>
      </w:r>
    </w:p>
    <w:p w:rsidR="00DD23D5" w:rsidRPr="00143C80" w:rsidRDefault="00DD23D5" w:rsidP="00DD23D5">
      <w:pPr>
        <w:pStyle w:val="a5"/>
        <w:ind w:left="720"/>
        <w:jc w:val="both"/>
        <w:rPr>
          <w:rFonts w:ascii="Times New Roman" w:hAnsi="Times New Roman"/>
          <w:kern w:val="2"/>
          <w:sz w:val="20"/>
          <w:szCs w:val="20"/>
        </w:rPr>
      </w:pPr>
      <w:r w:rsidRPr="00143C80">
        <w:rPr>
          <w:rFonts w:ascii="Times New Roman" w:hAnsi="Times New Roman"/>
          <w:kern w:val="2"/>
          <w:sz w:val="20"/>
          <w:szCs w:val="20"/>
        </w:rPr>
        <w:t>Классный журнал  (бумажный и электронный) заполняется в соответствии с КТП.</w:t>
      </w:r>
    </w:p>
    <w:p w:rsidR="00DD23D5" w:rsidRPr="00143C80" w:rsidRDefault="00DD23D5" w:rsidP="00FC7DBC">
      <w:pPr>
        <w:pStyle w:val="a5"/>
        <w:numPr>
          <w:ilvl w:val="0"/>
          <w:numId w:val="12"/>
        </w:numPr>
        <w:jc w:val="both"/>
        <w:rPr>
          <w:rFonts w:ascii="Times New Roman" w:hAnsi="Times New Roman"/>
          <w:kern w:val="2"/>
          <w:sz w:val="20"/>
          <w:szCs w:val="20"/>
        </w:rPr>
      </w:pPr>
      <w:r w:rsidRPr="00143C80">
        <w:rPr>
          <w:rFonts w:ascii="Times New Roman" w:hAnsi="Times New Roman"/>
          <w:kern w:val="2"/>
          <w:sz w:val="20"/>
          <w:szCs w:val="20"/>
        </w:rPr>
        <w:t>Раздел «Учебно-методическое и материально-техническое обеспечение образовательного процесса» включает перечень используемых учебников и учебных пособий; печатных, электронных, экранно-звуковых учебных изданий; технических средств обучения (средств ИКТ), образовательных ресурсов; учебно-практического и учебно-лабораторного оборудования; натуральных объектов; демонстрационных пособий; музыкальных инструментов и т. д.</w:t>
      </w:r>
    </w:p>
    <w:p w:rsidR="00DD23D5" w:rsidRPr="00143C80" w:rsidRDefault="00DD23D5" w:rsidP="00FC7DBC">
      <w:pPr>
        <w:pStyle w:val="a5"/>
        <w:numPr>
          <w:ilvl w:val="0"/>
          <w:numId w:val="12"/>
        </w:numPr>
        <w:jc w:val="both"/>
        <w:rPr>
          <w:rFonts w:ascii="Times New Roman" w:hAnsi="Times New Roman"/>
          <w:kern w:val="2"/>
          <w:sz w:val="20"/>
          <w:szCs w:val="20"/>
        </w:rPr>
      </w:pPr>
      <w:r w:rsidRPr="00143C80">
        <w:rPr>
          <w:rFonts w:ascii="Times New Roman" w:hAnsi="Times New Roman"/>
          <w:kern w:val="2"/>
          <w:sz w:val="20"/>
          <w:szCs w:val="20"/>
        </w:rPr>
        <w:t xml:space="preserve">Раздел «Результаты (в рамках ФГОС общего образования – личностные, метапредметные и предметны) освоения конкретного учебного курса, предмета, дисциплин (модулей) и система их оценки» отражает индивидуальные, общественные и государственные потребности, сформулированные с учётом возрастных и индивидуальных особенностей обучающихся; определяет систему оценки планируемых результатов, индивидуальных достижений обучающихся в формах и видах контроля, контрольно-измерительных материалов, в показателях уровня успешности </w:t>
      </w:r>
      <w:r w:rsidR="00D37456" w:rsidRPr="00143C80">
        <w:rPr>
          <w:rFonts w:ascii="Times New Roman" w:hAnsi="Times New Roman"/>
          <w:kern w:val="2"/>
          <w:sz w:val="20"/>
          <w:szCs w:val="20"/>
        </w:rPr>
        <w:t>об</w:t>
      </w:r>
      <w:r w:rsidRPr="00143C80">
        <w:rPr>
          <w:rFonts w:ascii="Times New Roman" w:hAnsi="Times New Roman"/>
          <w:kern w:val="2"/>
          <w:sz w:val="20"/>
          <w:szCs w:val="20"/>
        </w:rPr>
        <w:t>уча</w:t>
      </w:r>
      <w:r w:rsidR="00D37456" w:rsidRPr="00143C80">
        <w:rPr>
          <w:rFonts w:ascii="Times New Roman" w:hAnsi="Times New Roman"/>
          <w:kern w:val="2"/>
          <w:sz w:val="20"/>
          <w:szCs w:val="20"/>
        </w:rPr>
        <w:t>ю</w:t>
      </w:r>
      <w:r w:rsidRPr="00143C80">
        <w:rPr>
          <w:rFonts w:ascii="Times New Roman" w:hAnsi="Times New Roman"/>
          <w:kern w:val="2"/>
          <w:sz w:val="20"/>
          <w:szCs w:val="20"/>
        </w:rPr>
        <w:t>щихся («хорошо/отлично», рейтинг, портфолио и др.), особенности оценки индивидуального проекта и другое</w:t>
      </w:r>
      <w:r w:rsidRPr="00143C80">
        <w:rPr>
          <w:rFonts w:ascii="Times New Roman" w:hAnsi="Times New Roman"/>
          <w:sz w:val="20"/>
          <w:szCs w:val="20"/>
        </w:rPr>
        <w:t>.</w:t>
      </w:r>
    </w:p>
    <w:p w:rsidR="00DD23D5" w:rsidRPr="00143C80" w:rsidRDefault="00DD23D5" w:rsidP="00DD23D5">
      <w:pPr>
        <w:rPr>
          <w:sz w:val="20"/>
          <w:szCs w:val="20"/>
        </w:rPr>
      </w:pPr>
      <w:bookmarkStart w:id="6" w:name="bookmark98"/>
    </w:p>
    <w:p w:rsidR="00D37456" w:rsidRPr="00143C80" w:rsidRDefault="00D37456" w:rsidP="00DD23D5">
      <w:pPr>
        <w:jc w:val="center"/>
        <w:rPr>
          <w:sz w:val="20"/>
          <w:szCs w:val="20"/>
        </w:rPr>
      </w:pPr>
    </w:p>
    <w:p w:rsidR="00DD23D5" w:rsidRPr="00143C80" w:rsidRDefault="00DD23D5" w:rsidP="00DD23D5">
      <w:pPr>
        <w:jc w:val="center"/>
        <w:rPr>
          <w:sz w:val="20"/>
          <w:szCs w:val="20"/>
        </w:rPr>
      </w:pPr>
      <w:r w:rsidRPr="00143C80">
        <w:rPr>
          <w:sz w:val="20"/>
          <w:szCs w:val="20"/>
        </w:rPr>
        <w:t xml:space="preserve">В </w:t>
      </w:r>
      <w:r w:rsidR="00412E03" w:rsidRPr="00143C80">
        <w:rPr>
          <w:sz w:val="20"/>
          <w:szCs w:val="20"/>
        </w:rPr>
        <w:t>МОУ-СОШ с.</w:t>
      </w:r>
      <w:r w:rsidR="00925DC4" w:rsidRPr="00143C80">
        <w:rPr>
          <w:sz w:val="20"/>
          <w:szCs w:val="20"/>
        </w:rPr>
        <w:t>Даниловка</w:t>
      </w:r>
      <w:r w:rsidR="00412E03" w:rsidRPr="00143C80">
        <w:rPr>
          <w:sz w:val="20"/>
          <w:szCs w:val="20"/>
        </w:rPr>
        <w:t xml:space="preserve"> </w:t>
      </w:r>
      <w:r w:rsidRPr="00143C80">
        <w:rPr>
          <w:sz w:val="20"/>
          <w:szCs w:val="20"/>
        </w:rPr>
        <w:t>ООП НОО реализуется средствами УМК «Начальная школа 21 века» (научный руководитель Н. Ф. Виноградова)</w:t>
      </w:r>
    </w:p>
    <w:p w:rsidR="00D37456" w:rsidRPr="00143C80" w:rsidRDefault="00D37456" w:rsidP="00DD23D5">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
        <w:gridCol w:w="5705"/>
        <w:gridCol w:w="3191"/>
      </w:tblGrid>
      <w:tr w:rsidR="00DD23D5" w:rsidRPr="00143C80">
        <w:tc>
          <w:tcPr>
            <w:tcW w:w="739" w:type="dxa"/>
          </w:tcPr>
          <w:p w:rsidR="00DD23D5" w:rsidRPr="00143C80" w:rsidRDefault="00DD23D5" w:rsidP="00DD23D5">
            <w:pPr>
              <w:pStyle w:val="100"/>
              <w:shd w:val="clear" w:color="auto" w:fill="auto"/>
              <w:tabs>
                <w:tab w:val="left" w:pos="1035"/>
              </w:tabs>
              <w:spacing w:after="120" w:line="210" w:lineRule="exact"/>
              <w:ind w:left="40" w:firstLine="0"/>
              <w:jc w:val="left"/>
              <w:rPr>
                <w:sz w:val="20"/>
                <w:szCs w:val="20"/>
                <w:lang w:eastAsia="ru-RU"/>
              </w:rPr>
            </w:pPr>
            <w:r w:rsidRPr="00143C80">
              <w:rPr>
                <w:rStyle w:val="105pt0pt"/>
                <w:rFonts w:eastAsia="Calibri"/>
                <w:b w:val="0"/>
                <w:sz w:val="20"/>
                <w:szCs w:val="20"/>
                <w:lang w:eastAsia="ru-RU"/>
              </w:rPr>
              <w:t>№ п/п</w:t>
            </w:r>
            <w:r w:rsidRPr="00143C80">
              <w:rPr>
                <w:rStyle w:val="105pt0pt"/>
                <w:rFonts w:eastAsia="Calibri"/>
                <w:b w:val="0"/>
                <w:sz w:val="20"/>
                <w:szCs w:val="20"/>
                <w:lang w:eastAsia="ru-RU"/>
              </w:rPr>
              <w:tab/>
            </w:r>
          </w:p>
        </w:tc>
        <w:tc>
          <w:tcPr>
            <w:tcW w:w="5705" w:type="dxa"/>
          </w:tcPr>
          <w:p w:rsidR="00DD23D5" w:rsidRPr="00143C80" w:rsidRDefault="00DD23D5" w:rsidP="00DD23D5">
            <w:pPr>
              <w:pStyle w:val="100"/>
              <w:shd w:val="clear" w:color="auto" w:fill="auto"/>
              <w:spacing w:after="60" w:line="210" w:lineRule="exact"/>
              <w:ind w:left="283" w:firstLine="0"/>
              <w:rPr>
                <w:sz w:val="20"/>
                <w:szCs w:val="20"/>
                <w:lang w:eastAsia="ru-RU"/>
              </w:rPr>
            </w:pPr>
            <w:r w:rsidRPr="00143C80">
              <w:rPr>
                <w:rStyle w:val="105pt0pt"/>
                <w:rFonts w:eastAsia="Calibri"/>
                <w:b w:val="0"/>
                <w:sz w:val="20"/>
                <w:szCs w:val="20"/>
                <w:lang w:eastAsia="ru-RU"/>
              </w:rPr>
              <w:t>Авторы</w:t>
            </w:r>
          </w:p>
          <w:p w:rsidR="00DD23D5" w:rsidRPr="00143C80" w:rsidRDefault="00DD23D5" w:rsidP="00DD23D5">
            <w:pPr>
              <w:pStyle w:val="100"/>
              <w:shd w:val="clear" w:color="auto" w:fill="auto"/>
              <w:spacing w:before="60" w:after="120" w:line="210" w:lineRule="exact"/>
              <w:ind w:left="283" w:firstLine="0"/>
              <w:rPr>
                <w:sz w:val="20"/>
                <w:szCs w:val="20"/>
                <w:lang w:eastAsia="ru-RU"/>
              </w:rPr>
            </w:pPr>
            <w:r w:rsidRPr="00143C80">
              <w:rPr>
                <w:rStyle w:val="105pt0pt"/>
                <w:rFonts w:eastAsia="Calibri"/>
                <w:b w:val="0"/>
                <w:sz w:val="20"/>
                <w:szCs w:val="20"/>
                <w:lang w:eastAsia="ru-RU"/>
              </w:rPr>
              <w:t>Название учебных и методических изданий</w:t>
            </w:r>
          </w:p>
        </w:tc>
        <w:tc>
          <w:tcPr>
            <w:tcW w:w="3191" w:type="dxa"/>
          </w:tcPr>
          <w:p w:rsidR="00DD23D5" w:rsidRPr="00143C80" w:rsidRDefault="00DD23D5" w:rsidP="00DD23D5">
            <w:pPr>
              <w:pStyle w:val="100"/>
              <w:shd w:val="clear" w:color="auto" w:fill="auto"/>
              <w:spacing w:after="120" w:line="210" w:lineRule="exact"/>
              <w:ind w:left="283" w:firstLine="0"/>
              <w:rPr>
                <w:sz w:val="20"/>
                <w:szCs w:val="20"/>
                <w:lang w:eastAsia="ru-RU"/>
              </w:rPr>
            </w:pPr>
            <w:r w:rsidRPr="00143C80">
              <w:rPr>
                <w:rStyle w:val="105pt0pt"/>
                <w:rFonts w:eastAsia="Calibri"/>
                <w:b w:val="0"/>
                <w:sz w:val="20"/>
                <w:szCs w:val="20"/>
                <w:lang w:eastAsia="ru-RU"/>
              </w:rPr>
              <w:t>Выходные данные</w:t>
            </w:r>
          </w:p>
        </w:tc>
      </w:tr>
      <w:tr w:rsidR="00DD23D5" w:rsidRPr="00143C80">
        <w:tc>
          <w:tcPr>
            <w:tcW w:w="9635" w:type="dxa"/>
            <w:gridSpan w:val="3"/>
          </w:tcPr>
          <w:p w:rsidR="00DD23D5" w:rsidRPr="00143C80" w:rsidRDefault="00DD23D5" w:rsidP="00DD23D5">
            <w:pPr>
              <w:pStyle w:val="100"/>
              <w:shd w:val="clear" w:color="auto" w:fill="auto"/>
              <w:spacing w:after="120" w:line="210" w:lineRule="exact"/>
              <w:ind w:left="283" w:firstLine="0"/>
              <w:rPr>
                <w:rStyle w:val="105pt0pt"/>
                <w:rFonts w:eastAsia="Calibri"/>
                <w:b w:val="0"/>
                <w:sz w:val="20"/>
                <w:szCs w:val="20"/>
                <w:lang w:eastAsia="ru-RU"/>
              </w:rPr>
            </w:pPr>
          </w:p>
          <w:p w:rsidR="00DD23D5" w:rsidRPr="00143C80" w:rsidRDefault="00DD23D5" w:rsidP="00DD23D5">
            <w:pPr>
              <w:pStyle w:val="100"/>
              <w:shd w:val="clear" w:color="auto" w:fill="auto"/>
              <w:spacing w:after="120" w:line="210" w:lineRule="exact"/>
              <w:ind w:left="283" w:firstLine="0"/>
              <w:rPr>
                <w:rStyle w:val="105pt0pt"/>
                <w:rFonts w:eastAsia="Calibri"/>
                <w:b w:val="0"/>
                <w:sz w:val="20"/>
                <w:szCs w:val="20"/>
                <w:lang w:eastAsia="ru-RU"/>
              </w:rPr>
            </w:pPr>
            <w:r w:rsidRPr="00143C80">
              <w:rPr>
                <w:rStyle w:val="105pt0pt"/>
                <w:rFonts w:eastAsia="Calibri"/>
                <w:b w:val="0"/>
                <w:sz w:val="20"/>
                <w:szCs w:val="20"/>
                <w:lang w:eastAsia="ru-RU"/>
              </w:rPr>
              <w:t>1 классы</w:t>
            </w:r>
          </w:p>
          <w:p w:rsidR="00DD23D5" w:rsidRPr="00143C80" w:rsidRDefault="00DD23D5" w:rsidP="00DD23D5">
            <w:pPr>
              <w:pStyle w:val="100"/>
              <w:shd w:val="clear" w:color="auto" w:fill="auto"/>
              <w:spacing w:after="120" w:line="210" w:lineRule="exact"/>
              <w:ind w:left="283" w:firstLine="0"/>
              <w:rPr>
                <w:rStyle w:val="105pt0pt"/>
                <w:rFonts w:eastAsia="Calibri"/>
                <w:b w:val="0"/>
                <w:sz w:val="20"/>
                <w:szCs w:val="20"/>
                <w:lang w:eastAsia="ru-RU"/>
              </w:rPr>
            </w:pP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1</w:t>
            </w:r>
          </w:p>
        </w:tc>
        <w:tc>
          <w:tcPr>
            <w:tcW w:w="5705" w:type="dxa"/>
          </w:tcPr>
          <w:p w:rsidR="00DD23D5" w:rsidRPr="00143C80" w:rsidRDefault="00DD23D5" w:rsidP="00DD23D5">
            <w:pPr>
              <w:spacing w:after="120"/>
              <w:ind w:left="283"/>
              <w:rPr>
                <w:sz w:val="20"/>
                <w:szCs w:val="20"/>
              </w:rPr>
            </w:pPr>
            <w:r w:rsidRPr="00143C80">
              <w:rPr>
                <w:sz w:val="20"/>
                <w:szCs w:val="20"/>
              </w:rPr>
              <w:t>Л. Е. Журова. Букварь. 1ч, 2 ч. , 1 класс</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2</w:t>
            </w:r>
          </w:p>
        </w:tc>
        <w:tc>
          <w:tcPr>
            <w:tcW w:w="5705" w:type="dxa"/>
          </w:tcPr>
          <w:p w:rsidR="00DD23D5" w:rsidRPr="00143C80" w:rsidRDefault="00DD23D5" w:rsidP="00DD23D5">
            <w:pPr>
              <w:spacing w:after="120"/>
              <w:ind w:left="283"/>
              <w:rPr>
                <w:sz w:val="20"/>
                <w:szCs w:val="20"/>
              </w:rPr>
            </w:pPr>
            <w:r w:rsidRPr="00143C80">
              <w:rPr>
                <w:sz w:val="20"/>
                <w:szCs w:val="20"/>
              </w:rPr>
              <w:t>Л. А. Ефросина. Литературное чтение.</w:t>
            </w:r>
          </w:p>
          <w:p w:rsidR="00DD23D5" w:rsidRPr="00143C80" w:rsidRDefault="00DD23D5" w:rsidP="00DD23D5">
            <w:pPr>
              <w:spacing w:after="120"/>
              <w:ind w:left="283"/>
              <w:rPr>
                <w:sz w:val="20"/>
                <w:szCs w:val="20"/>
              </w:rPr>
            </w:pPr>
          </w:p>
        </w:tc>
        <w:tc>
          <w:tcPr>
            <w:tcW w:w="3191" w:type="dxa"/>
          </w:tcPr>
          <w:p w:rsidR="00DD23D5" w:rsidRPr="00143C80" w:rsidRDefault="00705C21" w:rsidP="00DD23D5">
            <w:pPr>
              <w:spacing w:after="120"/>
              <w:ind w:left="283"/>
              <w:rPr>
                <w:sz w:val="20"/>
                <w:szCs w:val="20"/>
              </w:rPr>
            </w:pPr>
            <w:r w:rsidRPr="00143C80">
              <w:rPr>
                <w:sz w:val="20"/>
                <w:szCs w:val="20"/>
              </w:rPr>
              <w:t>Вентана</w:t>
            </w:r>
            <w:r w:rsidR="00DF7956" w:rsidRPr="00143C80">
              <w:rPr>
                <w:sz w:val="20"/>
                <w:szCs w:val="20"/>
              </w:rPr>
              <w:t>-Граф,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3</w:t>
            </w:r>
          </w:p>
        </w:tc>
        <w:tc>
          <w:tcPr>
            <w:tcW w:w="5705" w:type="dxa"/>
          </w:tcPr>
          <w:p w:rsidR="00DD23D5" w:rsidRPr="00143C80" w:rsidRDefault="00DD23D5" w:rsidP="00DD23D5">
            <w:pPr>
              <w:spacing w:after="120"/>
              <w:ind w:left="283"/>
              <w:rPr>
                <w:sz w:val="20"/>
                <w:szCs w:val="20"/>
              </w:rPr>
            </w:pPr>
            <w:r w:rsidRPr="00143C80">
              <w:rPr>
                <w:sz w:val="20"/>
                <w:szCs w:val="20"/>
              </w:rPr>
              <w:t>С. В. Иванов. Русский язык</w:t>
            </w:r>
          </w:p>
          <w:p w:rsidR="00DD23D5" w:rsidRPr="00143C80" w:rsidRDefault="00DD23D5" w:rsidP="00DD23D5">
            <w:pPr>
              <w:spacing w:after="120"/>
              <w:ind w:left="283"/>
              <w:rPr>
                <w:sz w:val="20"/>
                <w:szCs w:val="20"/>
              </w:rPr>
            </w:pPr>
          </w:p>
        </w:tc>
        <w:tc>
          <w:tcPr>
            <w:tcW w:w="3191" w:type="dxa"/>
          </w:tcPr>
          <w:p w:rsidR="00DD23D5" w:rsidRPr="00143C80" w:rsidRDefault="00DD23D5" w:rsidP="00DD23D5">
            <w:pPr>
              <w:spacing w:after="120"/>
              <w:ind w:left="283"/>
              <w:rPr>
                <w:sz w:val="20"/>
                <w:szCs w:val="20"/>
              </w:rPr>
            </w:pPr>
            <w:r w:rsidRPr="00143C80">
              <w:rPr>
                <w:sz w:val="20"/>
                <w:szCs w:val="20"/>
              </w:rPr>
              <w:t xml:space="preserve">Вентана-Граф, </w:t>
            </w:r>
            <w:r w:rsidR="00DF7956" w:rsidRPr="00143C80">
              <w:rPr>
                <w:sz w:val="20"/>
                <w:szCs w:val="20"/>
              </w:rPr>
              <w:t>2016</w:t>
            </w:r>
            <w:r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4</w:t>
            </w:r>
          </w:p>
        </w:tc>
        <w:tc>
          <w:tcPr>
            <w:tcW w:w="5705" w:type="dxa"/>
          </w:tcPr>
          <w:p w:rsidR="00DD23D5" w:rsidRPr="00143C80" w:rsidRDefault="00DD23D5" w:rsidP="00DD23D5">
            <w:pPr>
              <w:spacing w:after="120"/>
              <w:ind w:left="283"/>
              <w:rPr>
                <w:sz w:val="20"/>
                <w:szCs w:val="20"/>
              </w:rPr>
            </w:pPr>
            <w:r w:rsidRPr="00143C80">
              <w:rPr>
                <w:sz w:val="20"/>
                <w:szCs w:val="20"/>
              </w:rPr>
              <w:t>М. М. Безруких, Прописи 1-3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 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5</w:t>
            </w:r>
          </w:p>
        </w:tc>
        <w:tc>
          <w:tcPr>
            <w:tcW w:w="5705" w:type="dxa"/>
          </w:tcPr>
          <w:p w:rsidR="00DD23D5" w:rsidRPr="00143C80" w:rsidRDefault="00DD23D5" w:rsidP="00DD23D5">
            <w:pPr>
              <w:spacing w:after="120"/>
              <w:ind w:left="283"/>
              <w:rPr>
                <w:sz w:val="20"/>
                <w:szCs w:val="20"/>
              </w:rPr>
            </w:pPr>
            <w:r w:rsidRPr="00143C80">
              <w:rPr>
                <w:sz w:val="20"/>
                <w:szCs w:val="20"/>
              </w:rPr>
              <w:t>В. Н. Рудницкая, Математика,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6</w:t>
            </w:r>
          </w:p>
        </w:tc>
        <w:tc>
          <w:tcPr>
            <w:tcW w:w="5705" w:type="dxa"/>
          </w:tcPr>
          <w:p w:rsidR="00DD23D5" w:rsidRPr="00143C80" w:rsidRDefault="00DD23D5" w:rsidP="00DD23D5">
            <w:pPr>
              <w:spacing w:after="120"/>
              <w:ind w:left="283"/>
              <w:rPr>
                <w:sz w:val="20"/>
                <w:szCs w:val="20"/>
              </w:rPr>
            </w:pPr>
            <w:r w:rsidRPr="00143C80">
              <w:rPr>
                <w:sz w:val="20"/>
                <w:szCs w:val="20"/>
              </w:rPr>
              <w:t>Е. Кочурова, Рабочая тетрадь,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7</w:t>
            </w:r>
          </w:p>
        </w:tc>
        <w:tc>
          <w:tcPr>
            <w:tcW w:w="5705" w:type="dxa"/>
          </w:tcPr>
          <w:p w:rsidR="00DD23D5" w:rsidRPr="00143C80" w:rsidRDefault="00DD23D5" w:rsidP="00DD23D5">
            <w:pPr>
              <w:spacing w:after="120"/>
              <w:ind w:left="283"/>
              <w:rPr>
                <w:sz w:val="20"/>
                <w:szCs w:val="20"/>
              </w:rPr>
            </w:pPr>
            <w:r w:rsidRPr="00143C80">
              <w:rPr>
                <w:sz w:val="20"/>
                <w:szCs w:val="20"/>
              </w:rPr>
              <w:t>Н. Ф. Виноградова, Окружающий мир, 1 ч., 2 ч.</w:t>
            </w:r>
          </w:p>
          <w:p w:rsidR="00DD23D5" w:rsidRPr="00143C80" w:rsidRDefault="00DD23D5" w:rsidP="00DD23D5">
            <w:pPr>
              <w:spacing w:after="120"/>
              <w:ind w:left="283"/>
              <w:rPr>
                <w:sz w:val="20"/>
                <w:szCs w:val="20"/>
              </w:rPr>
            </w:pPr>
          </w:p>
        </w:tc>
        <w:tc>
          <w:tcPr>
            <w:tcW w:w="3191" w:type="dxa"/>
          </w:tcPr>
          <w:p w:rsidR="00DD23D5" w:rsidRPr="00143C80" w:rsidRDefault="00DD23D5" w:rsidP="00DD23D5">
            <w:pPr>
              <w:spacing w:after="120"/>
              <w:ind w:left="283"/>
              <w:rPr>
                <w:sz w:val="20"/>
                <w:szCs w:val="20"/>
              </w:rPr>
            </w:pPr>
            <w:r w:rsidRPr="00143C80">
              <w:rPr>
                <w:sz w:val="20"/>
                <w:szCs w:val="20"/>
              </w:rPr>
              <w:t xml:space="preserve">Вентана-Граф, </w:t>
            </w:r>
            <w:r w:rsidR="00DF7956" w:rsidRPr="00143C80">
              <w:rPr>
                <w:sz w:val="20"/>
                <w:szCs w:val="20"/>
              </w:rPr>
              <w:t>2016</w:t>
            </w:r>
            <w:r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8</w:t>
            </w:r>
          </w:p>
        </w:tc>
        <w:tc>
          <w:tcPr>
            <w:tcW w:w="5705" w:type="dxa"/>
          </w:tcPr>
          <w:p w:rsidR="00DD23D5" w:rsidRPr="00143C80" w:rsidRDefault="00DD23D5" w:rsidP="00DD23D5">
            <w:pPr>
              <w:spacing w:after="120"/>
              <w:ind w:left="283"/>
              <w:rPr>
                <w:sz w:val="20"/>
                <w:szCs w:val="20"/>
              </w:rPr>
            </w:pPr>
            <w:r w:rsidRPr="00143C80">
              <w:rPr>
                <w:sz w:val="20"/>
                <w:szCs w:val="20"/>
              </w:rPr>
              <w:t>Н. Ф. Виноградова, Рабочая тетрадь</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 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9</w:t>
            </w:r>
          </w:p>
        </w:tc>
        <w:tc>
          <w:tcPr>
            <w:tcW w:w="5705" w:type="dxa"/>
          </w:tcPr>
          <w:p w:rsidR="00DD23D5" w:rsidRPr="00143C80" w:rsidRDefault="00DD23D5" w:rsidP="00DD23D5">
            <w:pPr>
              <w:spacing w:after="120"/>
              <w:ind w:left="283"/>
              <w:rPr>
                <w:sz w:val="20"/>
                <w:szCs w:val="20"/>
              </w:rPr>
            </w:pPr>
            <w:r w:rsidRPr="00143C80">
              <w:rPr>
                <w:sz w:val="20"/>
                <w:szCs w:val="20"/>
              </w:rPr>
              <w:t>Е. А. Лутцева. Технология.</w:t>
            </w:r>
          </w:p>
          <w:p w:rsidR="00D37456" w:rsidRPr="00143C80" w:rsidRDefault="00D37456"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lastRenderedPageBreak/>
              <w:t>Вентана-Граф, 2016</w:t>
            </w:r>
            <w:r w:rsidR="00DD23D5" w:rsidRPr="00143C80">
              <w:rPr>
                <w:sz w:val="20"/>
                <w:szCs w:val="20"/>
              </w:rPr>
              <w:t xml:space="preserve"> г</w:t>
            </w:r>
          </w:p>
        </w:tc>
      </w:tr>
      <w:tr w:rsidR="00DD23D5" w:rsidRPr="00143C80">
        <w:trPr>
          <w:trHeight w:val="700"/>
        </w:trPr>
        <w:tc>
          <w:tcPr>
            <w:tcW w:w="739" w:type="dxa"/>
          </w:tcPr>
          <w:p w:rsidR="00DD23D5" w:rsidRPr="00143C80" w:rsidRDefault="00DD23D5" w:rsidP="00DD23D5">
            <w:pPr>
              <w:spacing w:after="120"/>
              <w:ind w:left="283"/>
              <w:rPr>
                <w:sz w:val="20"/>
                <w:szCs w:val="20"/>
              </w:rPr>
            </w:pPr>
            <w:r w:rsidRPr="00143C80">
              <w:rPr>
                <w:sz w:val="20"/>
                <w:szCs w:val="20"/>
              </w:rPr>
              <w:lastRenderedPageBreak/>
              <w:t>10</w:t>
            </w:r>
          </w:p>
        </w:tc>
        <w:tc>
          <w:tcPr>
            <w:tcW w:w="5705" w:type="dxa"/>
          </w:tcPr>
          <w:p w:rsidR="00DD23D5" w:rsidRPr="00143C80" w:rsidRDefault="00D37456" w:rsidP="00D37456">
            <w:pPr>
              <w:spacing w:after="120"/>
              <w:ind w:left="283"/>
              <w:rPr>
                <w:sz w:val="20"/>
                <w:szCs w:val="20"/>
              </w:rPr>
            </w:pPr>
            <w:r w:rsidRPr="00143C80">
              <w:rPr>
                <w:sz w:val="20"/>
                <w:szCs w:val="20"/>
              </w:rPr>
              <w:t>Л. А. Неменская, Е. И. Коротеева.</w:t>
            </w:r>
            <w:r w:rsidR="00DD23D5" w:rsidRPr="00143C80">
              <w:rPr>
                <w:sz w:val="20"/>
                <w:szCs w:val="20"/>
              </w:rPr>
              <w:t xml:space="preserve"> Изобразительное искусство. </w:t>
            </w:r>
            <w:r w:rsidRPr="00143C80">
              <w:rPr>
                <w:sz w:val="20"/>
                <w:szCs w:val="20"/>
              </w:rPr>
              <w:t>Искусство и ты.</w:t>
            </w:r>
          </w:p>
        </w:tc>
        <w:tc>
          <w:tcPr>
            <w:tcW w:w="3191" w:type="dxa"/>
          </w:tcPr>
          <w:p w:rsidR="00DD23D5" w:rsidRPr="00143C80" w:rsidRDefault="00DF7956" w:rsidP="00DD23D5">
            <w:pPr>
              <w:spacing w:after="120"/>
              <w:ind w:left="283"/>
              <w:rPr>
                <w:sz w:val="20"/>
                <w:szCs w:val="20"/>
              </w:rPr>
            </w:pPr>
            <w:r w:rsidRPr="00143C80">
              <w:rPr>
                <w:sz w:val="20"/>
                <w:szCs w:val="20"/>
              </w:rPr>
              <w:t>Просвещение, 2016</w:t>
            </w:r>
            <w:r w:rsidR="00DD23D5" w:rsidRPr="00143C80">
              <w:rPr>
                <w:sz w:val="20"/>
                <w:szCs w:val="20"/>
              </w:rPr>
              <w:t xml:space="preserve"> г</w:t>
            </w:r>
          </w:p>
        </w:tc>
      </w:tr>
      <w:tr w:rsidR="00DD23D5" w:rsidRPr="00143C80">
        <w:trPr>
          <w:trHeight w:val="700"/>
        </w:trPr>
        <w:tc>
          <w:tcPr>
            <w:tcW w:w="739" w:type="dxa"/>
          </w:tcPr>
          <w:p w:rsidR="00DD23D5" w:rsidRPr="00143C80" w:rsidRDefault="00DD23D5" w:rsidP="00DD23D5">
            <w:pPr>
              <w:spacing w:after="120"/>
              <w:ind w:left="283"/>
              <w:rPr>
                <w:sz w:val="20"/>
                <w:szCs w:val="20"/>
              </w:rPr>
            </w:pPr>
            <w:r w:rsidRPr="00143C80">
              <w:rPr>
                <w:sz w:val="20"/>
                <w:szCs w:val="20"/>
              </w:rPr>
              <w:t>11</w:t>
            </w:r>
          </w:p>
        </w:tc>
        <w:tc>
          <w:tcPr>
            <w:tcW w:w="5705" w:type="dxa"/>
          </w:tcPr>
          <w:p w:rsidR="00DD23D5" w:rsidRPr="00143C80" w:rsidRDefault="00DD23D5" w:rsidP="00DD23D5">
            <w:pPr>
              <w:spacing w:after="120"/>
              <w:ind w:left="283"/>
              <w:rPr>
                <w:sz w:val="20"/>
                <w:szCs w:val="20"/>
              </w:rPr>
            </w:pPr>
            <w:r w:rsidRPr="00143C80">
              <w:rPr>
                <w:sz w:val="20"/>
                <w:szCs w:val="20"/>
              </w:rPr>
              <w:t>Е. Д. Критская. Г. П. Сергеева, Т. С. Шмагина. Музыка.</w:t>
            </w:r>
          </w:p>
        </w:tc>
        <w:tc>
          <w:tcPr>
            <w:tcW w:w="3191" w:type="dxa"/>
          </w:tcPr>
          <w:p w:rsidR="00DD23D5" w:rsidRPr="00143C80" w:rsidRDefault="00DF7956" w:rsidP="00DD23D5">
            <w:pPr>
              <w:spacing w:after="120"/>
              <w:ind w:left="283"/>
              <w:rPr>
                <w:sz w:val="20"/>
                <w:szCs w:val="20"/>
              </w:rPr>
            </w:pPr>
            <w:r w:rsidRPr="00143C80">
              <w:rPr>
                <w:sz w:val="20"/>
                <w:szCs w:val="20"/>
              </w:rPr>
              <w:t>Просвещение, 2016</w:t>
            </w:r>
            <w:r w:rsidR="00DD23D5" w:rsidRPr="00143C80">
              <w:rPr>
                <w:sz w:val="20"/>
                <w:szCs w:val="20"/>
              </w:rPr>
              <w:t xml:space="preserve"> г</w:t>
            </w:r>
          </w:p>
        </w:tc>
      </w:tr>
      <w:tr w:rsidR="00DD23D5" w:rsidRPr="00143C80">
        <w:trPr>
          <w:trHeight w:val="700"/>
        </w:trPr>
        <w:tc>
          <w:tcPr>
            <w:tcW w:w="739" w:type="dxa"/>
          </w:tcPr>
          <w:p w:rsidR="00DD23D5" w:rsidRPr="00143C80" w:rsidRDefault="00DD23D5" w:rsidP="00DD23D5">
            <w:pPr>
              <w:spacing w:after="120"/>
              <w:ind w:left="283"/>
              <w:rPr>
                <w:sz w:val="20"/>
                <w:szCs w:val="20"/>
              </w:rPr>
            </w:pPr>
            <w:r w:rsidRPr="00143C80">
              <w:rPr>
                <w:sz w:val="20"/>
                <w:szCs w:val="20"/>
              </w:rPr>
              <w:t>12</w:t>
            </w:r>
          </w:p>
        </w:tc>
        <w:tc>
          <w:tcPr>
            <w:tcW w:w="5705" w:type="dxa"/>
          </w:tcPr>
          <w:p w:rsidR="00DD23D5" w:rsidRPr="00143C80" w:rsidRDefault="00DD23D5" w:rsidP="00DD23D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DD23D5" w:rsidRPr="00143C80" w:rsidRDefault="00705C21" w:rsidP="00DD23D5">
            <w:pPr>
              <w:spacing w:after="120"/>
              <w:ind w:left="283"/>
              <w:rPr>
                <w:sz w:val="20"/>
                <w:szCs w:val="20"/>
              </w:rPr>
            </w:pPr>
            <w:r w:rsidRPr="00143C80">
              <w:rPr>
                <w:sz w:val="20"/>
                <w:szCs w:val="20"/>
              </w:rPr>
              <w:t>Просвещение, 201</w:t>
            </w:r>
            <w:r w:rsidR="00DF7956" w:rsidRPr="00143C80">
              <w:rPr>
                <w:sz w:val="20"/>
                <w:szCs w:val="20"/>
              </w:rPr>
              <w:t>6 г</w:t>
            </w:r>
          </w:p>
        </w:tc>
      </w:tr>
      <w:tr w:rsidR="00DD23D5" w:rsidRPr="00143C80">
        <w:tc>
          <w:tcPr>
            <w:tcW w:w="9635" w:type="dxa"/>
            <w:gridSpan w:val="3"/>
          </w:tcPr>
          <w:p w:rsidR="00DD23D5" w:rsidRPr="00143C80" w:rsidRDefault="00DD23D5" w:rsidP="00DD23D5">
            <w:pPr>
              <w:spacing w:after="120"/>
              <w:ind w:left="283"/>
              <w:rPr>
                <w:sz w:val="20"/>
                <w:szCs w:val="20"/>
              </w:rPr>
            </w:pPr>
          </w:p>
          <w:p w:rsidR="00DD23D5" w:rsidRPr="00143C80" w:rsidRDefault="00DD23D5" w:rsidP="00DD23D5">
            <w:pPr>
              <w:spacing w:after="120"/>
              <w:ind w:left="283"/>
              <w:jc w:val="center"/>
              <w:rPr>
                <w:sz w:val="20"/>
                <w:szCs w:val="20"/>
              </w:rPr>
            </w:pPr>
            <w:r w:rsidRPr="00143C80">
              <w:rPr>
                <w:sz w:val="20"/>
                <w:szCs w:val="20"/>
              </w:rPr>
              <w:t>2 классы</w:t>
            </w:r>
          </w:p>
          <w:p w:rsidR="00DD23D5" w:rsidRPr="00143C80" w:rsidRDefault="00DD23D5" w:rsidP="00DD23D5">
            <w:pPr>
              <w:spacing w:after="120"/>
              <w:ind w:left="283"/>
              <w:jc w:val="center"/>
              <w:rPr>
                <w:sz w:val="20"/>
                <w:szCs w:val="20"/>
              </w:rPr>
            </w:pP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1</w:t>
            </w:r>
          </w:p>
        </w:tc>
        <w:tc>
          <w:tcPr>
            <w:tcW w:w="5705" w:type="dxa"/>
          </w:tcPr>
          <w:p w:rsidR="00DD23D5" w:rsidRPr="00143C80" w:rsidRDefault="00DD23D5" w:rsidP="00DD23D5">
            <w:pPr>
              <w:spacing w:after="120"/>
              <w:ind w:left="283"/>
              <w:rPr>
                <w:sz w:val="20"/>
                <w:szCs w:val="20"/>
              </w:rPr>
            </w:pPr>
            <w:r w:rsidRPr="00143C80">
              <w:rPr>
                <w:sz w:val="20"/>
                <w:szCs w:val="20"/>
              </w:rPr>
              <w:t>Л. А. Ефроси</w:t>
            </w:r>
            <w:r w:rsidR="00D37456" w:rsidRPr="00143C80">
              <w:rPr>
                <w:sz w:val="20"/>
                <w:szCs w:val="20"/>
              </w:rPr>
              <w:t>ни</w:t>
            </w:r>
            <w:r w:rsidRPr="00143C80">
              <w:rPr>
                <w:sz w:val="20"/>
                <w:szCs w:val="20"/>
              </w:rPr>
              <w:t>на. Литературное чтение. 1 ч, 2 ч.</w:t>
            </w:r>
          </w:p>
          <w:p w:rsidR="00DD23D5" w:rsidRPr="00143C80" w:rsidRDefault="00DD23D5" w:rsidP="00DD23D5">
            <w:pPr>
              <w:spacing w:after="120"/>
              <w:ind w:left="283"/>
              <w:rPr>
                <w:sz w:val="20"/>
                <w:szCs w:val="20"/>
              </w:rPr>
            </w:pPr>
          </w:p>
        </w:tc>
        <w:tc>
          <w:tcPr>
            <w:tcW w:w="3191" w:type="dxa"/>
          </w:tcPr>
          <w:p w:rsidR="00DD23D5" w:rsidRPr="00143C80" w:rsidRDefault="00705C21" w:rsidP="00DD23D5">
            <w:pPr>
              <w:spacing w:after="120"/>
              <w:ind w:left="283"/>
              <w:rPr>
                <w:sz w:val="20"/>
                <w:szCs w:val="20"/>
              </w:rPr>
            </w:pPr>
            <w:r w:rsidRPr="00143C80">
              <w:rPr>
                <w:sz w:val="20"/>
                <w:szCs w:val="20"/>
              </w:rPr>
              <w:t>Вентана</w:t>
            </w:r>
            <w:r w:rsidR="00DF7956" w:rsidRPr="00143C80">
              <w:rPr>
                <w:sz w:val="20"/>
                <w:szCs w:val="20"/>
              </w:rPr>
              <w:t>-Граф,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2</w:t>
            </w:r>
          </w:p>
        </w:tc>
        <w:tc>
          <w:tcPr>
            <w:tcW w:w="5705" w:type="dxa"/>
          </w:tcPr>
          <w:p w:rsidR="00DD23D5" w:rsidRPr="00143C80" w:rsidRDefault="00DD23D5" w:rsidP="00DD23D5">
            <w:pPr>
              <w:spacing w:after="120"/>
              <w:ind w:left="283"/>
              <w:rPr>
                <w:sz w:val="20"/>
                <w:szCs w:val="20"/>
              </w:rPr>
            </w:pPr>
            <w:r w:rsidRPr="00143C80">
              <w:rPr>
                <w:sz w:val="20"/>
                <w:szCs w:val="20"/>
              </w:rPr>
              <w:t>С. В. Иванов. Русский язык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3</w:t>
            </w:r>
          </w:p>
        </w:tc>
        <w:tc>
          <w:tcPr>
            <w:tcW w:w="5705" w:type="dxa"/>
          </w:tcPr>
          <w:p w:rsidR="00DD23D5" w:rsidRPr="00143C80" w:rsidRDefault="00F703C9" w:rsidP="00DD23D5">
            <w:pPr>
              <w:spacing w:after="120"/>
              <w:ind w:left="283"/>
              <w:rPr>
                <w:sz w:val="20"/>
                <w:szCs w:val="20"/>
              </w:rPr>
            </w:pPr>
            <w:r w:rsidRPr="00143C80">
              <w:rPr>
                <w:sz w:val="20"/>
                <w:szCs w:val="20"/>
              </w:rPr>
              <w:t>М. И. Кузнецова</w:t>
            </w:r>
            <w:r w:rsidR="00DD23D5" w:rsidRPr="00143C80">
              <w:rPr>
                <w:sz w:val="20"/>
                <w:szCs w:val="20"/>
              </w:rPr>
              <w:t>. Рабочая тетрадь.</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4</w:t>
            </w:r>
          </w:p>
        </w:tc>
        <w:tc>
          <w:tcPr>
            <w:tcW w:w="5705" w:type="dxa"/>
          </w:tcPr>
          <w:p w:rsidR="00DD23D5" w:rsidRPr="00143C80" w:rsidRDefault="00DD23D5" w:rsidP="00DD23D5">
            <w:pPr>
              <w:spacing w:after="120"/>
              <w:ind w:left="283"/>
              <w:rPr>
                <w:sz w:val="20"/>
                <w:szCs w:val="20"/>
              </w:rPr>
            </w:pPr>
            <w:r w:rsidRPr="00143C80">
              <w:rPr>
                <w:sz w:val="20"/>
                <w:szCs w:val="20"/>
              </w:rPr>
              <w:t>В. Н. Рудницкая, Математика,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5</w:t>
            </w:r>
          </w:p>
        </w:tc>
        <w:tc>
          <w:tcPr>
            <w:tcW w:w="5705" w:type="dxa"/>
          </w:tcPr>
          <w:p w:rsidR="00DD23D5" w:rsidRPr="00143C80" w:rsidRDefault="00DD23D5" w:rsidP="00DD23D5">
            <w:pPr>
              <w:spacing w:after="120"/>
              <w:ind w:left="283"/>
              <w:rPr>
                <w:sz w:val="20"/>
                <w:szCs w:val="20"/>
              </w:rPr>
            </w:pPr>
            <w:r w:rsidRPr="00143C80">
              <w:rPr>
                <w:sz w:val="20"/>
                <w:szCs w:val="20"/>
              </w:rPr>
              <w:t>Е. Кочурова, Рабочая тетрадь, 1 ч, 2 ч.</w:t>
            </w:r>
          </w:p>
          <w:p w:rsidR="00DD23D5" w:rsidRPr="00143C80" w:rsidRDefault="00DD23D5" w:rsidP="00DD23D5">
            <w:pPr>
              <w:spacing w:after="120"/>
              <w:ind w:left="283"/>
              <w:rPr>
                <w:sz w:val="20"/>
                <w:szCs w:val="20"/>
              </w:rPr>
            </w:pPr>
          </w:p>
        </w:tc>
        <w:tc>
          <w:tcPr>
            <w:tcW w:w="3191" w:type="dxa"/>
          </w:tcPr>
          <w:p w:rsidR="00DD23D5" w:rsidRPr="00143C80" w:rsidRDefault="000212F3" w:rsidP="00DD23D5">
            <w:pPr>
              <w:spacing w:after="120"/>
              <w:ind w:left="283"/>
              <w:rPr>
                <w:sz w:val="20"/>
                <w:szCs w:val="20"/>
              </w:rPr>
            </w:pPr>
            <w:r w:rsidRPr="00143C80">
              <w:rPr>
                <w:sz w:val="20"/>
                <w:szCs w:val="20"/>
              </w:rPr>
              <w:t>Вентана-Граф</w:t>
            </w:r>
            <w:r w:rsidR="00DF7956" w:rsidRPr="00143C80">
              <w:rPr>
                <w:sz w:val="20"/>
                <w:szCs w:val="20"/>
              </w:rPr>
              <w:t>,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6</w:t>
            </w:r>
          </w:p>
        </w:tc>
        <w:tc>
          <w:tcPr>
            <w:tcW w:w="5705" w:type="dxa"/>
          </w:tcPr>
          <w:p w:rsidR="00DD23D5" w:rsidRPr="00143C80" w:rsidRDefault="00DD23D5" w:rsidP="00DD23D5">
            <w:pPr>
              <w:spacing w:after="120"/>
              <w:ind w:left="283"/>
              <w:rPr>
                <w:sz w:val="20"/>
                <w:szCs w:val="20"/>
              </w:rPr>
            </w:pPr>
            <w:r w:rsidRPr="00143C80">
              <w:rPr>
                <w:sz w:val="20"/>
                <w:szCs w:val="20"/>
              </w:rPr>
              <w:t>Н. Ф. Виноградова, Окружающий мир, 1 ч., 2 ч.</w:t>
            </w:r>
          </w:p>
          <w:p w:rsidR="00DD23D5" w:rsidRPr="00143C80" w:rsidRDefault="00DD23D5" w:rsidP="00DD23D5">
            <w:pPr>
              <w:spacing w:after="120"/>
              <w:ind w:left="283"/>
              <w:rPr>
                <w:sz w:val="20"/>
                <w:szCs w:val="20"/>
              </w:rPr>
            </w:pPr>
          </w:p>
        </w:tc>
        <w:tc>
          <w:tcPr>
            <w:tcW w:w="3191" w:type="dxa"/>
          </w:tcPr>
          <w:p w:rsidR="00DD23D5" w:rsidRPr="00143C80" w:rsidRDefault="00705C21" w:rsidP="00DD23D5">
            <w:pPr>
              <w:spacing w:after="120"/>
              <w:ind w:left="283"/>
              <w:rPr>
                <w:sz w:val="20"/>
                <w:szCs w:val="20"/>
              </w:rPr>
            </w:pPr>
            <w:r w:rsidRPr="00143C80">
              <w:rPr>
                <w:sz w:val="20"/>
                <w:szCs w:val="20"/>
              </w:rPr>
              <w:t>Вентана-Граф, 2015</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7</w:t>
            </w:r>
          </w:p>
        </w:tc>
        <w:tc>
          <w:tcPr>
            <w:tcW w:w="5705" w:type="dxa"/>
          </w:tcPr>
          <w:p w:rsidR="00DD23D5" w:rsidRPr="00143C80" w:rsidRDefault="00DD23D5" w:rsidP="00DD23D5">
            <w:pPr>
              <w:spacing w:after="120"/>
              <w:ind w:left="283"/>
              <w:rPr>
                <w:sz w:val="20"/>
                <w:szCs w:val="20"/>
              </w:rPr>
            </w:pPr>
            <w:r w:rsidRPr="00143C80">
              <w:rPr>
                <w:sz w:val="20"/>
                <w:szCs w:val="20"/>
              </w:rPr>
              <w:t>Н. Ф. Виноградова, Рабочая тетрадь</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 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8</w:t>
            </w:r>
          </w:p>
        </w:tc>
        <w:tc>
          <w:tcPr>
            <w:tcW w:w="5705" w:type="dxa"/>
          </w:tcPr>
          <w:p w:rsidR="00DD23D5" w:rsidRPr="00143C80" w:rsidRDefault="00DD23D5" w:rsidP="00DD23D5">
            <w:pPr>
              <w:spacing w:after="120"/>
              <w:ind w:left="283"/>
              <w:rPr>
                <w:sz w:val="20"/>
                <w:szCs w:val="20"/>
              </w:rPr>
            </w:pPr>
            <w:r w:rsidRPr="00143C80">
              <w:rPr>
                <w:sz w:val="20"/>
                <w:szCs w:val="20"/>
              </w:rPr>
              <w:t>Е. А. Лутцева. Технология.</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9</w:t>
            </w:r>
          </w:p>
        </w:tc>
        <w:tc>
          <w:tcPr>
            <w:tcW w:w="5705" w:type="dxa"/>
          </w:tcPr>
          <w:p w:rsidR="00DD23D5" w:rsidRPr="00143C80" w:rsidRDefault="00DD23D5" w:rsidP="00DD23D5">
            <w:pPr>
              <w:spacing w:after="120"/>
              <w:ind w:left="283"/>
              <w:rPr>
                <w:sz w:val="20"/>
                <w:szCs w:val="20"/>
              </w:rPr>
            </w:pPr>
            <w:r w:rsidRPr="00143C80">
              <w:rPr>
                <w:sz w:val="20"/>
                <w:szCs w:val="20"/>
              </w:rPr>
              <w:t xml:space="preserve">Е. И. Коротеева. Искусство и ты. </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Просвещение,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10</w:t>
            </w:r>
          </w:p>
        </w:tc>
        <w:tc>
          <w:tcPr>
            <w:tcW w:w="5705" w:type="dxa"/>
          </w:tcPr>
          <w:p w:rsidR="00DD23D5" w:rsidRPr="00143C80" w:rsidRDefault="00A56319" w:rsidP="008851D0">
            <w:pPr>
              <w:spacing w:after="120"/>
              <w:ind w:left="283"/>
              <w:rPr>
                <w:sz w:val="20"/>
                <w:szCs w:val="20"/>
              </w:rPr>
            </w:pPr>
            <w:r>
              <w:rPr>
                <w:sz w:val="20"/>
                <w:szCs w:val="20"/>
              </w:rPr>
              <w:t>М.З.Биболетова</w:t>
            </w:r>
            <w:r w:rsidR="00D1041D" w:rsidRPr="00143C80">
              <w:rPr>
                <w:sz w:val="20"/>
                <w:szCs w:val="20"/>
              </w:rPr>
              <w:t xml:space="preserve"> </w:t>
            </w:r>
            <w:r w:rsidR="008851D0">
              <w:rPr>
                <w:sz w:val="20"/>
                <w:szCs w:val="20"/>
              </w:rPr>
              <w:t>Англ.</w:t>
            </w:r>
            <w:r w:rsidR="00D1041D" w:rsidRPr="00143C80">
              <w:rPr>
                <w:sz w:val="20"/>
                <w:szCs w:val="20"/>
              </w:rPr>
              <w:t xml:space="preserve"> язык</w:t>
            </w:r>
          </w:p>
        </w:tc>
        <w:tc>
          <w:tcPr>
            <w:tcW w:w="3191" w:type="dxa"/>
          </w:tcPr>
          <w:p w:rsidR="00DD23D5" w:rsidRPr="00143C80" w:rsidRDefault="00D1041D" w:rsidP="00DD23D5">
            <w:pPr>
              <w:spacing w:after="120"/>
              <w:ind w:left="283"/>
              <w:rPr>
                <w:sz w:val="20"/>
                <w:szCs w:val="20"/>
              </w:rPr>
            </w:pPr>
            <w:r w:rsidRPr="00143C80">
              <w:rPr>
                <w:sz w:val="20"/>
                <w:szCs w:val="20"/>
              </w:rPr>
              <w:t>«Просвещение» 2016</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11</w:t>
            </w:r>
          </w:p>
        </w:tc>
        <w:tc>
          <w:tcPr>
            <w:tcW w:w="5705" w:type="dxa"/>
          </w:tcPr>
          <w:p w:rsidR="00DD23D5" w:rsidRPr="00143C80" w:rsidRDefault="00DD23D5" w:rsidP="00DD23D5">
            <w:pPr>
              <w:spacing w:after="120"/>
              <w:ind w:left="283"/>
              <w:rPr>
                <w:sz w:val="20"/>
                <w:szCs w:val="20"/>
              </w:rPr>
            </w:pPr>
            <w:r w:rsidRPr="00143C80">
              <w:rPr>
                <w:sz w:val="20"/>
                <w:szCs w:val="20"/>
              </w:rPr>
              <w:t>Е. Д. Критская. Г. П. Сергеева, Т. С. Шмагина. Музыка.</w:t>
            </w:r>
          </w:p>
        </w:tc>
        <w:tc>
          <w:tcPr>
            <w:tcW w:w="3191" w:type="dxa"/>
          </w:tcPr>
          <w:p w:rsidR="00DD23D5" w:rsidRPr="00143C80" w:rsidRDefault="00DF7956" w:rsidP="00DD23D5">
            <w:pPr>
              <w:spacing w:after="120"/>
              <w:ind w:left="283"/>
              <w:rPr>
                <w:sz w:val="20"/>
                <w:szCs w:val="20"/>
              </w:rPr>
            </w:pPr>
            <w:r w:rsidRPr="00143C80">
              <w:rPr>
                <w:sz w:val="20"/>
                <w:szCs w:val="20"/>
              </w:rPr>
              <w:t xml:space="preserve">Просвещение, </w:t>
            </w:r>
            <w:r w:rsidR="00D1041D" w:rsidRPr="00143C80">
              <w:rPr>
                <w:sz w:val="20"/>
                <w:szCs w:val="20"/>
              </w:rPr>
              <w:t xml:space="preserve"> </w:t>
            </w:r>
            <w:r w:rsidRPr="00143C80">
              <w:rPr>
                <w:sz w:val="20"/>
                <w:szCs w:val="20"/>
              </w:rPr>
              <w:t>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12</w:t>
            </w:r>
          </w:p>
        </w:tc>
        <w:tc>
          <w:tcPr>
            <w:tcW w:w="5705" w:type="dxa"/>
          </w:tcPr>
          <w:p w:rsidR="00DD23D5" w:rsidRPr="00143C80" w:rsidRDefault="00DD23D5" w:rsidP="00DD23D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DD23D5" w:rsidRPr="00143C80" w:rsidRDefault="00DF7956" w:rsidP="00DD23D5">
            <w:pPr>
              <w:spacing w:after="120"/>
              <w:ind w:left="283"/>
              <w:rPr>
                <w:sz w:val="20"/>
                <w:szCs w:val="20"/>
              </w:rPr>
            </w:pPr>
            <w:r w:rsidRPr="00143C80">
              <w:rPr>
                <w:sz w:val="20"/>
                <w:szCs w:val="20"/>
              </w:rPr>
              <w:t xml:space="preserve">Просвещение, </w:t>
            </w:r>
            <w:r w:rsidR="00D1041D" w:rsidRPr="00143C80">
              <w:rPr>
                <w:sz w:val="20"/>
                <w:szCs w:val="20"/>
              </w:rPr>
              <w:t xml:space="preserve"> </w:t>
            </w:r>
            <w:r w:rsidRPr="00143C80">
              <w:rPr>
                <w:sz w:val="20"/>
                <w:szCs w:val="20"/>
              </w:rPr>
              <w:t>2016</w:t>
            </w:r>
            <w:r w:rsidR="00705C21" w:rsidRPr="00143C80">
              <w:rPr>
                <w:sz w:val="20"/>
                <w:szCs w:val="20"/>
              </w:rPr>
              <w:t xml:space="preserve"> г</w:t>
            </w:r>
          </w:p>
        </w:tc>
      </w:tr>
      <w:tr w:rsidR="00DD23D5" w:rsidRPr="00143C80">
        <w:tc>
          <w:tcPr>
            <w:tcW w:w="9635" w:type="dxa"/>
            <w:gridSpan w:val="3"/>
          </w:tcPr>
          <w:p w:rsidR="00DD23D5" w:rsidRPr="00143C80" w:rsidRDefault="00DD23D5" w:rsidP="00DD23D5">
            <w:pPr>
              <w:spacing w:after="120"/>
              <w:ind w:left="283"/>
              <w:rPr>
                <w:sz w:val="20"/>
                <w:szCs w:val="20"/>
              </w:rPr>
            </w:pPr>
          </w:p>
          <w:p w:rsidR="00DD23D5" w:rsidRPr="00143C80" w:rsidRDefault="00DD23D5" w:rsidP="00DD23D5">
            <w:pPr>
              <w:spacing w:after="120"/>
              <w:ind w:left="283"/>
              <w:jc w:val="center"/>
              <w:rPr>
                <w:sz w:val="20"/>
                <w:szCs w:val="20"/>
              </w:rPr>
            </w:pPr>
            <w:r w:rsidRPr="00143C80">
              <w:rPr>
                <w:sz w:val="20"/>
                <w:szCs w:val="20"/>
              </w:rPr>
              <w:t>3 класс</w:t>
            </w:r>
          </w:p>
          <w:p w:rsidR="00DD23D5" w:rsidRPr="00143C80" w:rsidRDefault="00DD23D5" w:rsidP="00DD23D5">
            <w:pPr>
              <w:spacing w:after="120"/>
              <w:ind w:left="283"/>
              <w:rPr>
                <w:sz w:val="20"/>
                <w:szCs w:val="20"/>
              </w:rPr>
            </w:pP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1</w:t>
            </w:r>
          </w:p>
        </w:tc>
        <w:tc>
          <w:tcPr>
            <w:tcW w:w="5705" w:type="dxa"/>
          </w:tcPr>
          <w:p w:rsidR="00DD23D5" w:rsidRPr="00143C80" w:rsidRDefault="00DD23D5" w:rsidP="00DD23D5">
            <w:pPr>
              <w:spacing w:after="120"/>
              <w:ind w:left="283"/>
              <w:rPr>
                <w:sz w:val="20"/>
                <w:szCs w:val="20"/>
              </w:rPr>
            </w:pPr>
            <w:r w:rsidRPr="00143C80">
              <w:rPr>
                <w:sz w:val="20"/>
                <w:szCs w:val="20"/>
              </w:rPr>
              <w:t>Л. А. Ефроси</w:t>
            </w:r>
            <w:r w:rsidR="00266704" w:rsidRPr="00143C80">
              <w:rPr>
                <w:sz w:val="20"/>
                <w:szCs w:val="20"/>
              </w:rPr>
              <w:t>ни</w:t>
            </w:r>
            <w:r w:rsidRPr="00143C80">
              <w:rPr>
                <w:sz w:val="20"/>
                <w:szCs w:val="20"/>
              </w:rPr>
              <w:t>на. Литературное чтение.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2</w:t>
            </w:r>
          </w:p>
        </w:tc>
        <w:tc>
          <w:tcPr>
            <w:tcW w:w="5705" w:type="dxa"/>
          </w:tcPr>
          <w:p w:rsidR="00DD23D5" w:rsidRPr="00143C80" w:rsidRDefault="00DD23D5" w:rsidP="00DD23D5">
            <w:pPr>
              <w:spacing w:after="120"/>
              <w:ind w:left="283"/>
              <w:rPr>
                <w:sz w:val="20"/>
                <w:szCs w:val="20"/>
              </w:rPr>
            </w:pPr>
            <w:r w:rsidRPr="00143C80">
              <w:rPr>
                <w:sz w:val="20"/>
                <w:szCs w:val="20"/>
              </w:rPr>
              <w:t>С. В. Иванов. Русский язык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3</w:t>
            </w:r>
          </w:p>
        </w:tc>
        <w:tc>
          <w:tcPr>
            <w:tcW w:w="5705" w:type="dxa"/>
          </w:tcPr>
          <w:p w:rsidR="00DD23D5" w:rsidRPr="00143C80" w:rsidRDefault="00DD23D5" w:rsidP="00266704">
            <w:pPr>
              <w:spacing w:after="120"/>
              <w:ind w:left="283"/>
              <w:rPr>
                <w:sz w:val="20"/>
                <w:szCs w:val="20"/>
              </w:rPr>
            </w:pPr>
            <w:r w:rsidRPr="00143C80">
              <w:rPr>
                <w:sz w:val="20"/>
                <w:szCs w:val="20"/>
              </w:rPr>
              <w:t>С. В. Иванов. Рабочая тетрадь.</w:t>
            </w:r>
          </w:p>
        </w:tc>
        <w:tc>
          <w:tcPr>
            <w:tcW w:w="3191" w:type="dxa"/>
          </w:tcPr>
          <w:p w:rsidR="00DD23D5" w:rsidRPr="00143C80" w:rsidRDefault="00DF7956" w:rsidP="00DD23D5">
            <w:pPr>
              <w:spacing w:after="120"/>
              <w:ind w:left="283"/>
              <w:rPr>
                <w:sz w:val="20"/>
                <w:szCs w:val="20"/>
              </w:rPr>
            </w:pPr>
            <w:r w:rsidRPr="00143C80">
              <w:rPr>
                <w:sz w:val="20"/>
                <w:szCs w:val="20"/>
              </w:rPr>
              <w:t>Вентана-Граф,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lastRenderedPageBreak/>
              <w:t>4</w:t>
            </w:r>
          </w:p>
        </w:tc>
        <w:tc>
          <w:tcPr>
            <w:tcW w:w="5705" w:type="dxa"/>
          </w:tcPr>
          <w:p w:rsidR="00DD23D5" w:rsidRPr="00143C80" w:rsidRDefault="00DD23D5" w:rsidP="00DD23D5">
            <w:pPr>
              <w:spacing w:after="120"/>
              <w:ind w:left="283"/>
              <w:rPr>
                <w:sz w:val="20"/>
                <w:szCs w:val="20"/>
              </w:rPr>
            </w:pPr>
            <w:r w:rsidRPr="00143C80">
              <w:rPr>
                <w:sz w:val="20"/>
                <w:szCs w:val="20"/>
              </w:rPr>
              <w:t>В. Н. Рудницкая, Математика, 1 ч., 2 ч.</w:t>
            </w:r>
          </w:p>
          <w:p w:rsidR="00DD23D5" w:rsidRPr="00143C80" w:rsidRDefault="00DD23D5" w:rsidP="00DD23D5">
            <w:pPr>
              <w:spacing w:after="120"/>
              <w:ind w:left="283"/>
              <w:rPr>
                <w:sz w:val="20"/>
                <w:szCs w:val="20"/>
              </w:rPr>
            </w:pPr>
          </w:p>
        </w:tc>
        <w:tc>
          <w:tcPr>
            <w:tcW w:w="3191" w:type="dxa"/>
          </w:tcPr>
          <w:p w:rsidR="00DD23D5" w:rsidRPr="00143C80" w:rsidRDefault="00DD23D5" w:rsidP="00DD23D5">
            <w:pPr>
              <w:spacing w:after="120"/>
              <w:ind w:left="283"/>
              <w:rPr>
                <w:sz w:val="20"/>
                <w:szCs w:val="20"/>
              </w:rPr>
            </w:pPr>
            <w:r w:rsidRPr="00143C80">
              <w:rPr>
                <w:sz w:val="20"/>
                <w:szCs w:val="20"/>
              </w:rPr>
              <w:t xml:space="preserve">Вентана-Граф, </w:t>
            </w:r>
            <w:r w:rsidR="00DF7956" w:rsidRPr="00143C80">
              <w:rPr>
                <w:sz w:val="20"/>
                <w:szCs w:val="20"/>
              </w:rPr>
              <w:t>2016</w:t>
            </w:r>
            <w:r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5</w:t>
            </w:r>
          </w:p>
        </w:tc>
        <w:tc>
          <w:tcPr>
            <w:tcW w:w="5705" w:type="dxa"/>
          </w:tcPr>
          <w:p w:rsidR="00DD23D5" w:rsidRPr="00143C80" w:rsidRDefault="00DD23D5" w:rsidP="00DD23D5">
            <w:pPr>
              <w:spacing w:after="120"/>
              <w:ind w:left="283"/>
              <w:rPr>
                <w:sz w:val="20"/>
                <w:szCs w:val="20"/>
              </w:rPr>
            </w:pPr>
            <w:r w:rsidRPr="00143C80">
              <w:rPr>
                <w:sz w:val="20"/>
                <w:szCs w:val="20"/>
              </w:rPr>
              <w:t>Е. Кочурова, Рабочая тетрадь,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6</w:t>
            </w:r>
          </w:p>
        </w:tc>
        <w:tc>
          <w:tcPr>
            <w:tcW w:w="5705" w:type="dxa"/>
          </w:tcPr>
          <w:p w:rsidR="00DD23D5" w:rsidRPr="00143C80" w:rsidRDefault="00DD23D5" w:rsidP="00DD23D5">
            <w:pPr>
              <w:spacing w:after="120"/>
              <w:ind w:left="283"/>
              <w:rPr>
                <w:sz w:val="20"/>
                <w:szCs w:val="20"/>
              </w:rPr>
            </w:pPr>
            <w:r w:rsidRPr="00143C80">
              <w:rPr>
                <w:sz w:val="20"/>
                <w:szCs w:val="20"/>
              </w:rPr>
              <w:t>Н. Ф. Виноградова, Окружающий мир, 1 ч., 2 ч.</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7</w:t>
            </w:r>
          </w:p>
        </w:tc>
        <w:tc>
          <w:tcPr>
            <w:tcW w:w="5705" w:type="dxa"/>
          </w:tcPr>
          <w:p w:rsidR="00DD23D5" w:rsidRPr="00143C80" w:rsidRDefault="00DD23D5" w:rsidP="00DD23D5">
            <w:pPr>
              <w:spacing w:after="120"/>
              <w:ind w:left="283"/>
              <w:rPr>
                <w:sz w:val="20"/>
                <w:szCs w:val="20"/>
              </w:rPr>
            </w:pPr>
            <w:r w:rsidRPr="00143C80">
              <w:rPr>
                <w:sz w:val="20"/>
                <w:szCs w:val="20"/>
              </w:rPr>
              <w:t>Н. Ф. Виноградова, Рабочая тетрадь</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 Граф, 2017</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8</w:t>
            </w:r>
          </w:p>
        </w:tc>
        <w:tc>
          <w:tcPr>
            <w:tcW w:w="5705" w:type="dxa"/>
          </w:tcPr>
          <w:p w:rsidR="00DD23D5" w:rsidRPr="00143C80" w:rsidRDefault="00DD23D5" w:rsidP="00DD23D5">
            <w:pPr>
              <w:spacing w:after="120"/>
              <w:ind w:left="283"/>
              <w:rPr>
                <w:sz w:val="20"/>
                <w:szCs w:val="20"/>
              </w:rPr>
            </w:pPr>
            <w:r w:rsidRPr="00143C80">
              <w:rPr>
                <w:sz w:val="20"/>
                <w:szCs w:val="20"/>
              </w:rPr>
              <w:t>Е. А. Лутцева. Технология.</w:t>
            </w:r>
          </w:p>
          <w:p w:rsidR="00DD23D5" w:rsidRPr="00143C80" w:rsidRDefault="00DD23D5" w:rsidP="00DD23D5">
            <w:pPr>
              <w:spacing w:after="120"/>
              <w:ind w:left="283"/>
              <w:rPr>
                <w:sz w:val="20"/>
                <w:szCs w:val="20"/>
              </w:rPr>
            </w:pPr>
          </w:p>
        </w:tc>
        <w:tc>
          <w:tcPr>
            <w:tcW w:w="3191" w:type="dxa"/>
          </w:tcPr>
          <w:p w:rsidR="00DD23D5" w:rsidRPr="00143C80" w:rsidRDefault="00DF7956" w:rsidP="00DD23D5">
            <w:pPr>
              <w:spacing w:after="120"/>
              <w:ind w:left="283"/>
              <w:rPr>
                <w:sz w:val="20"/>
                <w:szCs w:val="20"/>
              </w:rPr>
            </w:pPr>
            <w:r w:rsidRPr="00143C80">
              <w:rPr>
                <w:sz w:val="20"/>
                <w:szCs w:val="20"/>
              </w:rPr>
              <w:t>Вентана-Граф, 2016</w:t>
            </w:r>
            <w:r w:rsidR="00DD23D5" w:rsidRPr="00143C80">
              <w:rPr>
                <w:sz w:val="20"/>
                <w:szCs w:val="20"/>
              </w:rPr>
              <w:t xml:space="preserve"> г</w:t>
            </w:r>
          </w:p>
        </w:tc>
      </w:tr>
      <w:tr w:rsidR="00DD23D5" w:rsidRPr="00143C80">
        <w:tc>
          <w:tcPr>
            <w:tcW w:w="739" w:type="dxa"/>
          </w:tcPr>
          <w:p w:rsidR="00DD23D5" w:rsidRPr="00143C80" w:rsidRDefault="00DD23D5" w:rsidP="00DD23D5">
            <w:pPr>
              <w:spacing w:after="120"/>
              <w:ind w:left="283"/>
              <w:rPr>
                <w:sz w:val="20"/>
                <w:szCs w:val="20"/>
              </w:rPr>
            </w:pPr>
            <w:r w:rsidRPr="00143C80">
              <w:rPr>
                <w:sz w:val="20"/>
                <w:szCs w:val="20"/>
              </w:rPr>
              <w:t>9</w:t>
            </w:r>
          </w:p>
        </w:tc>
        <w:tc>
          <w:tcPr>
            <w:tcW w:w="5705" w:type="dxa"/>
          </w:tcPr>
          <w:p w:rsidR="00DD23D5" w:rsidRPr="00143C80" w:rsidRDefault="00DD23D5" w:rsidP="00DD23D5">
            <w:pPr>
              <w:spacing w:after="120"/>
              <w:ind w:left="283"/>
              <w:rPr>
                <w:sz w:val="20"/>
                <w:szCs w:val="20"/>
              </w:rPr>
            </w:pPr>
            <w:r w:rsidRPr="00143C80">
              <w:rPr>
                <w:sz w:val="20"/>
                <w:szCs w:val="20"/>
              </w:rPr>
              <w:t>Н. А. Горяева, Л. А. Неменская. Искусство вокруг нас.</w:t>
            </w:r>
          </w:p>
        </w:tc>
        <w:tc>
          <w:tcPr>
            <w:tcW w:w="3191" w:type="dxa"/>
          </w:tcPr>
          <w:p w:rsidR="00DD23D5" w:rsidRPr="00143C80" w:rsidRDefault="00DF7956" w:rsidP="00DD23D5">
            <w:pPr>
              <w:spacing w:after="120"/>
              <w:ind w:left="283"/>
              <w:rPr>
                <w:sz w:val="20"/>
                <w:szCs w:val="20"/>
              </w:rPr>
            </w:pPr>
            <w:r w:rsidRPr="00143C80">
              <w:rPr>
                <w:sz w:val="20"/>
                <w:szCs w:val="20"/>
              </w:rPr>
              <w:t xml:space="preserve">Просвещение, 2016 </w:t>
            </w:r>
            <w:r w:rsidR="00DD23D5" w:rsidRPr="00143C80">
              <w:rPr>
                <w:sz w:val="20"/>
                <w:szCs w:val="20"/>
              </w:rPr>
              <w:t>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10</w:t>
            </w:r>
          </w:p>
        </w:tc>
        <w:tc>
          <w:tcPr>
            <w:tcW w:w="5705" w:type="dxa"/>
          </w:tcPr>
          <w:p w:rsidR="00D1041D" w:rsidRPr="00143C80" w:rsidRDefault="00925DC4" w:rsidP="00925DC4">
            <w:pPr>
              <w:spacing w:after="120"/>
              <w:ind w:left="283"/>
              <w:rPr>
                <w:color w:val="FF0000"/>
                <w:sz w:val="20"/>
                <w:szCs w:val="20"/>
              </w:rPr>
            </w:pPr>
            <w:r w:rsidRPr="00143C80">
              <w:rPr>
                <w:sz w:val="20"/>
                <w:szCs w:val="20"/>
              </w:rPr>
              <w:t xml:space="preserve"> </w:t>
            </w:r>
            <w:r w:rsidR="00D1041D" w:rsidRPr="00143C80">
              <w:rPr>
                <w:sz w:val="20"/>
                <w:szCs w:val="20"/>
              </w:rPr>
              <w:t xml:space="preserve"> </w:t>
            </w:r>
            <w:r w:rsidR="00A56319">
              <w:rPr>
                <w:sz w:val="20"/>
                <w:szCs w:val="20"/>
              </w:rPr>
              <w:t>М.З.Биболетова</w:t>
            </w:r>
            <w:r w:rsidR="00D1041D" w:rsidRPr="00143C80">
              <w:rPr>
                <w:sz w:val="20"/>
                <w:szCs w:val="20"/>
              </w:rPr>
              <w:t xml:space="preserve">  </w:t>
            </w:r>
            <w:r w:rsidRPr="00A56319">
              <w:rPr>
                <w:sz w:val="20"/>
                <w:szCs w:val="20"/>
              </w:rPr>
              <w:t>Английский язык</w:t>
            </w:r>
          </w:p>
        </w:tc>
        <w:tc>
          <w:tcPr>
            <w:tcW w:w="3191" w:type="dxa"/>
          </w:tcPr>
          <w:p w:rsidR="00D1041D" w:rsidRPr="00143C80" w:rsidRDefault="00D1041D" w:rsidP="00E2203D">
            <w:pPr>
              <w:spacing w:after="120"/>
              <w:ind w:left="283"/>
              <w:rPr>
                <w:sz w:val="20"/>
                <w:szCs w:val="20"/>
              </w:rPr>
            </w:pPr>
            <w:r w:rsidRPr="00143C80">
              <w:rPr>
                <w:sz w:val="20"/>
                <w:szCs w:val="20"/>
              </w:rPr>
              <w:t>«Просвещение 2016</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11</w:t>
            </w:r>
          </w:p>
        </w:tc>
        <w:tc>
          <w:tcPr>
            <w:tcW w:w="5705" w:type="dxa"/>
          </w:tcPr>
          <w:p w:rsidR="00D1041D" w:rsidRPr="00143C80" w:rsidRDefault="00D1041D" w:rsidP="00DD23D5">
            <w:pPr>
              <w:spacing w:after="120"/>
              <w:ind w:left="283"/>
              <w:rPr>
                <w:sz w:val="20"/>
                <w:szCs w:val="20"/>
              </w:rPr>
            </w:pPr>
            <w:r w:rsidRPr="00143C80">
              <w:rPr>
                <w:sz w:val="20"/>
                <w:szCs w:val="20"/>
              </w:rPr>
              <w:t>Е. Д. Критская. Г. П. Сергеева, Т. С. Шмагина. Музыка.</w:t>
            </w:r>
          </w:p>
        </w:tc>
        <w:tc>
          <w:tcPr>
            <w:tcW w:w="3191" w:type="dxa"/>
          </w:tcPr>
          <w:p w:rsidR="00D1041D" w:rsidRPr="00143C80" w:rsidRDefault="00D1041D" w:rsidP="00DD23D5">
            <w:pPr>
              <w:spacing w:after="120"/>
              <w:ind w:left="283"/>
              <w:rPr>
                <w:sz w:val="20"/>
                <w:szCs w:val="20"/>
              </w:rPr>
            </w:pPr>
            <w:r w:rsidRPr="00143C80">
              <w:rPr>
                <w:sz w:val="20"/>
                <w:szCs w:val="20"/>
              </w:rPr>
              <w:t>Просвещение,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12</w:t>
            </w:r>
          </w:p>
        </w:tc>
        <w:tc>
          <w:tcPr>
            <w:tcW w:w="5705" w:type="dxa"/>
          </w:tcPr>
          <w:p w:rsidR="00D1041D" w:rsidRPr="00143C80" w:rsidRDefault="00D1041D" w:rsidP="00DD23D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D1041D" w:rsidRPr="00143C80" w:rsidRDefault="00D1041D" w:rsidP="00DD23D5">
            <w:pPr>
              <w:spacing w:after="120"/>
              <w:ind w:left="283"/>
              <w:rPr>
                <w:sz w:val="20"/>
                <w:szCs w:val="20"/>
              </w:rPr>
            </w:pPr>
            <w:r w:rsidRPr="00143C80">
              <w:rPr>
                <w:sz w:val="20"/>
                <w:szCs w:val="20"/>
              </w:rPr>
              <w:t>Просвещение, 2016 г</w:t>
            </w:r>
          </w:p>
        </w:tc>
      </w:tr>
      <w:tr w:rsidR="00D1041D" w:rsidRPr="00143C80">
        <w:tc>
          <w:tcPr>
            <w:tcW w:w="9635" w:type="dxa"/>
            <w:gridSpan w:val="3"/>
          </w:tcPr>
          <w:p w:rsidR="00D1041D" w:rsidRPr="00143C80" w:rsidRDefault="00D1041D" w:rsidP="00DD23D5">
            <w:pPr>
              <w:spacing w:after="120"/>
              <w:ind w:left="283"/>
              <w:rPr>
                <w:sz w:val="20"/>
                <w:szCs w:val="20"/>
              </w:rPr>
            </w:pPr>
            <w:r w:rsidRPr="00143C80">
              <w:rPr>
                <w:sz w:val="20"/>
                <w:szCs w:val="20"/>
              </w:rPr>
              <w:t xml:space="preserve"> </w:t>
            </w:r>
          </w:p>
          <w:p w:rsidR="00D1041D" w:rsidRPr="00143C80" w:rsidRDefault="00D1041D" w:rsidP="00DD23D5">
            <w:pPr>
              <w:spacing w:after="120"/>
              <w:ind w:left="283"/>
              <w:jc w:val="center"/>
              <w:rPr>
                <w:sz w:val="20"/>
                <w:szCs w:val="20"/>
              </w:rPr>
            </w:pPr>
            <w:r w:rsidRPr="00143C80">
              <w:rPr>
                <w:sz w:val="20"/>
                <w:szCs w:val="20"/>
              </w:rPr>
              <w:t>4 класс</w:t>
            </w:r>
          </w:p>
          <w:p w:rsidR="00D1041D" w:rsidRPr="00143C80" w:rsidRDefault="00D1041D" w:rsidP="00DD23D5">
            <w:pPr>
              <w:spacing w:after="120"/>
              <w:ind w:left="283"/>
              <w:rPr>
                <w:sz w:val="20"/>
                <w:szCs w:val="20"/>
              </w:rPr>
            </w:pP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w:t>
            </w:r>
          </w:p>
        </w:tc>
        <w:tc>
          <w:tcPr>
            <w:tcW w:w="5705" w:type="dxa"/>
          </w:tcPr>
          <w:p w:rsidR="00D1041D" w:rsidRPr="00143C80" w:rsidRDefault="00D1041D" w:rsidP="00DD23D5">
            <w:pPr>
              <w:spacing w:after="120"/>
              <w:ind w:left="283"/>
              <w:rPr>
                <w:sz w:val="20"/>
                <w:szCs w:val="20"/>
              </w:rPr>
            </w:pPr>
            <w:r w:rsidRPr="00143C80">
              <w:rPr>
                <w:sz w:val="20"/>
                <w:szCs w:val="20"/>
              </w:rPr>
              <w:t>Л. А. Ефросинина. Литературное чтение. 1 ч, 2 ч.</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2</w:t>
            </w:r>
          </w:p>
        </w:tc>
        <w:tc>
          <w:tcPr>
            <w:tcW w:w="5705" w:type="dxa"/>
          </w:tcPr>
          <w:p w:rsidR="00D1041D" w:rsidRPr="00143C80" w:rsidRDefault="00D1041D" w:rsidP="00DD23D5">
            <w:pPr>
              <w:spacing w:after="120"/>
              <w:ind w:left="283"/>
              <w:rPr>
                <w:sz w:val="20"/>
                <w:szCs w:val="20"/>
              </w:rPr>
            </w:pPr>
            <w:r w:rsidRPr="00143C80">
              <w:rPr>
                <w:sz w:val="20"/>
                <w:szCs w:val="20"/>
              </w:rPr>
              <w:t>С. В. Иванов. Русский язык 1 ч, 2 ч.</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3</w:t>
            </w:r>
          </w:p>
        </w:tc>
        <w:tc>
          <w:tcPr>
            <w:tcW w:w="5705" w:type="dxa"/>
          </w:tcPr>
          <w:p w:rsidR="00D1041D" w:rsidRPr="00143C80" w:rsidRDefault="00D1041D" w:rsidP="00DD23D5">
            <w:pPr>
              <w:spacing w:after="120"/>
              <w:ind w:left="283"/>
              <w:rPr>
                <w:sz w:val="20"/>
                <w:szCs w:val="20"/>
              </w:rPr>
            </w:pPr>
            <w:r w:rsidRPr="00143C80">
              <w:rPr>
                <w:sz w:val="20"/>
                <w:szCs w:val="20"/>
              </w:rPr>
              <w:t>С. В. Иванов. Рабочая тетрадь.</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2017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4</w:t>
            </w:r>
          </w:p>
        </w:tc>
        <w:tc>
          <w:tcPr>
            <w:tcW w:w="5705" w:type="dxa"/>
          </w:tcPr>
          <w:p w:rsidR="00D1041D" w:rsidRPr="00143C80" w:rsidRDefault="00D1041D" w:rsidP="00DD23D5">
            <w:pPr>
              <w:spacing w:after="120"/>
              <w:ind w:left="283"/>
              <w:rPr>
                <w:sz w:val="20"/>
                <w:szCs w:val="20"/>
              </w:rPr>
            </w:pPr>
            <w:r w:rsidRPr="00143C80">
              <w:rPr>
                <w:sz w:val="20"/>
                <w:szCs w:val="20"/>
              </w:rPr>
              <w:t>В. Н. Рудницкая, Математика, 1 ч., 2 ч.</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5</w:t>
            </w:r>
          </w:p>
        </w:tc>
        <w:tc>
          <w:tcPr>
            <w:tcW w:w="5705" w:type="dxa"/>
          </w:tcPr>
          <w:p w:rsidR="00D1041D" w:rsidRPr="00143C80" w:rsidRDefault="00D1041D" w:rsidP="00DD23D5">
            <w:pPr>
              <w:spacing w:after="120"/>
              <w:ind w:left="283"/>
              <w:rPr>
                <w:sz w:val="20"/>
                <w:szCs w:val="20"/>
              </w:rPr>
            </w:pPr>
            <w:r w:rsidRPr="00143C80">
              <w:rPr>
                <w:sz w:val="20"/>
                <w:szCs w:val="20"/>
              </w:rPr>
              <w:t>Е. Кочурова, Рабочая тетрадь, 1 ч, 2 ч.</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2017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6</w:t>
            </w:r>
          </w:p>
        </w:tc>
        <w:tc>
          <w:tcPr>
            <w:tcW w:w="5705" w:type="dxa"/>
          </w:tcPr>
          <w:p w:rsidR="00D1041D" w:rsidRPr="00143C80" w:rsidRDefault="00D1041D" w:rsidP="00DD23D5">
            <w:pPr>
              <w:spacing w:after="120"/>
              <w:ind w:left="283"/>
              <w:rPr>
                <w:sz w:val="20"/>
                <w:szCs w:val="20"/>
              </w:rPr>
            </w:pPr>
            <w:r w:rsidRPr="00143C80">
              <w:rPr>
                <w:sz w:val="20"/>
                <w:szCs w:val="20"/>
              </w:rPr>
              <w:t>Н. Ф. Виноградова, Окружающий мир, 1 ч., 2 ч.</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7</w:t>
            </w:r>
          </w:p>
        </w:tc>
        <w:tc>
          <w:tcPr>
            <w:tcW w:w="5705" w:type="dxa"/>
          </w:tcPr>
          <w:p w:rsidR="00D1041D" w:rsidRPr="00143C80" w:rsidRDefault="00D1041D" w:rsidP="00DD23D5">
            <w:pPr>
              <w:spacing w:after="120"/>
              <w:ind w:left="283"/>
              <w:rPr>
                <w:sz w:val="20"/>
                <w:szCs w:val="20"/>
              </w:rPr>
            </w:pPr>
            <w:r w:rsidRPr="00143C80">
              <w:rPr>
                <w:sz w:val="20"/>
                <w:szCs w:val="20"/>
              </w:rPr>
              <w:t>Н. Ф. Виноградова, Рабочая тетрадь</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 Граф, 2017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8</w:t>
            </w:r>
          </w:p>
        </w:tc>
        <w:tc>
          <w:tcPr>
            <w:tcW w:w="5705" w:type="dxa"/>
          </w:tcPr>
          <w:p w:rsidR="00D1041D" w:rsidRPr="00143C80" w:rsidRDefault="00D1041D" w:rsidP="00DD23D5">
            <w:pPr>
              <w:spacing w:after="120"/>
              <w:ind w:left="283"/>
              <w:rPr>
                <w:sz w:val="20"/>
                <w:szCs w:val="20"/>
              </w:rPr>
            </w:pPr>
            <w:r w:rsidRPr="00143C80">
              <w:rPr>
                <w:sz w:val="20"/>
                <w:szCs w:val="20"/>
              </w:rPr>
              <w:t>Е. А. Лутцева. Технология.</w:t>
            </w:r>
          </w:p>
          <w:p w:rsidR="00D1041D" w:rsidRPr="00143C80" w:rsidRDefault="00D1041D" w:rsidP="00DD23D5">
            <w:pPr>
              <w:spacing w:after="120"/>
              <w:ind w:left="283"/>
              <w:rPr>
                <w:sz w:val="20"/>
                <w:szCs w:val="20"/>
              </w:rPr>
            </w:pPr>
          </w:p>
        </w:tc>
        <w:tc>
          <w:tcPr>
            <w:tcW w:w="3191" w:type="dxa"/>
          </w:tcPr>
          <w:p w:rsidR="00D1041D" w:rsidRPr="00143C80" w:rsidRDefault="00D1041D" w:rsidP="00DD23D5">
            <w:pPr>
              <w:spacing w:after="120"/>
              <w:ind w:left="283"/>
              <w:rPr>
                <w:sz w:val="20"/>
                <w:szCs w:val="20"/>
              </w:rPr>
            </w:pPr>
            <w:r w:rsidRPr="00143C80">
              <w:rPr>
                <w:sz w:val="20"/>
                <w:szCs w:val="20"/>
              </w:rPr>
              <w:t>Вентана-Граф,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9</w:t>
            </w:r>
          </w:p>
        </w:tc>
        <w:tc>
          <w:tcPr>
            <w:tcW w:w="5705" w:type="dxa"/>
          </w:tcPr>
          <w:p w:rsidR="00D1041D" w:rsidRPr="00143C80" w:rsidRDefault="00D1041D" w:rsidP="00F824A8">
            <w:pPr>
              <w:spacing w:after="120"/>
              <w:ind w:left="283"/>
              <w:rPr>
                <w:sz w:val="20"/>
                <w:szCs w:val="20"/>
              </w:rPr>
            </w:pPr>
            <w:r w:rsidRPr="00143C80">
              <w:rPr>
                <w:sz w:val="20"/>
                <w:szCs w:val="20"/>
              </w:rPr>
              <w:t>Горяева Н. А., Неменская Н. А. Изобразительное искусство</w:t>
            </w:r>
          </w:p>
        </w:tc>
        <w:tc>
          <w:tcPr>
            <w:tcW w:w="3191" w:type="dxa"/>
          </w:tcPr>
          <w:p w:rsidR="00D1041D" w:rsidRPr="00143C80" w:rsidRDefault="00D1041D" w:rsidP="00DD23D5">
            <w:pPr>
              <w:spacing w:after="120"/>
              <w:ind w:left="283"/>
              <w:rPr>
                <w:sz w:val="20"/>
                <w:szCs w:val="20"/>
              </w:rPr>
            </w:pPr>
            <w:r w:rsidRPr="00143C80">
              <w:rPr>
                <w:sz w:val="20"/>
                <w:szCs w:val="20"/>
              </w:rPr>
              <w:t>Просвещение,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10</w:t>
            </w:r>
          </w:p>
        </w:tc>
        <w:tc>
          <w:tcPr>
            <w:tcW w:w="5705" w:type="dxa"/>
          </w:tcPr>
          <w:p w:rsidR="00D1041D" w:rsidRPr="00143C80" w:rsidRDefault="00D1041D" w:rsidP="00DD23D5">
            <w:pPr>
              <w:spacing w:after="120"/>
              <w:ind w:left="283"/>
              <w:rPr>
                <w:sz w:val="20"/>
                <w:szCs w:val="20"/>
              </w:rPr>
            </w:pPr>
            <w:r w:rsidRPr="00143C80">
              <w:rPr>
                <w:sz w:val="20"/>
                <w:szCs w:val="20"/>
              </w:rPr>
              <w:t>А. В. Кураев. Основы православной культуры.</w:t>
            </w:r>
          </w:p>
        </w:tc>
        <w:tc>
          <w:tcPr>
            <w:tcW w:w="3191" w:type="dxa"/>
          </w:tcPr>
          <w:p w:rsidR="00D1041D" w:rsidRPr="00143C80" w:rsidRDefault="00D1041D" w:rsidP="00DD23D5">
            <w:pPr>
              <w:spacing w:after="120"/>
              <w:ind w:left="283"/>
              <w:rPr>
                <w:sz w:val="20"/>
                <w:szCs w:val="20"/>
              </w:rPr>
            </w:pPr>
            <w:r w:rsidRPr="00143C80">
              <w:rPr>
                <w:sz w:val="20"/>
                <w:szCs w:val="20"/>
              </w:rPr>
              <w:t>Просвещение,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11</w:t>
            </w:r>
          </w:p>
        </w:tc>
        <w:tc>
          <w:tcPr>
            <w:tcW w:w="5705" w:type="dxa"/>
          </w:tcPr>
          <w:p w:rsidR="00D1041D" w:rsidRPr="00143C80" w:rsidRDefault="00A56319" w:rsidP="00E2203D">
            <w:pPr>
              <w:spacing w:after="120"/>
              <w:ind w:left="283"/>
              <w:rPr>
                <w:sz w:val="20"/>
                <w:szCs w:val="20"/>
              </w:rPr>
            </w:pPr>
            <w:r>
              <w:rPr>
                <w:sz w:val="20"/>
                <w:szCs w:val="20"/>
              </w:rPr>
              <w:t>М.З.Биболетова</w:t>
            </w:r>
            <w:r w:rsidRPr="00143C80">
              <w:rPr>
                <w:sz w:val="20"/>
                <w:szCs w:val="20"/>
              </w:rPr>
              <w:t xml:space="preserve"> </w:t>
            </w:r>
            <w:r w:rsidR="00925DC4" w:rsidRPr="00143C80">
              <w:rPr>
                <w:sz w:val="20"/>
                <w:szCs w:val="20"/>
              </w:rPr>
              <w:t>Английский</w:t>
            </w:r>
            <w:r w:rsidR="00D1041D" w:rsidRPr="00143C80">
              <w:rPr>
                <w:sz w:val="20"/>
                <w:szCs w:val="20"/>
              </w:rPr>
              <w:t xml:space="preserve"> язык</w:t>
            </w:r>
          </w:p>
        </w:tc>
        <w:tc>
          <w:tcPr>
            <w:tcW w:w="3191" w:type="dxa"/>
          </w:tcPr>
          <w:p w:rsidR="00D1041D" w:rsidRPr="00143C80" w:rsidRDefault="00D1041D" w:rsidP="00E2203D">
            <w:pPr>
              <w:spacing w:after="120"/>
              <w:ind w:left="283"/>
              <w:rPr>
                <w:sz w:val="20"/>
                <w:szCs w:val="20"/>
              </w:rPr>
            </w:pPr>
            <w:r w:rsidRPr="00143C80">
              <w:rPr>
                <w:sz w:val="20"/>
                <w:szCs w:val="20"/>
              </w:rPr>
              <w:t>«Просвещение 2016</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12</w:t>
            </w:r>
          </w:p>
        </w:tc>
        <w:tc>
          <w:tcPr>
            <w:tcW w:w="5705" w:type="dxa"/>
          </w:tcPr>
          <w:p w:rsidR="00D1041D" w:rsidRPr="00143C80" w:rsidRDefault="00D1041D" w:rsidP="00DD23D5">
            <w:pPr>
              <w:spacing w:after="120"/>
              <w:ind w:left="283"/>
              <w:rPr>
                <w:sz w:val="20"/>
                <w:szCs w:val="20"/>
              </w:rPr>
            </w:pPr>
            <w:r w:rsidRPr="00143C80">
              <w:rPr>
                <w:sz w:val="20"/>
                <w:szCs w:val="20"/>
              </w:rPr>
              <w:t>Е. Д. Критская. Г. П. Сергеева, Т. С. Шмагина. Музыка.</w:t>
            </w:r>
          </w:p>
        </w:tc>
        <w:tc>
          <w:tcPr>
            <w:tcW w:w="3191" w:type="dxa"/>
          </w:tcPr>
          <w:p w:rsidR="00D1041D" w:rsidRPr="00143C80" w:rsidRDefault="00D1041D" w:rsidP="00DD23D5">
            <w:pPr>
              <w:spacing w:after="120"/>
              <w:ind w:left="283"/>
              <w:rPr>
                <w:sz w:val="20"/>
                <w:szCs w:val="20"/>
              </w:rPr>
            </w:pPr>
            <w:r w:rsidRPr="00143C80">
              <w:rPr>
                <w:sz w:val="20"/>
                <w:szCs w:val="20"/>
              </w:rPr>
              <w:t>Просвещение, 2016 г</w:t>
            </w:r>
          </w:p>
        </w:tc>
      </w:tr>
      <w:tr w:rsidR="00D1041D" w:rsidRPr="00143C80">
        <w:tc>
          <w:tcPr>
            <w:tcW w:w="739" w:type="dxa"/>
          </w:tcPr>
          <w:p w:rsidR="00D1041D" w:rsidRPr="00143C80" w:rsidRDefault="00D1041D" w:rsidP="00DD23D5">
            <w:pPr>
              <w:spacing w:after="120"/>
              <w:ind w:left="283"/>
              <w:rPr>
                <w:sz w:val="20"/>
                <w:szCs w:val="20"/>
              </w:rPr>
            </w:pPr>
            <w:r w:rsidRPr="00143C80">
              <w:rPr>
                <w:sz w:val="20"/>
                <w:szCs w:val="20"/>
              </w:rPr>
              <w:t>13</w:t>
            </w:r>
          </w:p>
        </w:tc>
        <w:tc>
          <w:tcPr>
            <w:tcW w:w="5705" w:type="dxa"/>
          </w:tcPr>
          <w:p w:rsidR="00D1041D" w:rsidRPr="00143C80" w:rsidRDefault="00D1041D" w:rsidP="00DD23D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D1041D" w:rsidRPr="00143C80" w:rsidRDefault="00D1041D" w:rsidP="00DD23D5">
            <w:pPr>
              <w:spacing w:after="120"/>
              <w:ind w:left="283"/>
              <w:rPr>
                <w:sz w:val="20"/>
                <w:szCs w:val="20"/>
              </w:rPr>
            </w:pPr>
            <w:r w:rsidRPr="00143C80">
              <w:rPr>
                <w:sz w:val="20"/>
                <w:szCs w:val="20"/>
              </w:rPr>
              <w:t>Просвещение, 2016 г</w:t>
            </w:r>
          </w:p>
        </w:tc>
      </w:tr>
    </w:tbl>
    <w:p w:rsidR="00DD23D5" w:rsidRPr="00143C80" w:rsidRDefault="00DD23D5" w:rsidP="00F824A8">
      <w:pPr>
        <w:rPr>
          <w:sz w:val="20"/>
          <w:szCs w:val="20"/>
        </w:rPr>
      </w:pPr>
    </w:p>
    <w:p w:rsidR="00DD23D5" w:rsidRPr="00143C80" w:rsidRDefault="00DD23D5"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pPr>
    </w:p>
    <w:p w:rsidR="0073457F" w:rsidRPr="00143C80" w:rsidRDefault="0073457F" w:rsidP="00DD23D5">
      <w:pPr>
        <w:jc w:val="center"/>
        <w:rPr>
          <w:sz w:val="20"/>
          <w:szCs w:val="20"/>
        </w:rPr>
        <w:sectPr w:rsidR="0073457F" w:rsidRPr="00143C80">
          <w:pgSz w:w="11906" w:h="16838"/>
          <w:pgMar w:top="1134" w:right="924" w:bottom="1134" w:left="1259" w:header="709" w:footer="709" w:gutter="0"/>
          <w:cols w:space="720"/>
        </w:sectPr>
      </w:pPr>
    </w:p>
    <w:p w:rsidR="0073457F" w:rsidRPr="00143C80" w:rsidRDefault="0073457F" w:rsidP="00DD23D5">
      <w:pPr>
        <w:jc w:val="center"/>
        <w:rPr>
          <w:sz w:val="20"/>
          <w:szCs w:val="20"/>
        </w:rPr>
      </w:pPr>
    </w:p>
    <w:tbl>
      <w:tblPr>
        <w:tblW w:w="14752" w:type="dxa"/>
        <w:tblLayout w:type="fixed"/>
        <w:tblCellMar>
          <w:left w:w="10" w:type="dxa"/>
          <w:right w:w="10" w:type="dxa"/>
        </w:tblCellMar>
        <w:tblLook w:val="04A0" w:firstRow="1" w:lastRow="0" w:firstColumn="1" w:lastColumn="0" w:noHBand="0" w:noVBand="1"/>
      </w:tblPr>
      <w:tblGrid>
        <w:gridCol w:w="764"/>
        <w:gridCol w:w="3035"/>
        <w:gridCol w:w="1138"/>
        <w:gridCol w:w="3121"/>
        <w:gridCol w:w="32"/>
        <w:gridCol w:w="3544"/>
        <w:gridCol w:w="111"/>
        <w:gridCol w:w="3007"/>
      </w:tblGrid>
      <w:tr w:rsidR="0073457F" w:rsidRPr="00143C80">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tcPr>
          <w:p w:rsidR="0073457F" w:rsidRPr="00143C80" w:rsidRDefault="0073457F">
            <w:pPr>
              <w:spacing w:line="200" w:lineRule="exact"/>
              <w:ind w:left="140" w:right="113"/>
              <w:jc w:val="center"/>
              <w:rPr>
                <w:sz w:val="20"/>
                <w:szCs w:val="20"/>
              </w:rPr>
            </w:pPr>
            <w:r w:rsidRPr="00143C80">
              <w:rPr>
                <w:rStyle w:val="37"/>
                <w:rFonts w:eastAsia="Calibri"/>
                <w:sz w:val="20"/>
                <w:szCs w:val="20"/>
              </w:rPr>
              <w:t>№ п/п</w:t>
            </w:r>
          </w:p>
        </w:tc>
        <w:tc>
          <w:tcPr>
            <w:tcW w:w="3035" w:type="dxa"/>
            <w:tcBorders>
              <w:top w:val="single" w:sz="4" w:space="0" w:color="auto"/>
              <w:left w:val="single" w:sz="4" w:space="0" w:color="auto"/>
              <w:bottom w:val="nil"/>
              <w:right w:val="nil"/>
            </w:tcBorders>
            <w:shd w:val="clear" w:color="auto" w:fill="FFFFFF"/>
          </w:tcPr>
          <w:p w:rsidR="0073457F" w:rsidRPr="00143C80" w:rsidRDefault="0073457F">
            <w:pPr>
              <w:spacing w:line="211" w:lineRule="exact"/>
              <w:rPr>
                <w:sz w:val="20"/>
                <w:szCs w:val="20"/>
              </w:rPr>
            </w:pPr>
            <w:r w:rsidRPr="00143C80">
              <w:rPr>
                <w:rStyle w:val="37"/>
                <w:rFonts w:eastAsia="Calibri"/>
                <w:sz w:val="20"/>
                <w:szCs w:val="20"/>
              </w:rP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tcPr>
          <w:p w:rsidR="0073457F" w:rsidRPr="00143C80" w:rsidRDefault="0073457F">
            <w:pPr>
              <w:spacing w:line="274" w:lineRule="exact"/>
              <w:rPr>
                <w:sz w:val="20"/>
                <w:szCs w:val="20"/>
              </w:rPr>
            </w:pPr>
            <w:r w:rsidRPr="00143C80">
              <w:rPr>
                <w:rStyle w:val="37"/>
                <w:rFonts w:eastAsia="Calibri"/>
                <w:sz w:val="20"/>
                <w:szCs w:val="20"/>
              </w:rPr>
              <w:t>Кол-во часов в неделю</w:t>
            </w:r>
          </w:p>
        </w:tc>
        <w:tc>
          <w:tcPr>
            <w:tcW w:w="3121" w:type="dxa"/>
            <w:tcBorders>
              <w:top w:val="single" w:sz="4" w:space="0" w:color="auto"/>
              <w:left w:val="single" w:sz="4" w:space="0" w:color="auto"/>
              <w:bottom w:val="nil"/>
              <w:right w:val="nil"/>
            </w:tcBorders>
            <w:shd w:val="clear" w:color="auto" w:fill="FFFFFF"/>
          </w:tcPr>
          <w:p w:rsidR="0073457F" w:rsidRPr="00143C80" w:rsidRDefault="0073457F">
            <w:pPr>
              <w:spacing w:line="206" w:lineRule="exact"/>
              <w:ind w:left="120" w:firstLine="580"/>
              <w:rPr>
                <w:sz w:val="20"/>
                <w:szCs w:val="20"/>
              </w:rPr>
            </w:pPr>
            <w:r w:rsidRPr="00143C80">
              <w:rPr>
                <w:rStyle w:val="37"/>
                <w:rFonts w:eastAsia="Calibri"/>
                <w:sz w:val="20"/>
                <w:szCs w:val="20"/>
              </w:rPr>
              <w:t>Уровень программы (базовый, расширенный, повышенный, углубленный, профильный)</w:t>
            </w:r>
          </w:p>
        </w:tc>
        <w:tc>
          <w:tcPr>
            <w:tcW w:w="3687" w:type="dxa"/>
            <w:gridSpan w:val="3"/>
            <w:tcBorders>
              <w:top w:val="single" w:sz="4" w:space="0" w:color="auto"/>
              <w:left w:val="single" w:sz="4" w:space="0" w:color="auto"/>
              <w:bottom w:val="nil"/>
              <w:right w:val="nil"/>
            </w:tcBorders>
            <w:shd w:val="clear" w:color="auto" w:fill="FFFFFF"/>
          </w:tcPr>
          <w:p w:rsidR="0073457F" w:rsidRPr="00143C80" w:rsidRDefault="0073457F">
            <w:pPr>
              <w:spacing w:line="206" w:lineRule="exact"/>
              <w:jc w:val="center"/>
              <w:rPr>
                <w:sz w:val="20"/>
                <w:szCs w:val="20"/>
              </w:rPr>
            </w:pPr>
            <w:r w:rsidRPr="00143C80">
              <w:rPr>
                <w:rStyle w:val="37"/>
                <w:rFonts w:eastAsia="Calibri"/>
                <w:sz w:val="20"/>
                <w:szCs w:val="20"/>
              </w:rPr>
              <w:t>УМК</w:t>
            </w:r>
          </w:p>
          <w:p w:rsidR="0073457F" w:rsidRPr="00143C80" w:rsidRDefault="0073457F">
            <w:pPr>
              <w:spacing w:line="206" w:lineRule="exact"/>
              <w:rPr>
                <w:sz w:val="20"/>
                <w:szCs w:val="20"/>
              </w:rPr>
            </w:pPr>
            <w:r w:rsidRPr="00143C80">
              <w:rPr>
                <w:rStyle w:val="37"/>
                <w:rFonts w:eastAsia="Calibri"/>
                <w:sz w:val="20"/>
                <w:szCs w:val="20"/>
              </w:rPr>
              <w:t>(учебник, автор, год издания, издательство</w:t>
            </w:r>
          </w:p>
        </w:tc>
        <w:tc>
          <w:tcPr>
            <w:tcW w:w="3007" w:type="dxa"/>
            <w:tcBorders>
              <w:top w:val="single" w:sz="4" w:space="0" w:color="auto"/>
              <w:left w:val="single" w:sz="4" w:space="0" w:color="auto"/>
              <w:bottom w:val="nil"/>
              <w:right w:val="single" w:sz="4" w:space="0" w:color="auto"/>
            </w:tcBorders>
            <w:shd w:val="clear" w:color="auto" w:fill="FFFFFF"/>
          </w:tcPr>
          <w:p w:rsidR="0073457F" w:rsidRPr="00143C80" w:rsidRDefault="0073457F">
            <w:pPr>
              <w:spacing w:line="211" w:lineRule="exact"/>
              <w:ind w:left="120"/>
              <w:rPr>
                <w:sz w:val="20"/>
                <w:szCs w:val="20"/>
              </w:rPr>
            </w:pPr>
            <w:r w:rsidRPr="00143C80">
              <w:rPr>
                <w:rStyle w:val="37"/>
                <w:rFonts w:eastAsia="Calibri"/>
                <w:sz w:val="20"/>
                <w:szCs w:val="20"/>
              </w:rPr>
              <w:t>Составитель рабочей программы (указать квалификацию</w:t>
            </w:r>
          </w:p>
        </w:tc>
      </w:tr>
      <w:tr w:rsidR="0073457F" w:rsidRPr="00143C80">
        <w:trPr>
          <w:trHeight w:val="845"/>
        </w:trPr>
        <w:tc>
          <w:tcPr>
            <w:tcW w:w="14752" w:type="dxa"/>
            <w:gridSpan w:val="8"/>
            <w:tcBorders>
              <w:top w:val="single" w:sz="4" w:space="0" w:color="auto"/>
              <w:left w:val="single" w:sz="4" w:space="0" w:color="auto"/>
              <w:bottom w:val="nil"/>
              <w:right w:val="single" w:sz="4" w:space="0" w:color="auto"/>
            </w:tcBorders>
            <w:shd w:val="clear" w:color="auto" w:fill="FFFFFF"/>
          </w:tcPr>
          <w:p w:rsidR="0073457F" w:rsidRPr="00143C80" w:rsidRDefault="0073457F">
            <w:pPr>
              <w:spacing w:line="260" w:lineRule="exact"/>
              <w:jc w:val="center"/>
              <w:rPr>
                <w:rStyle w:val="101"/>
                <w:rFonts w:eastAsia="Calibri"/>
                <w:b w:val="0"/>
                <w:sz w:val="20"/>
                <w:szCs w:val="20"/>
              </w:rPr>
            </w:pPr>
          </w:p>
          <w:p w:rsidR="0073457F" w:rsidRPr="00143C80" w:rsidRDefault="0073457F">
            <w:pPr>
              <w:spacing w:line="260" w:lineRule="exact"/>
              <w:jc w:val="center"/>
              <w:rPr>
                <w:rStyle w:val="101"/>
                <w:rFonts w:eastAsia="Calibri"/>
                <w:b w:val="0"/>
                <w:sz w:val="20"/>
                <w:szCs w:val="20"/>
              </w:rPr>
            </w:pPr>
            <w:r w:rsidRPr="00143C80">
              <w:rPr>
                <w:rStyle w:val="101"/>
                <w:rFonts w:eastAsia="Calibri"/>
                <w:b w:val="0"/>
                <w:sz w:val="20"/>
                <w:szCs w:val="20"/>
              </w:rPr>
              <w:t>РУССКИЙ ЯЗЫК</w:t>
            </w:r>
          </w:p>
          <w:p w:rsidR="0073457F" w:rsidRPr="00143C80" w:rsidRDefault="0073457F">
            <w:pPr>
              <w:spacing w:line="260" w:lineRule="exact"/>
              <w:jc w:val="center"/>
              <w:rPr>
                <w:sz w:val="20"/>
                <w:szCs w:val="20"/>
              </w:rPr>
            </w:pPr>
          </w:p>
        </w:tc>
      </w:tr>
      <w:tr w:rsidR="0073457F" w:rsidRPr="00143C80">
        <w:trPr>
          <w:trHeight w:hRule="exact" w:val="1911"/>
        </w:trPr>
        <w:tc>
          <w:tcPr>
            <w:tcW w:w="764" w:type="dxa"/>
            <w:tcBorders>
              <w:top w:val="single" w:sz="4" w:space="0" w:color="auto"/>
              <w:left w:val="single" w:sz="4" w:space="0" w:color="auto"/>
              <w:bottom w:val="single" w:sz="4" w:space="0" w:color="auto"/>
              <w:right w:val="nil"/>
            </w:tcBorders>
            <w:shd w:val="clear" w:color="auto" w:fill="FFFFFF"/>
          </w:tcPr>
          <w:p w:rsidR="0073457F" w:rsidRPr="00143C80" w:rsidRDefault="0073457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73457F" w:rsidRPr="00143C80" w:rsidRDefault="0073457F" w:rsidP="009E23B4">
            <w:pPr>
              <w:spacing w:line="278" w:lineRule="exact"/>
              <w:rPr>
                <w:rStyle w:val="37"/>
                <w:rFonts w:eastAsia="Calibri"/>
                <w:sz w:val="20"/>
                <w:szCs w:val="20"/>
              </w:rPr>
            </w:pPr>
            <w:r w:rsidRPr="00143C80">
              <w:rPr>
                <w:rStyle w:val="37"/>
                <w:rFonts w:eastAsia="Calibri"/>
                <w:sz w:val="20"/>
                <w:szCs w:val="20"/>
              </w:rPr>
              <w:t xml:space="preserve">Рабочая программа по русскому языку в 1 </w:t>
            </w:r>
            <w:r w:rsidR="009E23B4" w:rsidRPr="00143C80">
              <w:rPr>
                <w:rStyle w:val="37"/>
                <w:rFonts w:eastAsia="Calibri"/>
                <w:sz w:val="20"/>
                <w:szCs w:val="20"/>
              </w:rPr>
              <w:t>классе</w:t>
            </w:r>
          </w:p>
        </w:tc>
        <w:tc>
          <w:tcPr>
            <w:tcW w:w="1138" w:type="dxa"/>
            <w:tcBorders>
              <w:top w:val="single" w:sz="4" w:space="0" w:color="auto"/>
              <w:left w:val="single" w:sz="4" w:space="0" w:color="auto"/>
              <w:bottom w:val="single" w:sz="4" w:space="0" w:color="auto"/>
              <w:right w:val="nil"/>
            </w:tcBorders>
            <w:shd w:val="clear" w:color="auto" w:fill="FFFFFF"/>
          </w:tcPr>
          <w:p w:rsidR="0073457F" w:rsidRPr="00143C80" w:rsidRDefault="0028603E">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73457F" w:rsidRPr="00143C80" w:rsidRDefault="0073457F">
            <w:pPr>
              <w:spacing w:line="200" w:lineRule="exact"/>
              <w:rPr>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73457F" w:rsidRPr="00143C80" w:rsidRDefault="0073457F" w:rsidP="0073457F">
            <w:pPr>
              <w:spacing w:after="120"/>
              <w:rPr>
                <w:sz w:val="20"/>
                <w:szCs w:val="20"/>
              </w:rPr>
            </w:pPr>
            <w:r w:rsidRPr="00143C80">
              <w:rPr>
                <w:sz w:val="20"/>
                <w:szCs w:val="20"/>
              </w:rPr>
              <w:t>С. В. Иванов. Русский язык</w:t>
            </w:r>
            <w:r w:rsidR="009E23B4" w:rsidRPr="00143C80">
              <w:rPr>
                <w:sz w:val="20"/>
                <w:szCs w:val="20"/>
              </w:rPr>
              <w:t>. Вентана-Граф. 2016</w:t>
            </w:r>
            <w:r w:rsidRPr="00143C80">
              <w:rPr>
                <w:sz w:val="20"/>
                <w:szCs w:val="20"/>
              </w:rPr>
              <w:t xml:space="preserve"> г</w:t>
            </w:r>
          </w:p>
          <w:p w:rsidR="0073457F" w:rsidRPr="00143C80" w:rsidRDefault="0073457F" w:rsidP="0073457F">
            <w:pPr>
              <w:spacing w:line="278" w:lineRule="exact"/>
              <w:rPr>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73457F" w:rsidRPr="00143C80" w:rsidRDefault="00352812" w:rsidP="00063A6A">
            <w:pPr>
              <w:spacing w:line="230" w:lineRule="exact"/>
              <w:ind w:left="120"/>
              <w:rPr>
                <w:sz w:val="20"/>
                <w:szCs w:val="20"/>
              </w:rPr>
            </w:pPr>
            <w:r w:rsidRPr="00143C80">
              <w:rPr>
                <w:sz w:val="20"/>
                <w:szCs w:val="20"/>
              </w:rPr>
              <w:t>Калугина Е.В.</w:t>
            </w:r>
          </w:p>
          <w:p w:rsidR="00063A6A" w:rsidRPr="00143C80" w:rsidRDefault="00063A6A" w:rsidP="00063A6A">
            <w:pPr>
              <w:spacing w:line="230" w:lineRule="exact"/>
              <w:ind w:left="120"/>
              <w:rPr>
                <w:sz w:val="20"/>
                <w:szCs w:val="20"/>
              </w:rPr>
            </w:pPr>
            <w:r w:rsidRPr="00143C80">
              <w:rPr>
                <w:sz w:val="20"/>
                <w:szCs w:val="20"/>
              </w:rPr>
              <w:t>1категория</w:t>
            </w:r>
          </w:p>
        </w:tc>
      </w:tr>
      <w:tr w:rsidR="0073457F" w:rsidRPr="00143C80">
        <w:trPr>
          <w:trHeight w:hRule="exact" w:val="1850"/>
        </w:trPr>
        <w:tc>
          <w:tcPr>
            <w:tcW w:w="764" w:type="dxa"/>
            <w:tcBorders>
              <w:top w:val="single" w:sz="4" w:space="0" w:color="auto"/>
              <w:left w:val="single" w:sz="4" w:space="0" w:color="auto"/>
              <w:bottom w:val="single" w:sz="4" w:space="0" w:color="auto"/>
              <w:right w:val="nil"/>
            </w:tcBorders>
            <w:shd w:val="clear" w:color="auto" w:fill="FFFFFF"/>
          </w:tcPr>
          <w:p w:rsidR="0073457F" w:rsidRPr="00143C80" w:rsidRDefault="0073457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73457F" w:rsidRPr="00143C80" w:rsidRDefault="0073457F" w:rsidP="00093F84">
            <w:pPr>
              <w:spacing w:line="278" w:lineRule="exact"/>
              <w:rPr>
                <w:rStyle w:val="37"/>
                <w:rFonts w:eastAsia="Calibri"/>
                <w:sz w:val="20"/>
                <w:szCs w:val="20"/>
              </w:rPr>
            </w:pPr>
            <w:r w:rsidRPr="00143C80">
              <w:rPr>
                <w:rStyle w:val="37"/>
                <w:rFonts w:eastAsia="Calibri"/>
                <w:sz w:val="20"/>
                <w:szCs w:val="20"/>
              </w:rPr>
              <w:t>Рабоча</w:t>
            </w:r>
            <w:r w:rsidR="00141374" w:rsidRPr="00143C80">
              <w:rPr>
                <w:rStyle w:val="37"/>
                <w:rFonts w:eastAsia="Calibri"/>
                <w:sz w:val="20"/>
                <w:szCs w:val="20"/>
              </w:rPr>
              <w:t xml:space="preserve">я программа по русскому языку во </w:t>
            </w:r>
            <w:r w:rsidR="00093F84" w:rsidRPr="00143C80">
              <w:rPr>
                <w:rStyle w:val="37"/>
                <w:rFonts w:eastAsia="Calibri"/>
                <w:sz w:val="20"/>
                <w:szCs w:val="20"/>
              </w:rPr>
              <w:t>2 классе</w:t>
            </w:r>
          </w:p>
        </w:tc>
        <w:tc>
          <w:tcPr>
            <w:tcW w:w="1138" w:type="dxa"/>
            <w:tcBorders>
              <w:top w:val="single" w:sz="4" w:space="0" w:color="auto"/>
              <w:left w:val="single" w:sz="4" w:space="0" w:color="auto"/>
              <w:bottom w:val="single" w:sz="4" w:space="0" w:color="auto"/>
              <w:right w:val="nil"/>
            </w:tcBorders>
            <w:shd w:val="clear" w:color="auto" w:fill="FFFFFF"/>
          </w:tcPr>
          <w:p w:rsidR="0073457F" w:rsidRPr="00143C80" w:rsidRDefault="0028603E">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73457F" w:rsidRPr="00143C80" w:rsidRDefault="0073457F">
            <w:pPr>
              <w:spacing w:line="200" w:lineRule="exact"/>
              <w:rPr>
                <w:sz w:val="20"/>
                <w:szCs w:val="20"/>
              </w:rPr>
            </w:pPr>
            <w:r w:rsidRPr="00143C80">
              <w:rPr>
                <w:rStyle w:val="37"/>
                <w:rFonts w:eastAsia="Calibri"/>
                <w:sz w:val="20"/>
                <w:szCs w:val="20"/>
              </w:rPr>
              <w:t xml:space="preserve">Базовый </w:t>
            </w:r>
          </w:p>
        </w:tc>
        <w:tc>
          <w:tcPr>
            <w:tcW w:w="3687" w:type="dxa"/>
            <w:gridSpan w:val="3"/>
            <w:tcBorders>
              <w:top w:val="single" w:sz="4" w:space="0" w:color="auto"/>
              <w:left w:val="single" w:sz="4" w:space="0" w:color="auto"/>
              <w:bottom w:val="single" w:sz="4" w:space="0" w:color="auto"/>
              <w:right w:val="nil"/>
            </w:tcBorders>
            <w:shd w:val="clear" w:color="auto" w:fill="FFFFFF"/>
          </w:tcPr>
          <w:p w:rsidR="00141374" w:rsidRPr="00143C80" w:rsidRDefault="00141374" w:rsidP="00141374">
            <w:pPr>
              <w:spacing w:after="120"/>
              <w:rPr>
                <w:sz w:val="20"/>
                <w:szCs w:val="20"/>
              </w:rPr>
            </w:pPr>
            <w:r w:rsidRPr="00143C80">
              <w:rPr>
                <w:sz w:val="20"/>
                <w:szCs w:val="20"/>
              </w:rPr>
              <w:t>С. В. Иванов. Русский язык</w:t>
            </w:r>
            <w:r w:rsidR="00093F84" w:rsidRPr="00143C80">
              <w:rPr>
                <w:sz w:val="20"/>
                <w:szCs w:val="20"/>
              </w:rPr>
              <w:t xml:space="preserve">. Вентана-Граф. </w:t>
            </w:r>
            <w:r w:rsidR="00632527" w:rsidRPr="00143C80">
              <w:rPr>
                <w:sz w:val="20"/>
                <w:szCs w:val="20"/>
              </w:rPr>
              <w:t xml:space="preserve"> </w:t>
            </w:r>
          </w:p>
          <w:p w:rsidR="0073457F" w:rsidRPr="00143C80" w:rsidRDefault="0073457F">
            <w:pPr>
              <w:spacing w:line="278" w:lineRule="exact"/>
              <w:rPr>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73457F" w:rsidRPr="00143C80" w:rsidRDefault="00352812" w:rsidP="00093F84">
            <w:pPr>
              <w:spacing w:line="230" w:lineRule="exact"/>
              <w:ind w:left="120"/>
              <w:rPr>
                <w:sz w:val="20"/>
                <w:szCs w:val="20"/>
              </w:rPr>
            </w:pPr>
            <w:r w:rsidRPr="00143C80">
              <w:rPr>
                <w:sz w:val="20"/>
                <w:szCs w:val="20"/>
              </w:rPr>
              <w:t>Чернова О.А.</w:t>
            </w:r>
            <w:r w:rsidR="00B21E9C" w:rsidRPr="00143C80">
              <w:rPr>
                <w:sz w:val="20"/>
                <w:szCs w:val="20"/>
              </w:rPr>
              <w:t xml:space="preserve">  – 1 категория</w:t>
            </w:r>
          </w:p>
        </w:tc>
      </w:tr>
      <w:tr w:rsidR="0073457F" w:rsidRPr="00143C80">
        <w:trPr>
          <w:trHeight w:hRule="exact" w:val="1852"/>
        </w:trPr>
        <w:tc>
          <w:tcPr>
            <w:tcW w:w="764" w:type="dxa"/>
            <w:tcBorders>
              <w:top w:val="single" w:sz="4" w:space="0" w:color="auto"/>
              <w:left w:val="single" w:sz="4" w:space="0" w:color="auto"/>
              <w:bottom w:val="single" w:sz="4" w:space="0" w:color="auto"/>
              <w:right w:val="nil"/>
            </w:tcBorders>
            <w:shd w:val="clear" w:color="auto" w:fill="FFFFFF"/>
          </w:tcPr>
          <w:p w:rsidR="0073457F" w:rsidRPr="00143C80" w:rsidRDefault="0073457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73457F" w:rsidRPr="00143C80" w:rsidRDefault="0073457F" w:rsidP="00141374">
            <w:pPr>
              <w:spacing w:line="278" w:lineRule="exact"/>
              <w:rPr>
                <w:rStyle w:val="37"/>
                <w:rFonts w:eastAsia="Calibri"/>
                <w:sz w:val="20"/>
                <w:szCs w:val="20"/>
              </w:rPr>
            </w:pPr>
            <w:r w:rsidRPr="00143C80">
              <w:rPr>
                <w:rStyle w:val="37"/>
                <w:rFonts w:eastAsia="Calibri"/>
                <w:sz w:val="20"/>
                <w:szCs w:val="20"/>
              </w:rPr>
              <w:t xml:space="preserve">Рабочая программа по русскому языку в </w:t>
            </w:r>
            <w:r w:rsidR="00B21E9C" w:rsidRPr="00143C80">
              <w:rPr>
                <w:rStyle w:val="37"/>
                <w:rFonts w:eastAsia="Calibri"/>
                <w:sz w:val="20"/>
                <w:szCs w:val="20"/>
              </w:rPr>
              <w:t>3  классе</w:t>
            </w:r>
            <w:r w:rsidRPr="00143C80">
              <w:rPr>
                <w:rStyle w:val="37"/>
                <w:rFonts w:eastAsia="Calibri"/>
                <w:sz w:val="20"/>
                <w:szCs w:val="20"/>
              </w:rPr>
              <w:t>.</w:t>
            </w:r>
          </w:p>
        </w:tc>
        <w:tc>
          <w:tcPr>
            <w:tcW w:w="1138" w:type="dxa"/>
            <w:tcBorders>
              <w:top w:val="single" w:sz="4" w:space="0" w:color="auto"/>
              <w:left w:val="single" w:sz="4" w:space="0" w:color="auto"/>
              <w:bottom w:val="single" w:sz="4" w:space="0" w:color="auto"/>
              <w:right w:val="nil"/>
            </w:tcBorders>
            <w:shd w:val="clear" w:color="auto" w:fill="FFFFFF"/>
          </w:tcPr>
          <w:p w:rsidR="0073457F" w:rsidRPr="00143C80" w:rsidRDefault="0028603E">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73457F" w:rsidRPr="00143C80" w:rsidRDefault="0073457F">
            <w:pPr>
              <w:spacing w:line="200" w:lineRule="exact"/>
              <w:rPr>
                <w:rStyle w:val="37"/>
                <w:rFonts w:eastAsia="Calibri"/>
                <w:sz w:val="20"/>
                <w:szCs w:val="20"/>
              </w:rPr>
            </w:pPr>
            <w:r w:rsidRPr="00143C80">
              <w:rPr>
                <w:rStyle w:val="37"/>
                <w:rFonts w:eastAsia="Calibri"/>
                <w:sz w:val="20"/>
                <w:szCs w:val="20"/>
              </w:rPr>
              <w:t xml:space="preserve">Базовый </w:t>
            </w:r>
          </w:p>
        </w:tc>
        <w:tc>
          <w:tcPr>
            <w:tcW w:w="3687" w:type="dxa"/>
            <w:gridSpan w:val="3"/>
            <w:tcBorders>
              <w:top w:val="single" w:sz="4" w:space="0" w:color="auto"/>
              <w:left w:val="single" w:sz="4" w:space="0" w:color="auto"/>
              <w:bottom w:val="single" w:sz="4" w:space="0" w:color="auto"/>
              <w:right w:val="nil"/>
            </w:tcBorders>
            <w:shd w:val="clear" w:color="auto" w:fill="FFFFFF"/>
          </w:tcPr>
          <w:p w:rsidR="00141374" w:rsidRPr="00143C80" w:rsidRDefault="00141374" w:rsidP="00141374">
            <w:pPr>
              <w:spacing w:after="120"/>
              <w:rPr>
                <w:sz w:val="20"/>
                <w:szCs w:val="20"/>
              </w:rPr>
            </w:pPr>
            <w:r w:rsidRPr="00143C80">
              <w:rPr>
                <w:sz w:val="20"/>
                <w:szCs w:val="20"/>
              </w:rPr>
              <w:t>С. В. Иванов. Русский язык. Вентан</w:t>
            </w:r>
            <w:r w:rsidR="00093F84" w:rsidRPr="00143C80">
              <w:rPr>
                <w:sz w:val="20"/>
                <w:szCs w:val="20"/>
              </w:rPr>
              <w:t xml:space="preserve">а-Граф. </w:t>
            </w:r>
            <w:r w:rsidR="00632527" w:rsidRPr="00143C80">
              <w:rPr>
                <w:sz w:val="20"/>
                <w:szCs w:val="20"/>
              </w:rPr>
              <w:t xml:space="preserve"> </w:t>
            </w:r>
          </w:p>
          <w:p w:rsidR="0073457F" w:rsidRPr="00143C80" w:rsidRDefault="0073457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73457F" w:rsidRPr="00143C80" w:rsidRDefault="00352812" w:rsidP="00141374">
            <w:pPr>
              <w:spacing w:line="230" w:lineRule="exact"/>
              <w:ind w:left="120"/>
              <w:rPr>
                <w:rStyle w:val="37"/>
                <w:rFonts w:eastAsia="Calibri"/>
                <w:sz w:val="20"/>
                <w:szCs w:val="20"/>
              </w:rPr>
            </w:pPr>
            <w:r w:rsidRPr="00143C80">
              <w:rPr>
                <w:sz w:val="20"/>
                <w:szCs w:val="20"/>
              </w:rPr>
              <w:t>Курочкина Т.В.</w:t>
            </w:r>
            <w:r w:rsidR="00B21E9C" w:rsidRPr="00143C80">
              <w:rPr>
                <w:sz w:val="20"/>
                <w:szCs w:val="20"/>
              </w:rPr>
              <w:t xml:space="preserve">  – 1 категория</w:t>
            </w:r>
          </w:p>
        </w:tc>
      </w:tr>
      <w:tr w:rsidR="00141374" w:rsidRPr="00143C80">
        <w:trPr>
          <w:trHeight w:hRule="exact" w:val="1291"/>
        </w:trPr>
        <w:tc>
          <w:tcPr>
            <w:tcW w:w="764" w:type="dxa"/>
            <w:tcBorders>
              <w:top w:val="single" w:sz="4" w:space="0" w:color="auto"/>
              <w:left w:val="single" w:sz="4" w:space="0" w:color="auto"/>
              <w:bottom w:val="single" w:sz="4" w:space="0" w:color="auto"/>
              <w:right w:val="nil"/>
            </w:tcBorders>
            <w:shd w:val="clear" w:color="auto" w:fill="FFFFFF"/>
          </w:tcPr>
          <w:p w:rsidR="00141374" w:rsidRPr="00143C80" w:rsidRDefault="00141374">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141374" w:rsidRPr="00143C80" w:rsidRDefault="00141374" w:rsidP="00141374">
            <w:pPr>
              <w:spacing w:line="278" w:lineRule="exact"/>
              <w:rPr>
                <w:rStyle w:val="37"/>
                <w:rFonts w:eastAsia="Calibri"/>
                <w:sz w:val="20"/>
                <w:szCs w:val="20"/>
              </w:rPr>
            </w:pPr>
            <w:r w:rsidRPr="00143C80">
              <w:rPr>
                <w:rStyle w:val="37"/>
                <w:rFonts w:eastAsia="Calibri"/>
                <w:sz w:val="20"/>
                <w:szCs w:val="20"/>
              </w:rPr>
              <w:t>Рабочая программа по русскому языку в 4 классе</w:t>
            </w:r>
          </w:p>
        </w:tc>
        <w:tc>
          <w:tcPr>
            <w:tcW w:w="1138" w:type="dxa"/>
            <w:tcBorders>
              <w:top w:val="single" w:sz="4" w:space="0" w:color="auto"/>
              <w:left w:val="single" w:sz="4" w:space="0" w:color="auto"/>
              <w:bottom w:val="single" w:sz="4" w:space="0" w:color="auto"/>
              <w:right w:val="nil"/>
            </w:tcBorders>
            <w:shd w:val="clear" w:color="auto" w:fill="FFFFFF"/>
          </w:tcPr>
          <w:p w:rsidR="00141374" w:rsidRPr="00143C80" w:rsidRDefault="0028603E">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141374" w:rsidRPr="00143C80" w:rsidRDefault="00141374">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141374" w:rsidRPr="00143C80" w:rsidRDefault="00141374" w:rsidP="00141374">
            <w:pPr>
              <w:spacing w:after="120"/>
              <w:rPr>
                <w:sz w:val="20"/>
                <w:szCs w:val="20"/>
              </w:rPr>
            </w:pPr>
            <w:r w:rsidRPr="00143C80">
              <w:rPr>
                <w:sz w:val="20"/>
                <w:szCs w:val="20"/>
              </w:rPr>
              <w:t>С. В. Иванов. Русский язык</w:t>
            </w:r>
            <w:r w:rsidR="00093F84" w:rsidRPr="00143C80">
              <w:rPr>
                <w:sz w:val="20"/>
                <w:szCs w:val="20"/>
              </w:rPr>
              <w:t xml:space="preserve">. Вентана-Граф. </w:t>
            </w:r>
            <w:r w:rsidR="00632527" w:rsidRPr="00143C80">
              <w:rPr>
                <w:sz w:val="20"/>
                <w:szCs w:val="20"/>
              </w:rPr>
              <w:t xml:space="preserve"> </w:t>
            </w:r>
          </w:p>
          <w:p w:rsidR="00141374" w:rsidRPr="00143C80" w:rsidRDefault="00141374" w:rsidP="00141374">
            <w:pPr>
              <w:spacing w:after="120"/>
              <w:rPr>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352812" w:rsidP="00B21E9C">
            <w:pPr>
              <w:spacing w:line="230" w:lineRule="exact"/>
              <w:ind w:left="120"/>
              <w:rPr>
                <w:sz w:val="20"/>
                <w:szCs w:val="20"/>
              </w:rPr>
            </w:pPr>
            <w:r w:rsidRPr="00143C80">
              <w:rPr>
                <w:sz w:val="20"/>
                <w:szCs w:val="20"/>
              </w:rPr>
              <w:t>Тимакова Т.В.</w:t>
            </w:r>
          </w:p>
          <w:p w:rsidR="00141374" w:rsidRPr="00143C80" w:rsidRDefault="00B21E9C" w:rsidP="00B21E9C">
            <w:pPr>
              <w:spacing w:line="230" w:lineRule="exact"/>
              <w:ind w:left="120"/>
              <w:rPr>
                <w:rStyle w:val="37"/>
                <w:rFonts w:eastAsia="Calibri"/>
                <w:sz w:val="20"/>
                <w:szCs w:val="20"/>
              </w:rPr>
            </w:pPr>
            <w:r w:rsidRPr="00143C80">
              <w:rPr>
                <w:sz w:val="20"/>
                <w:szCs w:val="20"/>
              </w:rPr>
              <w:t>1категория</w:t>
            </w:r>
          </w:p>
        </w:tc>
      </w:tr>
      <w:tr w:rsidR="0073457F" w:rsidRPr="00143C80">
        <w:trPr>
          <w:trHeight w:val="520"/>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0B05A4" w:rsidRPr="00143C80" w:rsidRDefault="000B05A4">
            <w:pPr>
              <w:spacing w:line="230" w:lineRule="exact"/>
              <w:ind w:left="120"/>
              <w:jc w:val="center"/>
              <w:rPr>
                <w:rStyle w:val="37"/>
                <w:rFonts w:eastAsia="Calibri"/>
                <w:sz w:val="20"/>
                <w:szCs w:val="20"/>
              </w:rPr>
            </w:pPr>
          </w:p>
        </w:tc>
      </w:tr>
      <w:tr w:rsidR="00093F84" w:rsidRPr="00143C80">
        <w:trPr>
          <w:trHeight w:hRule="exact" w:val="1852"/>
        </w:trPr>
        <w:tc>
          <w:tcPr>
            <w:tcW w:w="764"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78" w:lineRule="exact"/>
              <w:rPr>
                <w:rStyle w:val="37"/>
                <w:rFonts w:eastAsia="Calibri"/>
                <w:sz w:val="20"/>
                <w:szCs w:val="20"/>
              </w:rPr>
            </w:pPr>
            <w:r w:rsidRPr="00143C80">
              <w:rPr>
                <w:rStyle w:val="37"/>
                <w:rFonts w:eastAsia="Calibri"/>
                <w:sz w:val="20"/>
                <w:szCs w:val="20"/>
              </w:rPr>
              <w:t>Рабочая программа по литературному чтению в 1 классе.</w:t>
            </w:r>
          </w:p>
        </w:tc>
        <w:tc>
          <w:tcPr>
            <w:tcW w:w="1138"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093F84" w:rsidRPr="00143C80" w:rsidRDefault="00093F84" w:rsidP="00302430">
            <w:pPr>
              <w:spacing w:after="120"/>
              <w:rPr>
                <w:sz w:val="20"/>
                <w:szCs w:val="20"/>
              </w:rPr>
            </w:pPr>
            <w:r w:rsidRPr="00143C80">
              <w:rPr>
                <w:sz w:val="20"/>
                <w:szCs w:val="20"/>
              </w:rPr>
              <w:t>Л. Е. Журова. Букварь. 1ч, 2 ч. , 1 класс. Вентана-Граф. 2016 г</w:t>
            </w:r>
          </w:p>
          <w:p w:rsidR="00093F84" w:rsidRPr="00143C80" w:rsidRDefault="00093F84" w:rsidP="0028603E">
            <w:pPr>
              <w:spacing w:after="120"/>
              <w:rPr>
                <w:sz w:val="20"/>
                <w:szCs w:val="20"/>
              </w:rPr>
            </w:pPr>
            <w:r w:rsidRPr="00143C80">
              <w:rPr>
                <w:sz w:val="20"/>
                <w:szCs w:val="20"/>
              </w:rPr>
              <w:t xml:space="preserve">Л. А. Ефросинина. Литературное чтение. Вентана-Граф. </w:t>
            </w:r>
            <w:r w:rsidR="00632527" w:rsidRPr="00143C80">
              <w:rPr>
                <w:sz w:val="20"/>
                <w:szCs w:val="20"/>
              </w:rPr>
              <w:t xml:space="preserve"> </w:t>
            </w:r>
          </w:p>
          <w:p w:rsidR="00093F84" w:rsidRPr="00143C80" w:rsidRDefault="00093F84">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52812" w:rsidRPr="00143C80" w:rsidRDefault="00352812" w:rsidP="00352812">
            <w:pPr>
              <w:spacing w:line="230" w:lineRule="exact"/>
              <w:ind w:left="120"/>
              <w:rPr>
                <w:sz w:val="20"/>
                <w:szCs w:val="20"/>
              </w:rPr>
            </w:pPr>
            <w:r w:rsidRPr="00143C80">
              <w:rPr>
                <w:sz w:val="20"/>
                <w:szCs w:val="20"/>
              </w:rPr>
              <w:t>Калугина Е.В.</w:t>
            </w:r>
          </w:p>
          <w:p w:rsidR="00B21E9C" w:rsidRPr="00143C80" w:rsidRDefault="00352812" w:rsidP="00B21E9C">
            <w:pPr>
              <w:spacing w:line="230" w:lineRule="exact"/>
              <w:ind w:left="120"/>
              <w:rPr>
                <w:sz w:val="20"/>
                <w:szCs w:val="20"/>
              </w:rPr>
            </w:pPr>
            <w:r w:rsidRPr="00143C80">
              <w:rPr>
                <w:sz w:val="20"/>
                <w:szCs w:val="20"/>
              </w:rPr>
              <w:t xml:space="preserve"> </w:t>
            </w:r>
            <w:r w:rsidR="00B21E9C" w:rsidRPr="00143C80">
              <w:rPr>
                <w:sz w:val="20"/>
                <w:szCs w:val="20"/>
              </w:rPr>
              <w:t xml:space="preserve"> –</w:t>
            </w:r>
          </w:p>
          <w:p w:rsidR="00093F84" w:rsidRPr="00143C80" w:rsidRDefault="00B21E9C" w:rsidP="00B21E9C">
            <w:pPr>
              <w:spacing w:line="230" w:lineRule="exact"/>
              <w:ind w:left="120"/>
              <w:rPr>
                <w:sz w:val="20"/>
                <w:szCs w:val="20"/>
              </w:rPr>
            </w:pPr>
            <w:r w:rsidRPr="00143C80">
              <w:rPr>
                <w:sz w:val="20"/>
                <w:szCs w:val="20"/>
              </w:rPr>
              <w:t>1категория</w:t>
            </w:r>
          </w:p>
        </w:tc>
      </w:tr>
      <w:tr w:rsidR="00093F84" w:rsidRPr="00143C80">
        <w:trPr>
          <w:trHeight w:hRule="exact" w:val="2153"/>
        </w:trPr>
        <w:tc>
          <w:tcPr>
            <w:tcW w:w="764"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093F84" w:rsidRPr="00143C80" w:rsidRDefault="00093F84" w:rsidP="00093F84">
            <w:pPr>
              <w:spacing w:line="278" w:lineRule="exact"/>
              <w:rPr>
                <w:rStyle w:val="37"/>
                <w:rFonts w:eastAsia="Calibri"/>
                <w:sz w:val="20"/>
                <w:szCs w:val="20"/>
              </w:rPr>
            </w:pPr>
            <w:r w:rsidRPr="00143C80">
              <w:rPr>
                <w:rStyle w:val="37"/>
                <w:rFonts w:eastAsia="Calibri"/>
                <w:sz w:val="20"/>
                <w:szCs w:val="20"/>
              </w:rPr>
              <w:t>Рабочая программа по литературному чтению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093F84" w:rsidRPr="00143C80" w:rsidRDefault="00093F84" w:rsidP="0028603E">
            <w:pPr>
              <w:spacing w:after="120"/>
              <w:rPr>
                <w:sz w:val="20"/>
                <w:szCs w:val="20"/>
              </w:rPr>
            </w:pPr>
            <w:r w:rsidRPr="00143C80">
              <w:rPr>
                <w:sz w:val="20"/>
                <w:szCs w:val="20"/>
              </w:rPr>
              <w:t>Л. А. Ефросинина. Литературное ч</w:t>
            </w:r>
            <w:r w:rsidR="00632527" w:rsidRPr="00143C80">
              <w:rPr>
                <w:sz w:val="20"/>
                <w:szCs w:val="20"/>
              </w:rPr>
              <w:t>тение. 1 ч, 2 ч. Вентана-Граф.</w:t>
            </w:r>
          </w:p>
          <w:p w:rsidR="00093F84" w:rsidRPr="00143C80" w:rsidRDefault="00632527" w:rsidP="0028603E">
            <w:pPr>
              <w:spacing w:after="120"/>
              <w:rPr>
                <w:sz w:val="20"/>
                <w:szCs w:val="20"/>
              </w:rPr>
            </w:pPr>
            <w:r w:rsidRPr="00143C80">
              <w:rPr>
                <w:sz w:val="20"/>
                <w:szCs w:val="20"/>
              </w:rPr>
              <w:t xml:space="preserve"> </w:t>
            </w:r>
          </w:p>
          <w:p w:rsidR="00093F84" w:rsidRPr="00143C80" w:rsidRDefault="00093F84">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093F84" w:rsidRPr="00143C80" w:rsidRDefault="00352812" w:rsidP="0069203F">
            <w:pPr>
              <w:spacing w:line="230" w:lineRule="exact"/>
              <w:ind w:left="120"/>
              <w:rPr>
                <w:sz w:val="20"/>
                <w:szCs w:val="20"/>
              </w:rPr>
            </w:pPr>
            <w:r w:rsidRPr="00143C80">
              <w:rPr>
                <w:sz w:val="20"/>
                <w:szCs w:val="20"/>
              </w:rPr>
              <w:t>Чернова О.А.</w:t>
            </w:r>
            <w:r w:rsidR="00B21E9C" w:rsidRPr="00143C80">
              <w:rPr>
                <w:sz w:val="20"/>
                <w:szCs w:val="20"/>
              </w:rPr>
              <w:t>.  – 1 категория</w:t>
            </w:r>
          </w:p>
        </w:tc>
      </w:tr>
      <w:tr w:rsidR="00093F84" w:rsidRPr="00143C80" w:rsidTr="00DF48DC">
        <w:trPr>
          <w:trHeight w:hRule="exact" w:val="867"/>
        </w:trPr>
        <w:tc>
          <w:tcPr>
            <w:tcW w:w="764"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093F84" w:rsidRPr="00143C80" w:rsidRDefault="00093F84" w:rsidP="0028603E">
            <w:pPr>
              <w:spacing w:line="278" w:lineRule="exact"/>
              <w:rPr>
                <w:rStyle w:val="37"/>
                <w:rFonts w:eastAsia="Calibri"/>
                <w:sz w:val="20"/>
                <w:szCs w:val="20"/>
              </w:rPr>
            </w:pPr>
            <w:r w:rsidRPr="00143C80">
              <w:rPr>
                <w:rStyle w:val="37"/>
                <w:rFonts w:eastAsia="Calibri"/>
                <w:sz w:val="20"/>
                <w:szCs w:val="20"/>
              </w:rPr>
              <w:t>Рабочая программа по лит</w:t>
            </w:r>
            <w:r w:rsidR="00B21E9C" w:rsidRPr="00143C80">
              <w:rPr>
                <w:rStyle w:val="37"/>
                <w:rFonts w:eastAsia="Calibri"/>
                <w:sz w:val="20"/>
                <w:szCs w:val="20"/>
              </w:rPr>
              <w:t xml:space="preserve">ературному чтению в  </w:t>
            </w:r>
            <w:r w:rsidR="00352812" w:rsidRPr="00143C80">
              <w:rPr>
                <w:rStyle w:val="37"/>
                <w:rFonts w:eastAsia="Calibri"/>
                <w:sz w:val="20"/>
                <w:szCs w:val="20"/>
              </w:rPr>
              <w:t>3</w:t>
            </w:r>
            <w:r w:rsidR="00B21E9C" w:rsidRPr="00143C80">
              <w:rPr>
                <w:rStyle w:val="37"/>
                <w:rFonts w:eastAsia="Calibri"/>
                <w:sz w:val="20"/>
                <w:szCs w:val="20"/>
              </w:rPr>
              <w:t>классе</w:t>
            </w:r>
            <w:r w:rsidRPr="00143C80">
              <w:rPr>
                <w:rStyle w:val="37"/>
                <w:rFonts w:eastAsia="Calibri"/>
                <w:sz w:val="20"/>
                <w:szCs w:val="20"/>
              </w:rPr>
              <w:t>.</w:t>
            </w:r>
          </w:p>
        </w:tc>
        <w:tc>
          <w:tcPr>
            <w:tcW w:w="1138"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rPr>
                <w:rStyle w:val="37"/>
                <w:rFonts w:eastAsia="Calibri"/>
                <w:sz w:val="20"/>
                <w:szCs w:val="20"/>
              </w:rPr>
            </w:pPr>
            <w:r w:rsidRPr="00143C80">
              <w:rPr>
                <w:rStyle w:val="37"/>
                <w:rFonts w:eastAsia="Calibri"/>
                <w:sz w:val="20"/>
                <w:szCs w:val="20"/>
              </w:rPr>
              <w:t xml:space="preserve">Базовый </w:t>
            </w:r>
          </w:p>
        </w:tc>
        <w:tc>
          <w:tcPr>
            <w:tcW w:w="3687" w:type="dxa"/>
            <w:gridSpan w:val="3"/>
            <w:tcBorders>
              <w:top w:val="single" w:sz="4" w:space="0" w:color="auto"/>
              <w:left w:val="single" w:sz="4" w:space="0" w:color="auto"/>
              <w:bottom w:val="single" w:sz="4" w:space="0" w:color="auto"/>
              <w:right w:val="nil"/>
            </w:tcBorders>
            <w:shd w:val="clear" w:color="auto" w:fill="FFFFFF"/>
          </w:tcPr>
          <w:p w:rsidR="00093F84" w:rsidRPr="00143C80" w:rsidRDefault="00093F84" w:rsidP="00632527">
            <w:pPr>
              <w:spacing w:line="278" w:lineRule="exact"/>
              <w:rPr>
                <w:rStyle w:val="37"/>
                <w:rFonts w:eastAsia="Calibri"/>
                <w:sz w:val="20"/>
                <w:szCs w:val="20"/>
              </w:rPr>
            </w:pPr>
            <w:r w:rsidRPr="00143C80">
              <w:rPr>
                <w:sz w:val="20"/>
                <w:szCs w:val="20"/>
              </w:rPr>
              <w:t xml:space="preserve">Л. А. Ефросинина. Литературное чтение. 1 ч, 2 ч. Вентана-Граф,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093F84" w:rsidRPr="00143C80" w:rsidRDefault="00352812" w:rsidP="0069203F">
            <w:pPr>
              <w:spacing w:line="230" w:lineRule="exact"/>
              <w:ind w:left="120"/>
              <w:rPr>
                <w:rStyle w:val="37"/>
                <w:rFonts w:eastAsia="Calibri"/>
                <w:sz w:val="20"/>
                <w:szCs w:val="20"/>
              </w:rPr>
            </w:pPr>
            <w:r w:rsidRPr="00143C80">
              <w:rPr>
                <w:sz w:val="20"/>
                <w:szCs w:val="20"/>
              </w:rPr>
              <w:t>Курочкина Т.В.</w:t>
            </w:r>
            <w:r w:rsidR="00B21E9C" w:rsidRPr="00143C80">
              <w:rPr>
                <w:sz w:val="20"/>
                <w:szCs w:val="20"/>
              </w:rPr>
              <w:t xml:space="preserve">  – 1 категория</w:t>
            </w:r>
          </w:p>
        </w:tc>
      </w:tr>
      <w:tr w:rsidR="00093F84" w:rsidRPr="00143C80">
        <w:trPr>
          <w:trHeight w:hRule="exact" w:val="1135"/>
        </w:trPr>
        <w:tc>
          <w:tcPr>
            <w:tcW w:w="764"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78" w:lineRule="exact"/>
              <w:rPr>
                <w:rStyle w:val="37"/>
                <w:rFonts w:eastAsia="Calibri"/>
                <w:sz w:val="20"/>
                <w:szCs w:val="20"/>
              </w:rPr>
            </w:pPr>
            <w:r w:rsidRPr="00143C80">
              <w:rPr>
                <w:rStyle w:val="37"/>
                <w:rFonts w:eastAsia="Calibri"/>
                <w:sz w:val="20"/>
                <w:szCs w:val="20"/>
              </w:rPr>
              <w:t>Рабочая программа по литературному чтению в 4 классе.</w:t>
            </w:r>
          </w:p>
        </w:tc>
        <w:tc>
          <w:tcPr>
            <w:tcW w:w="1138"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093F84" w:rsidRPr="00143C80" w:rsidRDefault="00093F84">
            <w:pPr>
              <w:spacing w:line="278" w:lineRule="exact"/>
              <w:rPr>
                <w:rStyle w:val="37"/>
                <w:rFonts w:eastAsia="Calibri"/>
                <w:sz w:val="20"/>
                <w:szCs w:val="20"/>
              </w:rPr>
            </w:pPr>
            <w:r w:rsidRPr="00143C80">
              <w:rPr>
                <w:sz w:val="20"/>
                <w:szCs w:val="20"/>
              </w:rPr>
              <w:t>Л. А. Ефросинина. Литературное чтение. 1 ч, 2 ч. Вентана-Граф,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DF48DC" w:rsidP="00B21E9C">
            <w:pPr>
              <w:spacing w:line="230" w:lineRule="exact"/>
              <w:ind w:left="120"/>
              <w:rPr>
                <w:sz w:val="20"/>
                <w:szCs w:val="20"/>
              </w:rPr>
            </w:pPr>
            <w:r w:rsidRPr="00143C80">
              <w:rPr>
                <w:sz w:val="20"/>
                <w:szCs w:val="20"/>
              </w:rPr>
              <w:t xml:space="preserve"> Тимакова Т.В.</w:t>
            </w:r>
          </w:p>
          <w:p w:rsidR="00093F84" w:rsidRPr="00143C80" w:rsidRDefault="00B21E9C" w:rsidP="00B21E9C">
            <w:pPr>
              <w:spacing w:line="230" w:lineRule="exact"/>
              <w:ind w:left="120"/>
              <w:rPr>
                <w:rStyle w:val="37"/>
                <w:rFonts w:eastAsia="Calibri"/>
                <w:sz w:val="20"/>
                <w:szCs w:val="20"/>
              </w:rPr>
            </w:pPr>
            <w:r w:rsidRPr="00143C80">
              <w:rPr>
                <w:sz w:val="20"/>
                <w:szCs w:val="20"/>
              </w:rPr>
              <w:t>1категория</w:t>
            </w:r>
          </w:p>
        </w:tc>
      </w:tr>
      <w:tr w:rsidR="0028603E" w:rsidRPr="00143C80" w:rsidTr="00DF48DC">
        <w:trPr>
          <w:trHeight w:val="111"/>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0B05A4" w:rsidRPr="00143C80" w:rsidRDefault="000B05A4" w:rsidP="000B05A4">
            <w:pPr>
              <w:spacing w:line="230" w:lineRule="exact"/>
              <w:jc w:val="center"/>
              <w:rPr>
                <w:rStyle w:val="37"/>
                <w:rFonts w:eastAsia="Calibri"/>
                <w:sz w:val="20"/>
                <w:szCs w:val="20"/>
              </w:rPr>
            </w:pPr>
          </w:p>
        </w:tc>
      </w:tr>
      <w:tr w:rsidR="005349CB" w:rsidRPr="00143C80">
        <w:trPr>
          <w:trHeight w:hRule="exact" w:val="1988"/>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5349CB">
            <w:pPr>
              <w:spacing w:line="278" w:lineRule="exact"/>
              <w:rPr>
                <w:rStyle w:val="37"/>
                <w:rFonts w:eastAsia="Calibri"/>
                <w:sz w:val="20"/>
                <w:szCs w:val="20"/>
              </w:rPr>
            </w:pPr>
            <w:r w:rsidRPr="00143C80">
              <w:rPr>
                <w:rStyle w:val="37"/>
                <w:rFonts w:eastAsia="Calibri"/>
                <w:sz w:val="20"/>
                <w:szCs w:val="20"/>
              </w:rPr>
              <w:t>Рабочая программа по математике в 1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0B05A4">
            <w:pPr>
              <w:spacing w:after="120"/>
              <w:rPr>
                <w:sz w:val="20"/>
                <w:szCs w:val="20"/>
              </w:rPr>
            </w:pPr>
            <w:r w:rsidRPr="00143C80">
              <w:rPr>
                <w:sz w:val="20"/>
                <w:szCs w:val="20"/>
              </w:rPr>
              <w:t xml:space="preserve">В. Н. Рудницкая, Математика, 1 ч., 2 ч.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52812" w:rsidRPr="00143C80" w:rsidRDefault="00352812" w:rsidP="00352812">
            <w:pPr>
              <w:spacing w:line="230" w:lineRule="exact"/>
              <w:ind w:left="120"/>
              <w:rPr>
                <w:sz w:val="20"/>
                <w:szCs w:val="20"/>
              </w:rPr>
            </w:pPr>
            <w:r w:rsidRPr="00143C80">
              <w:rPr>
                <w:sz w:val="20"/>
                <w:szCs w:val="20"/>
              </w:rPr>
              <w:t xml:space="preserve"> Калугина Е.В.</w:t>
            </w:r>
          </w:p>
          <w:p w:rsidR="00B21E9C" w:rsidRPr="00143C80" w:rsidRDefault="00B21E9C" w:rsidP="00B21E9C">
            <w:pPr>
              <w:spacing w:line="230" w:lineRule="exact"/>
              <w:ind w:left="120"/>
              <w:rPr>
                <w:sz w:val="20"/>
                <w:szCs w:val="20"/>
              </w:rPr>
            </w:pPr>
            <w:r w:rsidRPr="00143C80">
              <w:rPr>
                <w:sz w:val="20"/>
                <w:szCs w:val="20"/>
              </w:rPr>
              <w:t xml:space="preserve"> –</w:t>
            </w:r>
          </w:p>
          <w:p w:rsidR="005349CB" w:rsidRPr="00143C80" w:rsidRDefault="00B21E9C" w:rsidP="00B21E9C">
            <w:pPr>
              <w:spacing w:line="230" w:lineRule="exact"/>
              <w:ind w:left="120"/>
              <w:rPr>
                <w:sz w:val="20"/>
                <w:szCs w:val="20"/>
              </w:rPr>
            </w:pPr>
            <w:r w:rsidRPr="00143C80">
              <w:rPr>
                <w:sz w:val="20"/>
                <w:szCs w:val="20"/>
              </w:rPr>
              <w:t>1категория</w:t>
            </w:r>
          </w:p>
        </w:tc>
      </w:tr>
      <w:tr w:rsidR="005349CB" w:rsidRPr="00143C80">
        <w:trPr>
          <w:trHeight w:hRule="exact" w:val="2257"/>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lastRenderedPageBreak/>
              <w:t>2.</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5349CB">
            <w:pPr>
              <w:spacing w:line="278" w:lineRule="exact"/>
              <w:rPr>
                <w:rStyle w:val="37"/>
                <w:rFonts w:eastAsia="Calibri"/>
                <w:sz w:val="20"/>
                <w:szCs w:val="20"/>
              </w:rPr>
            </w:pPr>
            <w:r w:rsidRPr="00143C80">
              <w:rPr>
                <w:rStyle w:val="37"/>
                <w:rFonts w:eastAsia="Calibri"/>
                <w:sz w:val="20"/>
                <w:szCs w:val="20"/>
              </w:rPr>
              <w:t>Рабочая программа по математике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0B05A4">
            <w:pPr>
              <w:spacing w:after="120"/>
              <w:rPr>
                <w:sz w:val="20"/>
                <w:szCs w:val="20"/>
              </w:rPr>
            </w:pPr>
            <w:r w:rsidRPr="00143C80">
              <w:rPr>
                <w:sz w:val="20"/>
                <w:szCs w:val="20"/>
              </w:rPr>
              <w:t xml:space="preserve">В. Н. Рудницкая, Математика, 1 ч., 2 ч.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352812" w:rsidP="0069203F">
            <w:pPr>
              <w:spacing w:line="230" w:lineRule="exact"/>
              <w:ind w:left="120"/>
              <w:rPr>
                <w:sz w:val="20"/>
                <w:szCs w:val="20"/>
              </w:rPr>
            </w:pPr>
            <w:r w:rsidRPr="00143C80">
              <w:rPr>
                <w:sz w:val="20"/>
                <w:szCs w:val="20"/>
              </w:rPr>
              <w:t xml:space="preserve"> Чернова О.А</w:t>
            </w:r>
            <w:r w:rsidR="00B21E9C" w:rsidRPr="00143C80">
              <w:rPr>
                <w:sz w:val="20"/>
                <w:szCs w:val="20"/>
              </w:rPr>
              <w:t xml:space="preserve">  – 1 категория</w:t>
            </w:r>
          </w:p>
        </w:tc>
      </w:tr>
      <w:tr w:rsidR="005349CB" w:rsidRPr="00143C80">
        <w:trPr>
          <w:trHeight w:hRule="exact" w:val="1991"/>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78" w:lineRule="exact"/>
              <w:rPr>
                <w:rStyle w:val="37"/>
                <w:rFonts w:eastAsia="Calibri"/>
                <w:sz w:val="20"/>
                <w:szCs w:val="20"/>
              </w:rPr>
            </w:pPr>
            <w:r w:rsidRPr="00143C80">
              <w:rPr>
                <w:rStyle w:val="37"/>
                <w:rFonts w:eastAsia="Calibri"/>
                <w:sz w:val="20"/>
                <w:szCs w:val="20"/>
              </w:rPr>
              <w:t>Рабочая прогр</w:t>
            </w:r>
            <w:r w:rsidR="00B21E9C" w:rsidRPr="00143C80">
              <w:rPr>
                <w:rStyle w:val="37"/>
                <w:rFonts w:eastAsia="Calibri"/>
                <w:sz w:val="20"/>
                <w:szCs w:val="20"/>
              </w:rPr>
              <w:t>амма по математике в 3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0B05A4">
            <w:pPr>
              <w:spacing w:after="120"/>
              <w:rPr>
                <w:sz w:val="20"/>
                <w:szCs w:val="20"/>
              </w:rPr>
            </w:pPr>
            <w:r w:rsidRPr="00143C80">
              <w:rPr>
                <w:sz w:val="20"/>
                <w:szCs w:val="20"/>
              </w:rPr>
              <w:t>В. Н. Рудницкая, Математика, 1 ч., 2 ч. Вентана-Граф. 2016 г</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352812" w:rsidP="0069203F">
            <w:pPr>
              <w:spacing w:line="230" w:lineRule="exact"/>
              <w:ind w:left="120"/>
              <w:rPr>
                <w:rStyle w:val="37"/>
                <w:rFonts w:eastAsia="Calibri"/>
                <w:sz w:val="20"/>
                <w:szCs w:val="20"/>
              </w:rPr>
            </w:pPr>
            <w:r w:rsidRPr="00143C80">
              <w:rPr>
                <w:sz w:val="20"/>
                <w:szCs w:val="20"/>
              </w:rPr>
              <w:t xml:space="preserve"> Курочкина Т.В</w:t>
            </w:r>
            <w:r w:rsidR="00B21E9C" w:rsidRPr="00143C80">
              <w:rPr>
                <w:sz w:val="20"/>
                <w:szCs w:val="20"/>
              </w:rPr>
              <w:t>.  – 1 категория</w:t>
            </w:r>
          </w:p>
        </w:tc>
      </w:tr>
      <w:tr w:rsidR="005349CB" w:rsidRPr="00143C80">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0B05A4">
            <w:pPr>
              <w:spacing w:line="278" w:lineRule="exact"/>
              <w:rPr>
                <w:rStyle w:val="37"/>
                <w:rFonts w:eastAsia="Calibri"/>
                <w:sz w:val="20"/>
                <w:szCs w:val="20"/>
              </w:rPr>
            </w:pPr>
            <w:r w:rsidRPr="00143C80">
              <w:rPr>
                <w:rStyle w:val="37"/>
                <w:rFonts w:eastAsia="Calibri"/>
                <w:sz w:val="20"/>
                <w:szCs w:val="20"/>
              </w:rPr>
              <w:t>Рабочая программа по математике в 4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0B05A4">
            <w:pPr>
              <w:spacing w:after="120"/>
              <w:rPr>
                <w:sz w:val="20"/>
                <w:szCs w:val="20"/>
              </w:rPr>
            </w:pPr>
            <w:r w:rsidRPr="00143C80">
              <w:rPr>
                <w:sz w:val="20"/>
                <w:szCs w:val="20"/>
              </w:rPr>
              <w:t xml:space="preserve">В. Н. Рудницкая, Математика, 1 ч., 2 ч.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rsidP="00B21E9C">
            <w:pPr>
              <w:spacing w:line="230" w:lineRule="exact"/>
              <w:ind w:left="120"/>
              <w:rPr>
                <w:rStyle w:val="37"/>
                <w:rFonts w:eastAsia="Calibri"/>
                <w:sz w:val="20"/>
                <w:szCs w:val="20"/>
              </w:rPr>
            </w:pPr>
            <w:r w:rsidRPr="00143C80">
              <w:rPr>
                <w:sz w:val="20"/>
                <w:szCs w:val="20"/>
              </w:rPr>
              <w:t xml:space="preserve">Тимакова Т.В. </w:t>
            </w:r>
            <w:r w:rsidR="00B21E9C" w:rsidRPr="00143C80">
              <w:rPr>
                <w:sz w:val="20"/>
                <w:szCs w:val="20"/>
              </w:rPr>
              <w:t>1категория</w:t>
            </w:r>
          </w:p>
        </w:tc>
      </w:tr>
      <w:tr w:rsidR="0028603E" w:rsidRPr="00143C80">
        <w:trPr>
          <w:trHeight w:val="582"/>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0B05A4" w:rsidRPr="00143C80" w:rsidRDefault="000B05A4">
            <w:pPr>
              <w:spacing w:line="230" w:lineRule="exact"/>
              <w:ind w:left="120"/>
              <w:jc w:val="center"/>
              <w:rPr>
                <w:rStyle w:val="37"/>
                <w:rFonts w:eastAsia="Calibri"/>
                <w:sz w:val="20"/>
                <w:szCs w:val="20"/>
              </w:rPr>
            </w:pPr>
          </w:p>
        </w:tc>
      </w:tr>
      <w:tr w:rsidR="0028603E" w:rsidRPr="00143C80" w:rsidTr="00632527">
        <w:trPr>
          <w:trHeight w:hRule="exact" w:val="2005"/>
        </w:trPr>
        <w:tc>
          <w:tcPr>
            <w:tcW w:w="764" w:type="dxa"/>
            <w:tcBorders>
              <w:top w:val="single" w:sz="4" w:space="0" w:color="auto"/>
              <w:left w:val="single" w:sz="4" w:space="0" w:color="auto"/>
              <w:bottom w:val="single" w:sz="4" w:space="0" w:color="auto"/>
              <w:right w:val="nil"/>
            </w:tcBorders>
            <w:shd w:val="clear" w:color="auto" w:fill="FFFFFF"/>
          </w:tcPr>
          <w:p w:rsidR="0028603E" w:rsidRPr="00143C80" w:rsidRDefault="0028603E">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603E" w:rsidRPr="00143C80" w:rsidRDefault="0028603E" w:rsidP="00DF48DC">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DF48DC" w:rsidRPr="00143C80">
              <w:rPr>
                <w:rStyle w:val="37"/>
                <w:rFonts w:eastAsia="Calibri"/>
                <w:sz w:val="20"/>
                <w:szCs w:val="20"/>
              </w:rPr>
              <w:t xml:space="preserve">английскому </w:t>
            </w:r>
            <w:r w:rsidR="000B05A4" w:rsidRPr="00143C80">
              <w:rPr>
                <w:rStyle w:val="37"/>
                <w:rFonts w:eastAsia="Calibri"/>
                <w:sz w:val="20"/>
                <w:szCs w:val="20"/>
              </w:rPr>
              <w:t>языку</w:t>
            </w:r>
            <w:r w:rsidRPr="00143C80">
              <w:rPr>
                <w:rStyle w:val="37"/>
                <w:rFonts w:eastAsia="Calibri"/>
                <w:sz w:val="20"/>
                <w:szCs w:val="20"/>
              </w:rPr>
              <w:t xml:space="preserve"> в</w:t>
            </w:r>
            <w:r w:rsidR="000B05A4" w:rsidRPr="00143C80">
              <w:rPr>
                <w:rStyle w:val="37"/>
                <w:rFonts w:eastAsia="Calibri"/>
                <w:sz w:val="20"/>
                <w:szCs w:val="20"/>
              </w:rPr>
              <w:t xml:space="preserve">о </w:t>
            </w:r>
            <w:r w:rsidR="005349CB" w:rsidRPr="00143C80">
              <w:rPr>
                <w:rStyle w:val="37"/>
                <w:rFonts w:eastAsia="Calibri"/>
                <w:sz w:val="20"/>
                <w:szCs w:val="20"/>
              </w:rPr>
              <w:t>2 классе</w:t>
            </w:r>
          </w:p>
        </w:tc>
        <w:tc>
          <w:tcPr>
            <w:tcW w:w="1138" w:type="dxa"/>
            <w:tcBorders>
              <w:top w:val="single" w:sz="4" w:space="0" w:color="auto"/>
              <w:left w:val="single" w:sz="4" w:space="0" w:color="auto"/>
              <w:bottom w:val="single" w:sz="4" w:space="0" w:color="auto"/>
              <w:right w:val="nil"/>
            </w:tcBorders>
            <w:shd w:val="clear" w:color="auto" w:fill="FFFFFF"/>
          </w:tcPr>
          <w:p w:rsidR="0028603E" w:rsidRPr="00143C80" w:rsidRDefault="000B05A4">
            <w:pPr>
              <w:spacing w:line="200" w:lineRule="exact"/>
              <w:jc w:val="center"/>
              <w:rPr>
                <w:sz w:val="20"/>
                <w:szCs w:val="20"/>
              </w:rPr>
            </w:pPr>
            <w:r w:rsidRPr="00143C80">
              <w:rPr>
                <w:sz w:val="20"/>
                <w:szCs w:val="20"/>
              </w:rPr>
              <w:t>2</w:t>
            </w:r>
          </w:p>
        </w:tc>
        <w:tc>
          <w:tcPr>
            <w:tcW w:w="3153" w:type="dxa"/>
            <w:gridSpan w:val="2"/>
            <w:tcBorders>
              <w:top w:val="single" w:sz="4" w:space="0" w:color="auto"/>
              <w:left w:val="single" w:sz="4" w:space="0" w:color="auto"/>
              <w:bottom w:val="single" w:sz="4" w:space="0" w:color="auto"/>
              <w:right w:val="nil"/>
            </w:tcBorders>
            <w:shd w:val="clear" w:color="auto" w:fill="FFFFFF"/>
          </w:tcPr>
          <w:p w:rsidR="0028603E" w:rsidRPr="00143C80" w:rsidRDefault="0028603E">
            <w:pPr>
              <w:spacing w:line="200" w:lineRule="exact"/>
              <w:rPr>
                <w:rStyle w:val="37"/>
                <w:rFonts w:eastAsia="Calibri"/>
                <w:sz w:val="20"/>
                <w:szCs w:val="20"/>
              </w:rPr>
            </w:pPr>
            <w:r w:rsidRPr="00143C80">
              <w:rPr>
                <w:rStyle w:val="37"/>
                <w:rFonts w:eastAsia="Calibri"/>
                <w:sz w:val="20"/>
                <w:szCs w:val="20"/>
              </w:rPr>
              <w:t>Базовый</w:t>
            </w:r>
          </w:p>
        </w:tc>
        <w:tc>
          <w:tcPr>
            <w:tcW w:w="3544" w:type="dxa"/>
            <w:tcBorders>
              <w:top w:val="single" w:sz="4" w:space="0" w:color="auto"/>
              <w:left w:val="single" w:sz="4" w:space="0" w:color="auto"/>
              <w:bottom w:val="single" w:sz="4" w:space="0" w:color="auto"/>
              <w:right w:val="nil"/>
            </w:tcBorders>
            <w:shd w:val="clear" w:color="auto" w:fill="FFFFFF"/>
          </w:tcPr>
          <w:p w:rsidR="0028603E" w:rsidRPr="00143C80" w:rsidRDefault="00DF48DC" w:rsidP="00632527">
            <w:pPr>
              <w:spacing w:line="278" w:lineRule="exact"/>
              <w:rPr>
                <w:rStyle w:val="37"/>
                <w:rFonts w:eastAsia="Calibri"/>
                <w:color w:val="FF0000"/>
                <w:sz w:val="20"/>
                <w:szCs w:val="20"/>
              </w:rPr>
            </w:pPr>
            <w:r w:rsidRPr="00143C80">
              <w:rPr>
                <w:color w:val="FF0000"/>
                <w:sz w:val="20"/>
                <w:szCs w:val="20"/>
              </w:rPr>
              <w:t xml:space="preserve"> </w:t>
            </w:r>
            <w:r w:rsidR="000568B6" w:rsidRPr="00143C80">
              <w:rPr>
                <w:color w:val="FF0000"/>
                <w:sz w:val="20"/>
                <w:szCs w:val="20"/>
              </w:rPr>
              <w:t xml:space="preserve">  </w:t>
            </w:r>
            <w:r w:rsidR="006B727B">
              <w:rPr>
                <w:sz w:val="20"/>
                <w:szCs w:val="20"/>
              </w:rPr>
              <w:t>М.З.Биболетова Английский язык</w:t>
            </w:r>
            <w:r w:rsidR="000568B6" w:rsidRPr="00143C80">
              <w:rPr>
                <w:color w:val="FF0000"/>
                <w:sz w:val="20"/>
                <w:szCs w:val="20"/>
              </w:rPr>
              <w:t xml:space="preserve"> </w:t>
            </w:r>
            <w:r w:rsidR="000568B6" w:rsidRPr="006B727B">
              <w:rPr>
                <w:sz w:val="20"/>
                <w:szCs w:val="20"/>
              </w:rPr>
              <w:t>«Просвещение»</w:t>
            </w:r>
            <w:r w:rsidR="00632527" w:rsidRPr="00143C80">
              <w:rPr>
                <w:color w:val="FF0000"/>
                <w:sz w:val="20"/>
                <w:szCs w:val="20"/>
              </w:rPr>
              <w:t xml:space="preserve">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0B67B0" w:rsidRPr="00143C80" w:rsidRDefault="00DF48DC" w:rsidP="000568B6">
            <w:pPr>
              <w:spacing w:line="230" w:lineRule="exact"/>
              <w:ind w:left="120"/>
              <w:rPr>
                <w:rStyle w:val="37"/>
                <w:rFonts w:eastAsia="Calibri"/>
                <w:sz w:val="20"/>
                <w:szCs w:val="20"/>
              </w:rPr>
            </w:pPr>
            <w:r w:rsidRPr="00143C80">
              <w:rPr>
                <w:rStyle w:val="37"/>
                <w:rFonts w:eastAsia="Calibri"/>
                <w:sz w:val="20"/>
                <w:szCs w:val="20"/>
              </w:rPr>
              <w:t>Стукалина Е.Г.</w:t>
            </w:r>
          </w:p>
        </w:tc>
      </w:tr>
      <w:tr w:rsidR="0028603E" w:rsidRPr="00143C80" w:rsidTr="00632527">
        <w:trPr>
          <w:trHeight w:hRule="exact" w:val="576"/>
        </w:trPr>
        <w:tc>
          <w:tcPr>
            <w:tcW w:w="764" w:type="dxa"/>
            <w:tcBorders>
              <w:top w:val="single" w:sz="4" w:space="0" w:color="auto"/>
              <w:left w:val="single" w:sz="4" w:space="0" w:color="auto"/>
              <w:bottom w:val="single" w:sz="4" w:space="0" w:color="auto"/>
              <w:right w:val="nil"/>
            </w:tcBorders>
            <w:shd w:val="clear" w:color="auto" w:fill="FFFFFF"/>
          </w:tcPr>
          <w:p w:rsidR="0028603E" w:rsidRPr="00143C80" w:rsidRDefault="0028603E">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603E" w:rsidRPr="00143C80" w:rsidRDefault="000B05A4">
            <w:pPr>
              <w:spacing w:line="278" w:lineRule="exact"/>
              <w:rPr>
                <w:rStyle w:val="37"/>
                <w:rFonts w:eastAsia="Calibri"/>
                <w:sz w:val="20"/>
                <w:szCs w:val="20"/>
              </w:rPr>
            </w:pPr>
            <w:r w:rsidRPr="00143C80">
              <w:rPr>
                <w:rStyle w:val="37"/>
                <w:rFonts w:eastAsia="Calibri"/>
                <w:sz w:val="20"/>
                <w:szCs w:val="20"/>
              </w:rPr>
              <w:t>Рабочая программа по</w:t>
            </w:r>
            <w:r w:rsidR="000568B6" w:rsidRPr="00143C80">
              <w:rPr>
                <w:rStyle w:val="37"/>
                <w:rFonts w:eastAsia="Calibri"/>
                <w:sz w:val="20"/>
                <w:szCs w:val="20"/>
              </w:rPr>
              <w:t xml:space="preserve">  </w:t>
            </w:r>
            <w:r w:rsidR="00DF48DC" w:rsidRPr="00143C80">
              <w:rPr>
                <w:rStyle w:val="37"/>
                <w:rFonts w:eastAsia="Calibri"/>
                <w:sz w:val="20"/>
                <w:szCs w:val="20"/>
              </w:rPr>
              <w:t>английскому</w:t>
            </w:r>
            <w:r w:rsidR="000568B6" w:rsidRPr="00143C80">
              <w:rPr>
                <w:rStyle w:val="37"/>
                <w:rFonts w:eastAsia="Calibri"/>
                <w:sz w:val="20"/>
                <w:szCs w:val="20"/>
              </w:rPr>
              <w:t xml:space="preserve"> в3</w:t>
            </w:r>
            <w:r w:rsidRPr="00143C80">
              <w:rPr>
                <w:rStyle w:val="37"/>
                <w:rFonts w:eastAsia="Calibri"/>
                <w:sz w:val="20"/>
                <w:szCs w:val="20"/>
              </w:rPr>
              <w:t xml:space="preserve"> класс</w:t>
            </w:r>
            <w:r w:rsidR="000568B6" w:rsidRPr="00143C80">
              <w:rPr>
                <w:rStyle w:val="37"/>
                <w:rFonts w:eastAsia="Calibri"/>
                <w:sz w:val="20"/>
                <w:szCs w:val="20"/>
              </w:rPr>
              <w:t>е</w:t>
            </w:r>
          </w:p>
        </w:tc>
        <w:tc>
          <w:tcPr>
            <w:tcW w:w="1138" w:type="dxa"/>
            <w:tcBorders>
              <w:top w:val="single" w:sz="4" w:space="0" w:color="auto"/>
              <w:left w:val="single" w:sz="4" w:space="0" w:color="auto"/>
              <w:bottom w:val="single" w:sz="4" w:space="0" w:color="auto"/>
              <w:right w:val="nil"/>
            </w:tcBorders>
            <w:shd w:val="clear" w:color="auto" w:fill="FFFFFF"/>
          </w:tcPr>
          <w:p w:rsidR="0028603E" w:rsidRPr="00143C80" w:rsidRDefault="000B05A4">
            <w:pPr>
              <w:spacing w:line="200" w:lineRule="exact"/>
              <w:jc w:val="center"/>
              <w:rPr>
                <w:sz w:val="20"/>
                <w:szCs w:val="20"/>
              </w:rPr>
            </w:pPr>
            <w:r w:rsidRPr="00143C80">
              <w:rPr>
                <w:sz w:val="20"/>
                <w:szCs w:val="20"/>
              </w:rPr>
              <w:t>2</w:t>
            </w:r>
          </w:p>
        </w:tc>
        <w:tc>
          <w:tcPr>
            <w:tcW w:w="3153" w:type="dxa"/>
            <w:gridSpan w:val="2"/>
            <w:tcBorders>
              <w:top w:val="single" w:sz="4" w:space="0" w:color="auto"/>
              <w:left w:val="single" w:sz="4" w:space="0" w:color="auto"/>
              <w:bottom w:val="single" w:sz="4" w:space="0" w:color="auto"/>
              <w:right w:val="nil"/>
            </w:tcBorders>
            <w:shd w:val="clear" w:color="auto" w:fill="FFFFFF"/>
          </w:tcPr>
          <w:p w:rsidR="0028603E" w:rsidRPr="00143C80" w:rsidRDefault="00DF48DC" w:rsidP="00DF48DC">
            <w:pPr>
              <w:spacing w:line="200" w:lineRule="exact"/>
              <w:rPr>
                <w:rStyle w:val="37"/>
                <w:rFonts w:eastAsia="Calibri"/>
                <w:sz w:val="20"/>
                <w:szCs w:val="20"/>
              </w:rPr>
            </w:pPr>
            <w:r w:rsidRPr="00143C80">
              <w:rPr>
                <w:rStyle w:val="37"/>
                <w:rFonts w:eastAsia="Calibri"/>
                <w:sz w:val="20"/>
                <w:szCs w:val="20"/>
              </w:rPr>
              <w:t xml:space="preserve"> Базовый</w:t>
            </w:r>
          </w:p>
        </w:tc>
        <w:tc>
          <w:tcPr>
            <w:tcW w:w="3544" w:type="dxa"/>
            <w:tcBorders>
              <w:top w:val="single" w:sz="4" w:space="0" w:color="auto"/>
              <w:left w:val="single" w:sz="4" w:space="0" w:color="auto"/>
              <w:bottom w:val="single" w:sz="4" w:space="0" w:color="auto"/>
              <w:right w:val="nil"/>
            </w:tcBorders>
            <w:shd w:val="clear" w:color="auto" w:fill="FFFFFF"/>
          </w:tcPr>
          <w:p w:rsidR="0028603E" w:rsidRPr="00143C80" w:rsidRDefault="000568B6" w:rsidP="00632527">
            <w:pPr>
              <w:spacing w:line="278" w:lineRule="exact"/>
              <w:rPr>
                <w:rStyle w:val="37"/>
                <w:rFonts w:eastAsia="Calibri"/>
                <w:sz w:val="20"/>
                <w:szCs w:val="20"/>
              </w:rPr>
            </w:pPr>
            <w:r w:rsidRPr="00143C80">
              <w:rPr>
                <w:sz w:val="20"/>
                <w:szCs w:val="20"/>
              </w:rPr>
              <w:t xml:space="preserve"> </w:t>
            </w:r>
            <w:r w:rsidR="00DF48DC" w:rsidRPr="00143C80">
              <w:rPr>
                <w:sz w:val="20"/>
                <w:szCs w:val="20"/>
              </w:rPr>
              <w:t xml:space="preserve"> </w:t>
            </w:r>
            <w:r w:rsidR="006B727B">
              <w:rPr>
                <w:sz w:val="20"/>
                <w:szCs w:val="20"/>
              </w:rPr>
              <w:t>М.З.Биболетова Английский язык</w:t>
            </w:r>
            <w:r w:rsidR="00D1041D" w:rsidRPr="00143C80">
              <w:rPr>
                <w:sz w:val="20"/>
                <w:szCs w:val="20"/>
              </w:rPr>
              <w:t xml:space="preserve">  «Просвещение»</w:t>
            </w:r>
            <w:r w:rsidR="00632527" w:rsidRPr="00143C80">
              <w:rPr>
                <w:sz w:val="20"/>
                <w:szCs w:val="20"/>
              </w:rPr>
              <w:t xml:space="preserve">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pPr>
              <w:spacing w:line="230" w:lineRule="exact"/>
              <w:ind w:left="120"/>
              <w:rPr>
                <w:rStyle w:val="37"/>
                <w:rFonts w:eastAsia="Calibri"/>
                <w:sz w:val="20"/>
                <w:szCs w:val="20"/>
              </w:rPr>
            </w:pPr>
            <w:r w:rsidRPr="00143C80">
              <w:rPr>
                <w:rStyle w:val="37"/>
                <w:rFonts w:eastAsia="Calibri"/>
                <w:sz w:val="20"/>
                <w:szCs w:val="20"/>
              </w:rPr>
              <w:t>Стукалина Е.Г.</w:t>
            </w:r>
          </w:p>
        </w:tc>
      </w:tr>
      <w:tr w:rsidR="0028603E" w:rsidRPr="00143C80" w:rsidTr="00632527">
        <w:trPr>
          <w:trHeight w:hRule="exact" w:val="2103"/>
        </w:trPr>
        <w:tc>
          <w:tcPr>
            <w:tcW w:w="764" w:type="dxa"/>
            <w:tcBorders>
              <w:top w:val="single" w:sz="4" w:space="0" w:color="auto"/>
              <w:left w:val="single" w:sz="4" w:space="0" w:color="auto"/>
              <w:bottom w:val="single" w:sz="4" w:space="0" w:color="auto"/>
              <w:right w:val="nil"/>
            </w:tcBorders>
            <w:shd w:val="clear" w:color="auto" w:fill="FFFFFF"/>
          </w:tcPr>
          <w:p w:rsidR="0028603E" w:rsidRPr="00143C80" w:rsidRDefault="0028603E">
            <w:pPr>
              <w:spacing w:line="200" w:lineRule="exact"/>
              <w:ind w:right="60"/>
              <w:jc w:val="right"/>
              <w:rPr>
                <w:rStyle w:val="37"/>
                <w:rFonts w:eastAsia="Calibri"/>
                <w:sz w:val="20"/>
                <w:szCs w:val="20"/>
              </w:rPr>
            </w:pPr>
            <w:r w:rsidRPr="00143C80">
              <w:rPr>
                <w:rStyle w:val="37"/>
                <w:rFonts w:eastAsia="Calibri"/>
                <w:sz w:val="20"/>
                <w:szCs w:val="20"/>
              </w:rPr>
              <w:lastRenderedPageBreak/>
              <w:t>3.</w:t>
            </w:r>
          </w:p>
        </w:tc>
        <w:tc>
          <w:tcPr>
            <w:tcW w:w="3035" w:type="dxa"/>
            <w:tcBorders>
              <w:top w:val="single" w:sz="4" w:space="0" w:color="auto"/>
              <w:left w:val="single" w:sz="4" w:space="0" w:color="auto"/>
              <w:bottom w:val="single" w:sz="4" w:space="0" w:color="auto"/>
              <w:right w:val="nil"/>
            </w:tcBorders>
            <w:shd w:val="clear" w:color="auto" w:fill="FFFFFF"/>
          </w:tcPr>
          <w:p w:rsidR="0028603E" w:rsidRPr="00143C80" w:rsidRDefault="000B05A4" w:rsidP="000B05A4">
            <w:pPr>
              <w:spacing w:line="278" w:lineRule="exact"/>
              <w:rPr>
                <w:rStyle w:val="37"/>
                <w:rFonts w:eastAsia="Calibri"/>
                <w:sz w:val="20"/>
                <w:szCs w:val="20"/>
              </w:rPr>
            </w:pPr>
            <w:r w:rsidRPr="00143C80">
              <w:rPr>
                <w:rStyle w:val="37"/>
                <w:rFonts w:eastAsia="Calibri"/>
                <w:sz w:val="20"/>
                <w:szCs w:val="20"/>
              </w:rPr>
              <w:t>Р</w:t>
            </w:r>
            <w:r w:rsidR="000568B6" w:rsidRPr="00143C80">
              <w:rPr>
                <w:rStyle w:val="37"/>
                <w:rFonts w:eastAsia="Calibri"/>
                <w:sz w:val="20"/>
                <w:szCs w:val="20"/>
              </w:rPr>
              <w:t xml:space="preserve">абочая программа по </w:t>
            </w:r>
            <w:r w:rsidR="00DF48DC" w:rsidRPr="00143C80">
              <w:rPr>
                <w:rStyle w:val="37"/>
                <w:rFonts w:eastAsia="Calibri"/>
                <w:sz w:val="20"/>
                <w:szCs w:val="20"/>
              </w:rPr>
              <w:t>английскому</w:t>
            </w:r>
            <w:r w:rsidR="000568B6" w:rsidRPr="00143C80">
              <w:rPr>
                <w:rStyle w:val="37"/>
                <w:rFonts w:eastAsia="Calibri"/>
                <w:sz w:val="20"/>
                <w:szCs w:val="20"/>
              </w:rPr>
              <w:t xml:space="preserve">  </w:t>
            </w:r>
            <w:r w:rsidRPr="00143C80">
              <w:rPr>
                <w:rStyle w:val="37"/>
                <w:rFonts w:eastAsia="Calibri"/>
                <w:sz w:val="20"/>
                <w:szCs w:val="20"/>
              </w:rPr>
              <w:t>языку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603E" w:rsidRPr="00143C80" w:rsidRDefault="000B05A4">
            <w:pPr>
              <w:spacing w:line="200" w:lineRule="exact"/>
              <w:jc w:val="center"/>
              <w:rPr>
                <w:sz w:val="20"/>
                <w:szCs w:val="20"/>
              </w:rPr>
            </w:pPr>
            <w:r w:rsidRPr="00143C80">
              <w:rPr>
                <w:sz w:val="20"/>
                <w:szCs w:val="20"/>
              </w:rPr>
              <w:t>2</w:t>
            </w:r>
          </w:p>
        </w:tc>
        <w:tc>
          <w:tcPr>
            <w:tcW w:w="3153" w:type="dxa"/>
            <w:gridSpan w:val="2"/>
            <w:tcBorders>
              <w:top w:val="single" w:sz="4" w:space="0" w:color="auto"/>
              <w:left w:val="single" w:sz="4" w:space="0" w:color="auto"/>
              <w:bottom w:val="single" w:sz="4" w:space="0" w:color="auto"/>
              <w:right w:val="nil"/>
            </w:tcBorders>
            <w:shd w:val="clear" w:color="auto" w:fill="FFFFFF"/>
          </w:tcPr>
          <w:p w:rsidR="0028603E" w:rsidRPr="00143C80" w:rsidRDefault="0028603E">
            <w:pPr>
              <w:spacing w:line="200" w:lineRule="exact"/>
              <w:rPr>
                <w:rStyle w:val="37"/>
                <w:rFonts w:eastAsia="Calibri"/>
                <w:sz w:val="20"/>
                <w:szCs w:val="20"/>
              </w:rPr>
            </w:pPr>
            <w:r w:rsidRPr="00143C80">
              <w:rPr>
                <w:rStyle w:val="37"/>
                <w:rFonts w:eastAsia="Calibri"/>
                <w:sz w:val="20"/>
                <w:szCs w:val="20"/>
              </w:rPr>
              <w:t>Базовый</w:t>
            </w:r>
          </w:p>
        </w:tc>
        <w:tc>
          <w:tcPr>
            <w:tcW w:w="3544" w:type="dxa"/>
            <w:tcBorders>
              <w:top w:val="single" w:sz="4" w:space="0" w:color="auto"/>
              <w:left w:val="single" w:sz="4" w:space="0" w:color="auto"/>
              <w:bottom w:val="single" w:sz="4" w:space="0" w:color="auto"/>
              <w:right w:val="nil"/>
            </w:tcBorders>
            <w:shd w:val="clear" w:color="auto" w:fill="FFFFFF"/>
          </w:tcPr>
          <w:p w:rsidR="0028603E" w:rsidRPr="00143C80" w:rsidRDefault="000568B6" w:rsidP="00632527">
            <w:pPr>
              <w:spacing w:line="278" w:lineRule="exact"/>
              <w:rPr>
                <w:rStyle w:val="37"/>
                <w:rFonts w:eastAsia="Calibri"/>
                <w:sz w:val="20"/>
                <w:szCs w:val="20"/>
              </w:rPr>
            </w:pPr>
            <w:r w:rsidRPr="00143C80">
              <w:rPr>
                <w:sz w:val="20"/>
                <w:szCs w:val="20"/>
              </w:rPr>
              <w:t xml:space="preserve"> </w:t>
            </w:r>
            <w:r w:rsidR="00DF48DC" w:rsidRPr="00143C80">
              <w:rPr>
                <w:sz w:val="20"/>
                <w:szCs w:val="20"/>
              </w:rPr>
              <w:t xml:space="preserve"> </w:t>
            </w:r>
            <w:r w:rsidR="00D1041D" w:rsidRPr="00143C80">
              <w:rPr>
                <w:sz w:val="20"/>
                <w:szCs w:val="20"/>
              </w:rPr>
              <w:t xml:space="preserve">   </w:t>
            </w:r>
            <w:r w:rsidR="006B727B">
              <w:rPr>
                <w:sz w:val="20"/>
                <w:szCs w:val="20"/>
              </w:rPr>
              <w:t>М.З.Биболетова Английский язык</w:t>
            </w:r>
            <w:r w:rsidR="006B727B" w:rsidRPr="00143C80">
              <w:rPr>
                <w:color w:val="FF0000"/>
                <w:sz w:val="20"/>
                <w:szCs w:val="20"/>
              </w:rPr>
              <w:t xml:space="preserve"> </w:t>
            </w:r>
            <w:r w:rsidR="00D1041D" w:rsidRPr="00143C80">
              <w:rPr>
                <w:sz w:val="20"/>
                <w:szCs w:val="20"/>
              </w:rPr>
              <w:t>«Просвещение»</w:t>
            </w:r>
            <w:r w:rsidR="00632527" w:rsidRPr="00143C80">
              <w:rPr>
                <w:sz w:val="20"/>
                <w:szCs w:val="20"/>
              </w:rPr>
              <w:t xml:space="preserve">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28603E" w:rsidRPr="00143C80" w:rsidRDefault="00DF48DC" w:rsidP="00DF48DC">
            <w:pPr>
              <w:spacing w:line="230" w:lineRule="exact"/>
              <w:rPr>
                <w:rStyle w:val="37"/>
                <w:rFonts w:eastAsia="Calibri"/>
                <w:sz w:val="20"/>
                <w:szCs w:val="20"/>
              </w:rPr>
            </w:pPr>
            <w:r w:rsidRPr="00143C80">
              <w:rPr>
                <w:rStyle w:val="37"/>
                <w:rFonts w:eastAsia="Calibri"/>
                <w:sz w:val="20"/>
                <w:szCs w:val="20"/>
              </w:rPr>
              <w:t>Стукалина Е.Г.</w:t>
            </w:r>
            <w:r w:rsidRPr="00143C80">
              <w:rPr>
                <w:sz w:val="20"/>
                <w:szCs w:val="20"/>
              </w:rPr>
              <w:t xml:space="preserve"> </w:t>
            </w:r>
          </w:p>
        </w:tc>
      </w:tr>
      <w:tr w:rsidR="0028603E" w:rsidRPr="00143C80">
        <w:trPr>
          <w:trHeight w:val="552"/>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0B67B0" w:rsidRPr="00143C80" w:rsidRDefault="000B67B0">
            <w:pPr>
              <w:spacing w:line="230" w:lineRule="exact"/>
              <w:jc w:val="center"/>
              <w:rPr>
                <w:rStyle w:val="37"/>
                <w:rFonts w:eastAsia="Calibri"/>
                <w:sz w:val="20"/>
                <w:szCs w:val="20"/>
              </w:rPr>
            </w:pPr>
          </w:p>
        </w:tc>
      </w:tr>
      <w:tr w:rsidR="005349CB" w:rsidRPr="00143C80">
        <w:trPr>
          <w:trHeight w:hRule="exact" w:val="2143"/>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0B67B0">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 1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0B67B0">
            <w:pPr>
              <w:spacing w:after="120"/>
              <w:rPr>
                <w:sz w:val="20"/>
                <w:szCs w:val="20"/>
              </w:rPr>
            </w:pPr>
            <w:r w:rsidRPr="00143C80">
              <w:rPr>
                <w:sz w:val="20"/>
                <w:szCs w:val="20"/>
              </w:rPr>
              <w:t>Н. Ф. Виноградова, Окружающий мир, 1 ч., 2 ч. Вентана-Граф. 2016 г</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52812" w:rsidRPr="00143C80" w:rsidRDefault="00352812" w:rsidP="00352812">
            <w:pPr>
              <w:spacing w:line="230" w:lineRule="exact"/>
              <w:ind w:left="120"/>
              <w:rPr>
                <w:sz w:val="20"/>
                <w:szCs w:val="20"/>
              </w:rPr>
            </w:pPr>
            <w:r w:rsidRPr="00143C80">
              <w:rPr>
                <w:sz w:val="20"/>
                <w:szCs w:val="20"/>
              </w:rPr>
              <w:t>Калугина Е.В.</w:t>
            </w:r>
          </w:p>
          <w:p w:rsidR="00B21E9C" w:rsidRPr="00143C80" w:rsidRDefault="00352812" w:rsidP="00B21E9C">
            <w:pPr>
              <w:spacing w:line="230" w:lineRule="exact"/>
              <w:ind w:left="120"/>
              <w:rPr>
                <w:sz w:val="20"/>
                <w:szCs w:val="20"/>
              </w:rPr>
            </w:pPr>
            <w:r w:rsidRPr="00143C80">
              <w:rPr>
                <w:sz w:val="20"/>
                <w:szCs w:val="20"/>
              </w:rPr>
              <w:t xml:space="preserve"> </w:t>
            </w:r>
            <w:r w:rsidR="00B21E9C" w:rsidRPr="00143C80">
              <w:rPr>
                <w:sz w:val="20"/>
                <w:szCs w:val="20"/>
              </w:rPr>
              <w:t xml:space="preserve"> –</w:t>
            </w:r>
          </w:p>
          <w:p w:rsidR="005349CB" w:rsidRPr="00143C80" w:rsidRDefault="00B21E9C" w:rsidP="00B21E9C">
            <w:pPr>
              <w:spacing w:line="230" w:lineRule="exact"/>
              <w:ind w:left="120"/>
              <w:rPr>
                <w:sz w:val="20"/>
                <w:szCs w:val="20"/>
              </w:rPr>
            </w:pPr>
            <w:r w:rsidRPr="00143C80">
              <w:rPr>
                <w:sz w:val="20"/>
                <w:szCs w:val="20"/>
              </w:rPr>
              <w:t>1категория</w:t>
            </w:r>
          </w:p>
        </w:tc>
      </w:tr>
      <w:tr w:rsidR="005349CB" w:rsidRPr="00143C80">
        <w:trPr>
          <w:trHeight w:hRule="exact" w:val="1852"/>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0B67B0">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D9458E">
            <w:pPr>
              <w:spacing w:after="120"/>
              <w:rPr>
                <w:sz w:val="20"/>
                <w:szCs w:val="20"/>
              </w:rPr>
            </w:pPr>
            <w:r w:rsidRPr="00143C80">
              <w:rPr>
                <w:sz w:val="20"/>
                <w:szCs w:val="20"/>
              </w:rPr>
              <w:t xml:space="preserve">Н. Ф. Виноградова, Окружающий мир, 1 ч., 2 ч.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352812" w:rsidP="0069203F">
            <w:pPr>
              <w:spacing w:line="230" w:lineRule="exact"/>
              <w:ind w:left="120"/>
              <w:rPr>
                <w:sz w:val="20"/>
                <w:szCs w:val="20"/>
              </w:rPr>
            </w:pPr>
            <w:r w:rsidRPr="00143C80">
              <w:rPr>
                <w:sz w:val="20"/>
                <w:szCs w:val="20"/>
              </w:rPr>
              <w:t xml:space="preserve"> </w:t>
            </w:r>
            <w:r w:rsidR="00B21E9C" w:rsidRPr="00143C80">
              <w:rPr>
                <w:sz w:val="20"/>
                <w:szCs w:val="20"/>
              </w:rPr>
              <w:t xml:space="preserve"> </w:t>
            </w:r>
            <w:r w:rsidRPr="00143C80">
              <w:rPr>
                <w:sz w:val="20"/>
                <w:szCs w:val="20"/>
              </w:rPr>
              <w:t>Чернова О.А</w:t>
            </w:r>
            <w:r w:rsidR="00B21E9C" w:rsidRPr="00143C80">
              <w:rPr>
                <w:sz w:val="20"/>
                <w:szCs w:val="20"/>
              </w:rPr>
              <w:t xml:space="preserve"> – 1 категория</w:t>
            </w:r>
          </w:p>
        </w:tc>
      </w:tr>
      <w:tr w:rsidR="005349CB" w:rsidRPr="00143C80">
        <w:trPr>
          <w:trHeight w:hRule="exact" w:val="1992"/>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0B67B0">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B21E9C" w:rsidRPr="00143C80">
              <w:rPr>
                <w:rStyle w:val="37"/>
                <w:rFonts w:eastAsia="Calibri"/>
                <w:sz w:val="20"/>
                <w:szCs w:val="20"/>
              </w:rPr>
              <w:t>окружающему миру в 3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D9458E">
            <w:pPr>
              <w:spacing w:after="120"/>
              <w:rPr>
                <w:sz w:val="20"/>
                <w:szCs w:val="20"/>
              </w:rPr>
            </w:pPr>
            <w:r w:rsidRPr="00143C80">
              <w:rPr>
                <w:sz w:val="20"/>
                <w:szCs w:val="20"/>
              </w:rPr>
              <w:t xml:space="preserve">Н. Ф. Виноградова, Окружающий мир, 1 ч., 2 ч.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rsidP="0069203F">
            <w:pPr>
              <w:spacing w:line="230" w:lineRule="exact"/>
              <w:ind w:left="120"/>
              <w:rPr>
                <w:rStyle w:val="37"/>
                <w:rFonts w:eastAsia="Calibri"/>
                <w:sz w:val="20"/>
                <w:szCs w:val="20"/>
              </w:rPr>
            </w:pPr>
            <w:r w:rsidRPr="00143C80">
              <w:rPr>
                <w:sz w:val="20"/>
                <w:szCs w:val="20"/>
              </w:rPr>
              <w:t>Курочкина Т.В.</w:t>
            </w:r>
            <w:r w:rsidR="00B21E9C" w:rsidRPr="00143C80">
              <w:rPr>
                <w:sz w:val="20"/>
                <w:szCs w:val="20"/>
              </w:rPr>
              <w:t xml:space="preserve">  – 1 категория</w:t>
            </w:r>
          </w:p>
        </w:tc>
      </w:tr>
      <w:tr w:rsidR="005349CB" w:rsidRPr="00143C80">
        <w:trPr>
          <w:trHeight w:hRule="exact" w:val="1008"/>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lastRenderedPageBreak/>
              <w:t>4</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0B67B0">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 4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D9458E">
            <w:pPr>
              <w:spacing w:after="120"/>
              <w:rPr>
                <w:sz w:val="20"/>
                <w:szCs w:val="20"/>
              </w:rPr>
            </w:pPr>
            <w:r w:rsidRPr="00143C80">
              <w:rPr>
                <w:sz w:val="20"/>
                <w:szCs w:val="20"/>
              </w:rPr>
              <w:t>Н. Ф. Виноградова, Окружающий мир, 1 ч., 2 ч. Вентана-Граф</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DF48DC" w:rsidP="00B21E9C">
            <w:pPr>
              <w:spacing w:line="230" w:lineRule="exact"/>
              <w:ind w:left="120"/>
              <w:rPr>
                <w:sz w:val="20"/>
                <w:szCs w:val="20"/>
              </w:rPr>
            </w:pPr>
            <w:r w:rsidRPr="00143C80">
              <w:rPr>
                <w:sz w:val="20"/>
                <w:szCs w:val="20"/>
              </w:rPr>
              <w:t xml:space="preserve"> Тимакова Т.В. </w:t>
            </w:r>
            <w:r w:rsidR="00B21E9C" w:rsidRPr="00143C80">
              <w:rPr>
                <w:sz w:val="20"/>
                <w:szCs w:val="20"/>
              </w:rPr>
              <w:t xml:space="preserve"> –</w:t>
            </w:r>
          </w:p>
          <w:p w:rsidR="005349CB" w:rsidRPr="00143C80" w:rsidRDefault="00B21E9C" w:rsidP="00B21E9C">
            <w:pPr>
              <w:spacing w:line="230" w:lineRule="exact"/>
              <w:ind w:left="120"/>
              <w:rPr>
                <w:rStyle w:val="37"/>
                <w:rFonts w:eastAsia="Calibri"/>
                <w:sz w:val="20"/>
                <w:szCs w:val="20"/>
              </w:rPr>
            </w:pPr>
            <w:r w:rsidRPr="00143C80">
              <w:rPr>
                <w:sz w:val="20"/>
                <w:szCs w:val="20"/>
              </w:rPr>
              <w:t>1категория</w:t>
            </w:r>
          </w:p>
        </w:tc>
      </w:tr>
      <w:tr w:rsidR="0028603E" w:rsidRPr="00143C80">
        <w:trPr>
          <w:trHeight w:val="695"/>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603E" w:rsidRPr="00143C80" w:rsidRDefault="0028603E">
            <w:pPr>
              <w:spacing w:line="230" w:lineRule="exact"/>
              <w:ind w:left="120"/>
              <w:jc w:val="center"/>
              <w:rPr>
                <w:rStyle w:val="37"/>
                <w:rFonts w:eastAsia="Calibri"/>
                <w:sz w:val="20"/>
                <w:szCs w:val="20"/>
              </w:rPr>
            </w:pPr>
          </w:p>
        </w:tc>
      </w:tr>
      <w:tr w:rsidR="005349CB" w:rsidRPr="00143C80">
        <w:trPr>
          <w:trHeight w:hRule="exact" w:val="1973"/>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5349CB">
            <w:pPr>
              <w:spacing w:line="278" w:lineRule="exact"/>
              <w:rPr>
                <w:rStyle w:val="37"/>
                <w:rFonts w:eastAsia="Calibri"/>
                <w:sz w:val="20"/>
                <w:szCs w:val="20"/>
              </w:rPr>
            </w:pPr>
            <w:r w:rsidRPr="00143C80">
              <w:rPr>
                <w:rStyle w:val="37"/>
                <w:rFonts w:eastAsia="Calibri"/>
                <w:sz w:val="20"/>
                <w:szCs w:val="20"/>
              </w:rPr>
              <w:t>Рабочая программа по технологии в 1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after="120"/>
              <w:rPr>
                <w:sz w:val="20"/>
                <w:szCs w:val="20"/>
              </w:rPr>
            </w:pPr>
            <w:r w:rsidRPr="00143C80">
              <w:rPr>
                <w:sz w:val="20"/>
                <w:szCs w:val="20"/>
              </w:rPr>
              <w:t xml:space="preserve">Е. А. Лутцева. Технология.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352812" w:rsidP="00B21E9C">
            <w:pPr>
              <w:spacing w:line="230" w:lineRule="exact"/>
              <w:ind w:left="120"/>
              <w:rPr>
                <w:sz w:val="20"/>
                <w:szCs w:val="20"/>
              </w:rPr>
            </w:pPr>
            <w:r w:rsidRPr="00143C80">
              <w:rPr>
                <w:sz w:val="20"/>
                <w:szCs w:val="20"/>
              </w:rPr>
              <w:t xml:space="preserve">           Калугина Е.В.</w:t>
            </w:r>
            <w:r w:rsidR="00B21E9C" w:rsidRPr="00143C80">
              <w:rPr>
                <w:sz w:val="20"/>
                <w:szCs w:val="20"/>
              </w:rPr>
              <w:t xml:space="preserve"> –</w:t>
            </w:r>
          </w:p>
          <w:p w:rsidR="005349CB" w:rsidRPr="00143C80" w:rsidRDefault="00B21E9C" w:rsidP="00B21E9C">
            <w:pPr>
              <w:spacing w:line="230" w:lineRule="exact"/>
              <w:ind w:left="120"/>
              <w:rPr>
                <w:sz w:val="20"/>
                <w:szCs w:val="20"/>
              </w:rPr>
            </w:pPr>
            <w:r w:rsidRPr="00143C80">
              <w:rPr>
                <w:sz w:val="20"/>
                <w:szCs w:val="20"/>
              </w:rPr>
              <w:t>1категория</w:t>
            </w:r>
          </w:p>
        </w:tc>
      </w:tr>
      <w:tr w:rsidR="005349CB" w:rsidRPr="00143C80">
        <w:trPr>
          <w:trHeight w:hRule="exact" w:val="1832"/>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5349CB">
            <w:pPr>
              <w:spacing w:line="278" w:lineRule="exact"/>
              <w:rPr>
                <w:rStyle w:val="37"/>
                <w:rFonts w:eastAsia="Calibri"/>
                <w:sz w:val="20"/>
                <w:szCs w:val="20"/>
              </w:rPr>
            </w:pPr>
            <w:r w:rsidRPr="00143C80">
              <w:rPr>
                <w:rStyle w:val="37"/>
                <w:rFonts w:eastAsia="Calibri"/>
                <w:sz w:val="20"/>
                <w:szCs w:val="20"/>
              </w:rPr>
              <w:t>Рабочая программа по технологии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after="120"/>
              <w:rPr>
                <w:sz w:val="20"/>
                <w:szCs w:val="20"/>
              </w:rPr>
            </w:pPr>
            <w:r w:rsidRPr="00143C80">
              <w:rPr>
                <w:sz w:val="20"/>
                <w:szCs w:val="20"/>
              </w:rPr>
              <w:t xml:space="preserve">Е. А. Лутцева. Технология.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352812" w:rsidP="0069203F">
            <w:pPr>
              <w:spacing w:line="230" w:lineRule="exact"/>
              <w:ind w:left="120"/>
              <w:rPr>
                <w:sz w:val="20"/>
                <w:szCs w:val="20"/>
              </w:rPr>
            </w:pPr>
            <w:r w:rsidRPr="00143C80">
              <w:rPr>
                <w:sz w:val="20"/>
                <w:szCs w:val="20"/>
              </w:rPr>
              <w:t xml:space="preserve"> Чернова О.А</w:t>
            </w:r>
            <w:r w:rsidR="00B21E9C" w:rsidRPr="00143C80">
              <w:rPr>
                <w:sz w:val="20"/>
                <w:szCs w:val="20"/>
              </w:rPr>
              <w:t>.  – 1 категория</w:t>
            </w:r>
          </w:p>
        </w:tc>
      </w:tr>
      <w:tr w:rsidR="005349CB" w:rsidRPr="00143C80">
        <w:trPr>
          <w:trHeight w:hRule="exact" w:val="1994"/>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78" w:lineRule="exact"/>
              <w:rPr>
                <w:rStyle w:val="37"/>
                <w:rFonts w:eastAsia="Calibri"/>
                <w:sz w:val="20"/>
                <w:szCs w:val="20"/>
              </w:rPr>
            </w:pPr>
            <w:r w:rsidRPr="00143C80">
              <w:rPr>
                <w:rStyle w:val="37"/>
                <w:rFonts w:eastAsia="Calibri"/>
                <w:sz w:val="20"/>
                <w:szCs w:val="20"/>
              </w:rPr>
              <w:t>Рабочая прогр</w:t>
            </w:r>
            <w:r w:rsidR="00B21E9C" w:rsidRPr="00143C80">
              <w:rPr>
                <w:rStyle w:val="37"/>
                <w:rFonts w:eastAsia="Calibri"/>
                <w:sz w:val="20"/>
                <w:szCs w:val="20"/>
              </w:rPr>
              <w:t>амма по технологии в 3 классе</w:t>
            </w:r>
            <w:r w:rsidRPr="00143C80">
              <w:rPr>
                <w:rStyle w:val="37"/>
                <w:rFonts w:eastAsia="Calibri"/>
                <w:sz w:val="20"/>
                <w:szCs w:val="20"/>
              </w:rPr>
              <w:t>.</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after="120"/>
              <w:rPr>
                <w:sz w:val="20"/>
                <w:szCs w:val="20"/>
              </w:rPr>
            </w:pPr>
            <w:r w:rsidRPr="00143C80">
              <w:rPr>
                <w:sz w:val="20"/>
                <w:szCs w:val="20"/>
              </w:rPr>
              <w:t xml:space="preserve">Е. А. Лутцева. Технология.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rsidP="0069203F">
            <w:pPr>
              <w:spacing w:line="230" w:lineRule="exact"/>
              <w:ind w:left="120"/>
              <w:rPr>
                <w:rStyle w:val="37"/>
                <w:rFonts w:eastAsia="Calibri"/>
                <w:sz w:val="20"/>
                <w:szCs w:val="20"/>
              </w:rPr>
            </w:pPr>
            <w:r w:rsidRPr="00143C80">
              <w:rPr>
                <w:sz w:val="20"/>
                <w:szCs w:val="20"/>
              </w:rPr>
              <w:t xml:space="preserve"> Курочкина Т.В</w:t>
            </w:r>
            <w:r w:rsidR="00B21E9C" w:rsidRPr="00143C80">
              <w:rPr>
                <w:sz w:val="20"/>
                <w:szCs w:val="20"/>
              </w:rPr>
              <w:t xml:space="preserve">  – 1 категория</w:t>
            </w:r>
          </w:p>
        </w:tc>
      </w:tr>
      <w:tr w:rsidR="005349CB" w:rsidRPr="00143C80">
        <w:trPr>
          <w:trHeight w:hRule="exact" w:val="1112"/>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line="278" w:lineRule="exact"/>
              <w:rPr>
                <w:rStyle w:val="37"/>
                <w:rFonts w:eastAsia="Calibri"/>
                <w:sz w:val="20"/>
                <w:szCs w:val="20"/>
              </w:rPr>
            </w:pPr>
            <w:r w:rsidRPr="00143C80">
              <w:rPr>
                <w:rStyle w:val="37"/>
                <w:rFonts w:eastAsia="Calibri"/>
                <w:sz w:val="20"/>
                <w:szCs w:val="20"/>
              </w:rPr>
              <w:t>Рабочая программа по технологии в 4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after="120"/>
              <w:rPr>
                <w:sz w:val="20"/>
                <w:szCs w:val="20"/>
              </w:rPr>
            </w:pPr>
            <w:r w:rsidRPr="00143C80">
              <w:rPr>
                <w:sz w:val="20"/>
                <w:szCs w:val="20"/>
              </w:rPr>
              <w:t xml:space="preserve">Е. А. Лутцева. Технология. Вентана-Граф.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DF48DC" w:rsidP="00B21E9C">
            <w:pPr>
              <w:spacing w:line="230" w:lineRule="exact"/>
              <w:ind w:left="120"/>
              <w:rPr>
                <w:sz w:val="20"/>
                <w:szCs w:val="20"/>
              </w:rPr>
            </w:pPr>
            <w:r w:rsidRPr="00143C80">
              <w:rPr>
                <w:sz w:val="20"/>
                <w:szCs w:val="20"/>
              </w:rPr>
              <w:t>Тимакова Т.В.</w:t>
            </w:r>
          </w:p>
          <w:p w:rsidR="005349CB" w:rsidRPr="00143C80" w:rsidRDefault="00B21E9C" w:rsidP="00B21E9C">
            <w:pPr>
              <w:spacing w:line="230" w:lineRule="exact"/>
              <w:ind w:left="120"/>
              <w:rPr>
                <w:rStyle w:val="37"/>
                <w:rFonts w:eastAsia="Calibri"/>
                <w:sz w:val="20"/>
                <w:szCs w:val="20"/>
              </w:rPr>
            </w:pPr>
            <w:r w:rsidRPr="00143C80">
              <w:rPr>
                <w:sz w:val="20"/>
                <w:szCs w:val="20"/>
              </w:rPr>
              <w:t>1категория</w:t>
            </w:r>
          </w:p>
        </w:tc>
      </w:tr>
      <w:tr w:rsidR="0028603E" w:rsidRPr="00143C80">
        <w:trPr>
          <w:trHeight w:val="693"/>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603E" w:rsidRPr="00143C80" w:rsidRDefault="0028603E">
            <w:pPr>
              <w:spacing w:line="230" w:lineRule="exact"/>
              <w:ind w:left="120"/>
              <w:jc w:val="center"/>
              <w:rPr>
                <w:rStyle w:val="37"/>
                <w:rFonts w:eastAsia="Calibri"/>
                <w:sz w:val="20"/>
                <w:szCs w:val="20"/>
              </w:rPr>
            </w:pPr>
          </w:p>
        </w:tc>
      </w:tr>
      <w:tr w:rsidR="005349CB" w:rsidRPr="00143C80">
        <w:trPr>
          <w:trHeight w:hRule="exact" w:val="1863"/>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lastRenderedPageBreak/>
              <w:t xml:space="preserve">              1.</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line="278" w:lineRule="exact"/>
              <w:rPr>
                <w:rStyle w:val="37"/>
                <w:rFonts w:eastAsia="Calibri"/>
                <w:sz w:val="20"/>
                <w:szCs w:val="20"/>
              </w:rPr>
            </w:pPr>
            <w:r w:rsidRPr="00143C80">
              <w:rPr>
                <w:rStyle w:val="37"/>
                <w:rFonts w:eastAsia="Calibri"/>
                <w:sz w:val="20"/>
                <w:szCs w:val="20"/>
              </w:rPr>
              <w:t>Рабочая программа по ИЗО в 1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632527">
            <w:pPr>
              <w:spacing w:line="278" w:lineRule="exact"/>
              <w:rPr>
                <w:rStyle w:val="37"/>
                <w:rFonts w:eastAsia="Calibri"/>
                <w:sz w:val="20"/>
                <w:szCs w:val="20"/>
              </w:rPr>
            </w:pPr>
            <w:r w:rsidRPr="00143C80">
              <w:rPr>
                <w:sz w:val="20"/>
                <w:szCs w:val="20"/>
              </w:rPr>
              <w:t xml:space="preserve">Л. А. Неменская, Е. И. Коротеева. Изобразительное искусство. Искусство и ты. Просвещение. </w:t>
            </w:r>
            <w:r w:rsidR="00632527" w:rsidRPr="00143C80">
              <w:rPr>
                <w:sz w:val="20"/>
                <w:szCs w:val="20"/>
              </w:rPr>
              <w:t xml:space="preserve"> </w:t>
            </w:r>
            <w:r w:rsidRPr="00143C80">
              <w:rPr>
                <w:sz w:val="20"/>
                <w:szCs w:val="20"/>
              </w:rPr>
              <w:t>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rsidP="0069203F">
            <w:pPr>
              <w:spacing w:line="230" w:lineRule="exact"/>
              <w:ind w:left="120"/>
              <w:rPr>
                <w:sz w:val="20"/>
                <w:szCs w:val="20"/>
              </w:rPr>
            </w:pPr>
            <w:r w:rsidRPr="00143C80">
              <w:rPr>
                <w:sz w:val="20"/>
                <w:szCs w:val="20"/>
              </w:rPr>
              <w:t>Калугина Е.В.</w:t>
            </w:r>
            <w:r w:rsidR="00B21E9C" w:rsidRPr="00143C80">
              <w:rPr>
                <w:sz w:val="20"/>
                <w:szCs w:val="20"/>
              </w:rPr>
              <w:t xml:space="preserve">  – 1 категория</w:t>
            </w:r>
          </w:p>
        </w:tc>
      </w:tr>
      <w:tr w:rsidR="005349CB" w:rsidRPr="00143C80">
        <w:trPr>
          <w:trHeight w:hRule="exact" w:val="1847"/>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78" w:lineRule="exact"/>
              <w:rPr>
                <w:rStyle w:val="37"/>
                <w:rFonts w:eastAsia="Calibri"/>
                <w:sz w:val="20"/>
                <w:szCs w:val="20"/>
              </w:rPr>
            </w:pPr>
            <w:r w:rsidRPr="00143C80">
              <w:rPr>
                <w:rStyle w:val="37"/>
                <w:rFonts w:eastAsia="Calibri"/>
                <w:sz w:val="20"/>
                <w:szCs w:val="20"/>
              </w:rPr>
              <w:t>Рабочая программа по ИЗО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3A49C7">
            <w:pPr>
              <w:spacing w:after="120"/>
              <w:rPr>
                <w:sz w:val="20"/>
                <w:szCs w:val="20"/>
              </w:rPr>
            </w:pPr>
            <w:r w:rsidRPr="00143C80">
              <w:rPr>
                <w:sz w:val="20"/>
                <w:szCs w:val="20"/>
              </w:rPr>
              <w:t xml:space="preserve">Е. И. Коротеева. Искусство и ты. Просвещение. </w:t>
            </w:r>
            <w:r w:rsidR="00632527" w:rsidRPr="00143C80">
              <w:rPr>
                <w:sz w:val="20"/>
                <w:szCs w:val="20"/>
              </w:rPr>
              <w:t xml:space="preserve"> </w:t>
            </w:r>
          </w:p>
          <w:p w:rsidR="005349CB" w:rsidRPr="00143C80" w:rsidRDefault="005349CB">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352812" w:rsidP="0069203F">
            <w:pPr>
              <w:spacing w:line="230" w:lineRule="exact"/>
              <w:ind w:left="120"/>
              <w:rPr>
                <w:sz w:val="20"/>
                <w:szCs w:val="20"/>
              </w:rPr>
            </w:pPr>
            <w:r w:rsidRPr="00143C80">
              <w:rPr>
                <w:sz w:val="20"/>
                <w:szCs w:val="20"/>
              </w:rPr>
              <w:t>Чернова О.А.</w:t>
            </w:r>
            <w:r w:rsidR="00B21E9C" w:rsidRPr="00143C80">
              <w:rPr>
                <w:sz w:val="20"/>
                <w:szCs w:val="20"/>
              </w:rPr>
              <w:t xml:space="preserve">  – 1 категория</w:t>
            </w:r>
          </w:p>
        </w:tc>
      </w:tr>
      <w:tr w:rsidR="005349CB" w:rsidRPr="00143C80">
        <w:trPr>
          <w:trHeight w:hRule="exact" w:val="1846"/>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78" w:lineRule="exact"/>
              <w:rPr>
                <w:rStyle w:val="37"/>
                <w:rFonts w:eastAsia="Calibri"/>
                <w:sz w:val="20"/>
                <w:szCs w:val="20"/>
              </w:rPr>
            </w:pPr>
            <w:r w:rsidRPr="00143C80">
              <w:rPr>
                <w:rStyle w:val="37"/>
                <w:rFonts w:eastAsia="Calibri"/>
                <w:sz w:val="20"/>
                <w:szCs w:val="20"/>
              </w:rPr>
              <w:t>Рабочая</w:t>
            </w:r>
            <w:r w:rsidR="00B21E9C" w:rsidRPr="00143C80">
              <w:rPr>
                <w:rStyle w:val="37"/>
                <w:rFonts w:eastAsia="Calibri"/>
                <w:sz w:val="20"/>
                <w:szCs w:val="20"/>
              </w:rPr>
              <w:t xml:space="preserve"> программа по ИЗО в 3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632527">
            <w:pPr>
              <w:spacing w:line="278" w:lineRule="exact"/>
              <w:rPr>
                <w:rStyle w:val="37"/>
                <w:rFonts w:eastAsia="Calibri"/>
                <w:sz w:val="20"/>
                <w:szCs w:val="20"/>
              </w:rPr>
            </w:pPr>
            <w:r w:rsidRPr="00143C80">
              <w:rPr>
                <w:sz w:val="20"/>
                <w:szCs w:val="20"/>
              </w:rPr>
              <w:t xml:space="preserve">Н. А. Горяева, Л. А. Неменская. Искусство вокруг нас.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rsidP="0069203F">
            <w:pPr>
              <w:spacing w:line="230" w:lineRule="exact"/>
              <w:ind w:left="120"/>
              <w:rPr>
                <w:rStyle w:val="37"/>
                <w:rFonts w:eastAsia="Calibri"/>
                <w:sz w:val="20"/>
                <w:szCs w:val="20"/>
              </w:rPr>
            </w:pPr>
            <w:r w:rsidRPr="00143C80">
              <w:rPr>
                <w:sz w:val="20"/>
                <w:szCs w:val="20"/>
              </w:rPr>
              <w:t xml:space="preserve"> Курочкина Т.В</w:t>
            </w:r>
            <w:r w:rsidR="00B21E9C" w:rsidRPr="00143C80">
              <w:rPr>
                <w:sz w:val="20"/>
                <w:szCs w:val="20"/>
              </w:rPr>
              <w:t xml:space="preserve">  – 1 категория</w:t>
            </w:r>
          </w:p>
        </w:tc>
      </w:tr>
      <w:tr w:rsidR="005349CB" w:rsidRPr="00143C80">
        <w:trPr>
          <w:trHeight w:hRule="exact" w:val="1135"/>
        </w:trPr>
        <w:tc>
          <w:tcPr>
            <w:tcW w:w="764"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5349CB" w:rsidRPr="00143C80" w:rsidRDefault="005349CB" w:rsidP="00302430">
            <w:pPr>
              <w:spacing w:line="278" w:lineRule="exact"/>
              <w:rPr>
                <w:rStyle w:val="37"/>
                <w:rFonts w:eastAsia="Calibri"/>
                <w:sz w:val="20"/>
                <w:szCs w:val="20"/>
              </w:rPr>
            </w:pPr>
            <w:r w:rsidRPr="00143C80">
              <w:rPr>
                <w:rStyle w:val="37"/>
                <w:rFonts w:eastAsia="Calibri"/>
                <w:sz w:val="20"/>
                <w:szCs w:val="20"/>
              </w:rPr>
              <w:t>Рабочая программа по ИЗО в 4 классе.</w:t>
            </w:r>
          </w:p>
        </w:tc>
        <w:tc>
          <w:tcPr>
            <w:tcW w:w="1138"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5349CB" w:rsidRPr="00143C80" w:rsidRDefault="005349CB">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5349CB" w:rsidRPr="00143C80" w:rsidRDefault="005349CB" w:rsidP="00632527">
            <w:pPr>
              <w:spacing w:line="278" w:lineRule="exact"/>
              <w:rPr>
                <w:rStyle w:val="37"/>
                <w:rFonts w:eastAsia="Calibri"/>
                <w:sz w:val="20"/>
                <w:szCs w:val="20"/>
              </w:rPr>
            </w:pPr>
            <w:r w:rsidRPr="00143C80">
              <w:rPr>
                <w:sz w:val="20"/>
                <w:szCs w:val="20"/>
              </w:rPr>
              <w:t xml:space="preserve">Горяева Н. А., Неменская Н. А. Изобразительное искусство.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5349CB" w:rsidRPr="00143C80" w:rsidRDefault="00DF48DC" w:rsidP="0069203F">
            <w:pPr>
              <w:spacing w:line="230" w:lineRule="exact"/>
              <w:ind w:left="120"/>
              <w:rPr>
                <w:rStyle w:val="37"/>
                <w:rFonts w:eastAsia="Calibri"/>
                <w:sz w:val="20"/>
                <w:szCs w:val="20"/>
              </w:rPr>
            </w:pPr>
            <w:r w:rsidRPr="00143C80">
              <w:rPr>
                <w:sz w:val="20"/>
                <w:szCs w:val="20"/>
              </w:rPr>
              <w:t>Тимакова Т.В.</w:t>
            </w:r>
            <w:r w:rsidR="00B21E9C" w:rsidRPr="00143C80">
              <w:rPr>
                <w:sz w:val="20"/>
                <w:szCs w:val="20"/>
              </w:rPr>
              <w:t xml:space="preserve">  – 1 категория</w:t>
            </w:r>
          </w:p>
        </w:tc>
      </w:tr>
      <w:tr w:rsidR="003A49C7" w:rsidRPr="00143C80">
        <w:trPr>
          <w:trHeight w:val="724"/>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3A49C7" w:rsidRPr="00143C80" w:rsidRDefault="003A49C7">
            <w:pPr>
              <w:spacing w:line="230" w:lineRule="exact"/>
              <w:ind w:left="120"/>
              <w:jc w:val="center"/>
              <w:rPr>
                <w:rStyle w:val="37"/>
                <w:rFonts w:eastAsia="Calibri"/>
                <w:sz w:val="20"/>
                <w:szCs w:val="20"/>
              </w:rPr>
            </w:pPr>
          </w:p>
        </w:tc>
      </w:tr>
      <w:tr w:rsidR="003A49C7" w:rsidRPr="00143C80">
        <w:trPr>
          <w:trHeight w:hRule="exact" w:val="1977"/>
        </w:trPr>
        <w:tc>
          <w:tcPr>
            <w:tcW w:w="764" w:type="dxa"/>
            <w:tcBorders>
              <w:top w:val="single" w:sz="4" w:space="0" w:color="auto"/>
              <w:left w:val="single" w:sz="4" w:space="0" w:color="auto"/>
              <w:bottom w:val="single" w:sz="4" w:space="0" w:color="auto"/>
              <w:right w:val="nil"/>
            </w:tcBorders>
            <w:shd w:val="clear" w:color="auto" w:fill="FFFFFF"/>
          </w:tcPr>
          <w:p w:rsidR="003A49C7" w:rsidRPr="00143C80" w:rsidRDefault="003A49C7">
            <w:pPr>
              <w:spacing w:line="200" w:lineRule="exact"/>
              <w:ind w:right="60"/>
              <w:jc w:val="right"/>
              <w:rPr>
                <w:rStyle w:val="37"/>
                <w:rFonts w:eastAsia="Calibri"/>
                <w:sz w:val="20"/>
                <w:szCs w:val="20"/>
              </w:rPr>
            </w:pPr>
            <w:r w:rsidRPr="00143C80">
              <w:rPr>
                <w:rStyle w:val="37"/>
                <w:rFonts w:eastAsia="Calibri"/>
                <w:sz w:val="20"/>
                <w:szCs w:val="20"/>
              </w:rPr>
              <w:lastRenderedPageBreak/>
              <w:t>1.</w:t>
            </w:r>
          </w:p>
        </w:tc>
        <w:tc>
          <w:tcPr>
            <w:tcW w:w="3035" w:type="dxa"/>
            <w:tcBorders>
              <w:top w:val="single" w:sz="4" w:space="0" w:color="auto"/>
              <w:left w:val="single" w:sz="4" w:space="0" w:color="auto"/>
              <w:bottom w:val="single" w:sz="4" w:space="0" w:color="auto"/>
              <w:right w:val="nil"/>
            </w:tcBorders>
            <w:shd w:val="clear" w:color="auto" w:fill="FFFFFF"/>
          </w:tcPr>
          <w:p w:rsidR="003A49C7" w:rsidRPr="00143C80" w:rsidRDefault="003A49C7" w:rsidP="005349CB">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4A40CE" w:rsidRPr="00143C80">
              <w:rPr>
                <w:rStyle w:val="37"/>
                <w:rFonts w:eastAsia="Calibri"/>
                <w:sz w:val="20"/>
                <w:szCs w:val="20"/>
              </w:rPr>
              <w:t xml:space="preserve">музыке в 1 </w:t>
            </w:r>
            <w:r w:rsidR="005349CB" w:rsidRPr="00143C80">
              <w:rPr>
                <w:rStyle w:val="37"/>
                <w:rFonts w:eastAsia="Calibri"/>
                <w:sz w:val="20"/>
                <w:szCs w:val="20"/>
              </w:rPr>
              <w:t>классе</w:t>
            </w:r>
          </w:p>
        </w:tc>
        <w:tc>
          <w:tcPr>
            <w:tcW w:w="1138" w:type="dxa"/>
            <w:tcBorders>
              <w:top w:val="single" w:sz="4" w:space="0" w:color="auto"/>
              <w:left w:val="single" w:sz="4" w:space="0" w:color="auto"/>
              <w:bottom w:val="single" w:sz="4" w:space="0" w:color="auto"/>
              <w:right w:val="nil"/>
            </w:tcBorders>
            <w:shd w:val="clear" w:color="auto" w:fill="FFFFFF"/>
          </w:tcPr>
          <w:p w:rsidR="003A49C7" w:rsidRPr="00143C80" w:rsidRDefault="004A40CE">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3A49C7" w:rsidRPr="00143C80" w:rsidRDefault="003A49C7">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3A49C7" w:rsidRPr="00143C80" w:rsidRDefault="004A40CE" w:rsidP="00632527">
            <w:pPr>
              <w:spacing w:line="278" w:lineRule="exact"/>
              <w:rPr>
                <w:rStyle w:val="37"/>
                <w:rFonts w:eastAsia="Calibri"/>
                <w:sz w:val="20"/>
                <w:szCs w:val="20"/>
              </w:rPr>
            </w:pPr>
            <w:r w:rsidRPr="00143C80">
              <w:rPr>
                <w:sz w:val="20"/>
                <w:szCs w:val="20"/>
              </w:rPr>
              <w:t xml:space="preserve">Е. Д. Критская. Г. П. Сергеева, Т. С. Шмагина. Музыка.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DF48DC" w:rsidP="00B21E9C">
            <w:pPr>
              <w:spacing w:line="230" w:lineRule="exact"/>
              <w:ind w:left="120"/>
              <w:rPr>
                <w:sz w:val="20"/>
                <w:szCs w:val="20"/>
              </w:rPr>
            </w:pPr>
            <w:r w:rsidRPr="00143C80">
              <w:rPr>
                <w:sz w:val="20"/>
                <w:szCs w:val="20"/>
              </w:rPr>
              <w:t>Савельева В.В.</w:t>
            </w:r>
          </w:p>
          <w:p w:rsidR="003A49C7" w:rsidRPr="00143C80" w:rsidRDefault="00DF48DC" w:rsidP="00B21E9C">
            <w:pPr>
              <w:spacing w:line="230" w:lineRule="exact"/>
              <w:ind w:left="120"/>
              <w:rPr>
                <w:rStyle w:val="37"/>
                <w:rFonts w:eastAsia="Calibri"/>
                <w:sz w:val="20"/>
                <w:szCs w:val="20"/>
              </w:rPr>
            </w:pPr>
            <w:r w:rsidRPr="00143C80">
              <w:rPr>
                <w:sz w:val="20"/>
                <w:szCs w:val="20"/>
              </w:rPr>
              <w:t xml:space="preserve"> </w:t>
            </w:r>
          </w:p>
        </w:tc>
      </w:tr>
      <w:tr w:rsidR="004A40CE" w:rsidRPr="00143C80">
        <w:trPr>
          <w:trHeight w:hRule="exact" w:val="1977"/>
        </w:trPr>
        <w:tc>
          <w:tcPr>
            <w:tcW w:w="764"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4A40CE" w:rsidRPr="00143C80" w:rsidRDefault="004A40CE" w:rsidP="005349CB">
            <w:pPr>
              <w:spacing w:line="278" w:lineRule="exact"/>
              <w:rPr>
                <w:rStyle w:val="37"/>
                <w:rFonts w:eastAsia="Calibri"/>
                <w:sz w:val="20"/>
                <w:szCs w:val="20"/>
              </w:rPr>
            </w:pPr>
            <w:r w:rsidRPr="00143C80">
              <w:rPr>
                <w:rStyle w:val="37"/>
                <w:rFonts w:eastAsia="Calibri"/>
                <w:sz w:val="20"/>
                <w:szCs w:val="20"/>
              </w:rPr>
              <w:t xml:space="preserve">Рабочая программа по музыке во 2 </w:t>
            </w:r>
            <w:r w:rsidR="005349CB" w:rsidRPr="00143C80">
              <w:rPr>
                <w:rStyle w:val="37"/>
                <w:rFonts w:eastAsia="Calibri"/>
                <w:sz w:val="20"/>
                <w:szCs w:val="20"/>
              </w:rPr>
              <w:t>классе</w:t>
            </w:r>
          </w:p>
        </w:tc>
        <w:tc>
          <w:tcPr>
            <w:tcW w:w="1138"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4A40CE" w:rsidRPr="00143C80" w:rsidRDefault="004A40CE" w:rsidP="00632527">
            <w:pPr>
              <w:spacing w:line="278" w:lineRule="exact"/>
              <w:rPr>
                <w:rStyle w:val="37"/>
                <w:rFonts w:eastAsia="Calibri"/>
                <w:sz w:val="20"/>
                <w:szCs w:val="20"/>
              </w:rPr>
            </w:pPr>
            <w:r w:rsidRPr="00143C80">
              <w:rPr>
                <w:sz w:val="20"/>
                <w:szCs w:val="20"/>
              </w:rPr>
              <w:t xml:space="preserve">Е. Д. Критская. Г. П. Сергеева, Т. С. Шмагина. Музыка.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DF48DC" w:rsidRPr="00143C80" w:rsidRDefault="00DF48DC" w:rsidP="00DF48DC">
            <w:pPr>
              <w:spacing w:line="230" w:lineRule="exact"/>
              <w:ind w:left="120"/>
              <w:rPr>
                <w:sz w:val="20"/>
                <w:szCs w:val="20"/>
              </w:rPr>
            </w:pPr>
            <w:r w:rsidRPr="00143C80">
              <w:rPr>
                <w:sz w:val="20"/>
                <w:szCs w:val="20"/>
              </w:rPr>
              <w:t xml:space="preserve"> Савельева В.В.</w:t>
            </w:r>
          </w:p>
          <w:p w:rsidR="004A40CE" w:rsidRPr="00143C80" w:rsidRDefault="004A40CE">
            <w:pPr>
              <w:rPr>
                <w:sz w:val="20"/>
                <w:szCs w:val="20"/>
              </w:rPr>
            </w:pPr>
          </w:p>
        </w:tc>
      </w:tr>
      <w:tr w:rsidR="004A40CE" w:rsidRPr="00143C80">
        <w:trPr>
          <w:trHeight w:hRule="exact" w:val="1695"/>
        </w:trPr>
        <w:tc>
          <w:tcPr>
            <w:tcW w:w="764"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78" w:lineRule="exact"/>
              <w:rPr>
                <w:rStyle w:val="37"/>
                <w:rFonts w:eastAsia="Calibri"/>
                <w:sz w:val="20"/>
                <w:szCs w:val="20"/>
              </w:rPr>
            </w:pPr>
            <w:r w:rsidRPr="00143C80">
              <w:rPr>
                <w:rStyle w:val="37"/>
                <w:rFonts w:eastAsia="Calibri"/>
                <w:sz w:val="20"/>
                <w:szCs w:val="20"/>
              </w:rPr>
              <w:t>Рабочая пр</w:t>
            </w:r>
            <w:r w:rsidR="00B21E9C" w:rsidRPr="00143C80">
              <w:rPr>
                <w:rStyle w:val="37"/>
                <w:rFonts w:eastAsia="Calibri"/>
                <w:sz w:val="20"/>
                <w:szCs w:val="20"/>
              </w:rPr>
              <w:t>ограмма по музыке в 3  классе</w:t>
            </w:r>
          </w:p>
        </w:tc>
        <w:tc>
          <w:tcPr>
            <w:tcW w:w="1138"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78" w:lineRule="exact"/>
              <w:rPr>
                <w:rStyle w:val="37"/>
                <w:rFonts w:eastAsia="Calibri"/>
                <w:sz w:val="20"/>
                <w:szCs w:val="20"/>
              </w:rPr>
            </w:pPr>
            <w:r w:rsidRPr="00143C80">
              <w:rPr>
                <w:sz w:val="20"/>
                <w:szCs w:val="20"/>
              </w:rPr>
              <w:t>Е. Д. Критская. Г. П. Сергеева, Т. С. Шмагина. Музыка. Просвещение. 201</w:t>
            </w:r>
            <w:r w:rsidR="0069203F" w:rsidRPr="00143C80">
              <w:rPr>
                <w:sz w:val="20"/>
                <w:szCs w:val="20"/>
              </w:rPr>
              <w:t>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DF48DC" w:rsidRPr="00143C80" w:rsidRDefault="00DF48DC" w:rsidP="00DF48DC">
            <w:pPr>
              <w:spacing w:line="230" w:lineRule="exact"/>
              <w:ind w:left="120"/>
              <w:rPr>
                <w:sz w:val="20"/>
                <w:szCs w:val="20"/>
              </w:rPr>
            </w:pPr>
            <w:r w:rsidRPr="00143C80">
              <w:rPr>
                <w:sz w:val="20"/>
                <w:szCs w:val="20"/>
              </w:rPr>
              <w:t xml:space="preserve"> Савельева В.В.</w:t>
            </w:r>
          </w:p>
          <w:p w:rsidR="004A40CE" w:rsidRPr="00143C80" w:rsidRDefault="004A40CE">
            <w:pPr>
              <w:rPr>
                <w:sz w:val="20"/>
                <w:szCs w:val="20"/>
              </w:rPr>
            </w:pPr>
          </w:p>
        </w:tc>
      </w:tr>
      <w:tr w:rsidR="004A40CE" w:rsidRPr="00143C80">
        <w:trPr>
          <w:trHeight w:hRule="exact" w:val="1695"/>
        </w:trPr>
        <w:tc>
          <w:tcPr>
            <w:tcW w:w="764"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4A40CE" w:rsidRPr="00143C80" w:rsidRDefault="004A40CE" w:rsidP="004A40CE">
            <w:pPr>
              <w:spacing w:line="278" w:lineRule="exact"/>
              <w:rPr>
                <w:rStyle w:val="37"/>
                <w:rFonts w:eastAsia="Calibri"/>
                <w:sz w:val="20"/>
                <w:szCs w:val="20"/>
              </w:rPr>
            </w:pPr>
            <w:r w:rsidRPr="00143C80">
              <w:rPr>
                <w:rStyle w:val="37"/>
                <w:rFonts w:eastAsia="Calibri"/>
                <w:sz w:val="20"/>
                <w:szCs w:val="20"/>
              </w:rPr>
              <w:t>Рабочая программа по музыке в 4 классе.</w:t>
            </w:r>
          </w:p>
        </w:tc>
        <w:tc>
          <w:tcPr>
            <w:tcW w:w="1138"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4A40CE" w:rsidRPr="00143C80" w:rsidRDefault="004A40CE">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4A40CE" w:rsidRPr="00143C80" w:rsidRDefault="004A40CE" w:rsidP="00632527">
            <w:pPr>
              <w:spacing w:line="278" w:lineRule="exact"/>
              <w:rPr>
                <w:rStyle w:val="37"/>
                <w:rFonts w:eastAsia="Calibri"/>
                <w:sz w:val="20"/>
                <w:szCs w:val="20"/>
              </w:rPr>
            </w:pPr>
            <w:r w:rsidRPr="00143C80">
              <w:rPr>
                <w:sz w:val="20"/>
                <w:szCs w:val="20"/>
              </w:rPr>
              <w:t xml:space="preserve">Е. Д. Критская. Г. П. Сергеева, Т. С. Шмагина. Музыка.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DF48DC" w:rsidRPr="00143C80" w:rsidRDefault="00DF48DC" w:rsidP="00DF48DC">
            <w:pPr>
              <w:spacing w:line="230" w:lineRule="exact"/>
              <w:ind w:left="120"/>
              <w:rPr>
                <w:sz w:val="20"/>
                <w:szCs w:val="20"/>
              </w:rPr>
            </w:pPr>
            <w:r w:rsidRPr="00143C80">
              <w:rPr>
                <w:sz w:val="20"/>
                <w:szCs w:val="20"/>
              </w:rPr>
              <w:t xml:space="preserve"> Савельева В.В.</w:t>
            </w:r>
          </w:p>
          <w:p w:rsidR="004A40CE" w:rsidRPr="00143C80" w:rsidRDefault="004A40CE" w:rsidP="00B21E9C">
            <w:pPr>
              <w:rPr>
                <w:sz w:val="20"/>
                <w:szCs w:val="20"/>
              </w:rPr>
            </w:pPr>
          </w:p>
        </w:tc>
      </w:tr>
      <w:tr w:rsidR="003A49C7" w:rsidRPr="00143C80">
        <w:trPr>
          <w:trHeight w:val="699"/>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3A49C7" w:rsidRPr="00143C80" w:rsidRDefault="003A49C7">
            <w:pPr>
              <w:spacing w:line="230" w:lineRule="exact"/>
              <w:ind w:left="120"/>
              <w:jc w:val="center"/>
              <w:rPr>
                <w:rStyle w:val="37"/>
                <w:rFonts w:eastAsia="Calibri"/>
                <w:sz w:val="20"/>
                <w:szCs w:val="20"/>
              </w:rPr>
            </w:pPr>
          </w:p>
        </w:tc>
      </w:tr>
      <w:tr w:rsidR="00324966" w:rsidRPr="00143C80">
        <w:trPr>
          <w:trHeight w:hRule="exact" w:val="1154"/>
        </w:trPr>
        <w:tc>
          <w:tcPr>
            <w:tcW w:w="764"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324966" w:rsidRPr="00143C80" w:rsidRDefault="00324966" w:rsidP="00324966">
            <w:pPr>
              <w:spacing w:line="278" w:lineRule="exact"/>
              <w:rPr>
                <w:rStyle w:val="37"/>
                <w:rFonts w:eastAsia="Calibri"/>
                <w:sz w:val="20"/>
                <w:szCs w:val="20"/>
              </w:rPr>
            </w:pPr>
            <w:r w:rsidRPr="00143C80">
              <w:rPr>
                <w:rStyle w:val="37"/>
                <w:rFonts w:eastAsia="Calibri"/>
                <w:sz w:val="20"/>
                <w:szCs w:val="20"/>
              </w:rPr>
              <w:t xml:space="preserve">Рабочая программа по физической </w:t>
            </w:r>
            <w:r w:rsidR="0069203F" w:rsidRPr="00143C80">
              <w:rPr>
                <w:rStyle w:val="37"/>
                <w:rFonts w:eastAsia="Calibri"/>
                <w:sz w:val="20"/>
                <w:szCs w:val="20"/>
              </w:rPr>
              <w:t>культуре в 1 классе</w:t>
            </w:r>
          </w:p>
        </w:tc>
        <w:tc>
          <w:tcPr>
            <w:tcW w:w="1138"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324966" w:rsidRPr="00143C80" w:rsidRDefault="00324966" w:rsidP="00632527">
            <w:pPr>
              <w:rPr>
                <w:sz w:val="20"/>
                <w:szCs w:val="20"/>
              </w:rPr>
            </w:pPr>
            <w:r w:rsidRPr="00143C80">
              <w:rPr>
                <w:sz w:val="20"/>
                <w:szCs w:val="20"/>
              </w:rPr>
              <w:t xml:space="preserve">В. И. Лях, А. А. Зданевич «Физическая культура».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352812" w:rsidP="00B21E9C">
            <w:pPr>
              <w:spacing w:line="230" w:lineRule="exact"/>
              <w:ind w:left="120"/>
              <w:rPr>
                <w:sz w:val="20"/>
                <w:szCs w:val="20"/>
              </w:rPr>
            </w:pPr>
            <w:r w:rsidRPr="00143C80">
              <w:rPr>
                <w:sz w:val="20"/>
                <w:szCs w:val="20"/>
              </w:rPr>
              <w:t>Калугина Е.в.</w:t>
            </w:r>
            <w:r w:rsidR="00B21E9C" w:rsidRPr="00143C80">
              <w:rPr>
                <w:sz w:val="20"/>
                <w:szCs w:val="20"/>
              </w:rPr>
              <w:t xml:space="preserve"> –</w:t>
            </w:r>
          </w:p>
          <w:p w:rsidR="00324966" w:rsidRPr="00143C80" w:rsidRDefault="00B21E9C" w:rsidP="00B21E9C">
            <w:pPr>
              <w:spacing w:line="230" w:lineRule="exact"/>
              <w:ind w:left="120"/>
              <w:rPr>
                <w:rStyle w:val="37"/>
                <w:rFonts w:eastAsia="Calibri"/>
                <w:sz w:val="20"/>
                <w:szCs w:val="20"/>
              </w:rPr>
            </w:pPr>
            <w:r w:rsidRPr="00143C80">
              <w:rPr>
                <w:sz w:val="20"/>
                <w:szCs w:val="20"/>
              </w:rPr>
              <w:t>1категория</w:t>
            </w:r>
          </w:p>
        </w:tc>
      </w:tr>
      <w:tr w:rsidR="00324966" w:rsidRPr="00143C80">
        <w:trPr>
          <w:trHeight w:hRule="exact" w:val="1978"/>
        </w:trPr>
        <w:tc>
          <w:tcPr>
            <w:tcW w:w="764"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ind w:right="60"/>
              <w:jc w:val="right"/>
              <w:rPr>
                <w:rStyle w:val="37"/>
                <w:rFonts w:eastAsia="Calibri"/>
                <w:sz w:val="20"/>
                <w:szCs w:val="20"/>
              </w:rPr>
            </w:pPr>
            <w:r w:rsidRPr="00143C80">
              <w:rPr>
                <w:rStyle w:val="37"/>
                <w:rFonts w:eastAsia="Calibri"/>
                <w:sz w:val="20"/>
                <w:szCs w:val="20"/>
              </w:rPr>
              <w:lastRenderedPageBreak/>
              <w:t>2.</w:t>
            </w:r>
          </w:p>
        </w:tc>
        <w:tc>
          <w:tcPr>
            <w:tcW w:w="3035" w:type="dxa"/>
            <w:tcBorders>
              <w:top w:val="single" w:sz="4" w:space="0" w:color="auto"/>
              <w:left w:val="single" w:sz="4" w:space="0" w:color="auto"/>
              <w:bottom w:val="single" w:sz="4" w:space="0" w:color="auto"/>
              <w:right w:val="nil"/>
            </w:tcBorders>
            <w:shd w:val="clear" w:color="auto" w:fill="FFFFFF"/>
          </w:tcPr>
          <w:p w:rsidR="00324966" w:rsidRPr="00143C80" w:rsidRDefault="00324966" w:rsidP="0069203F">
            <w:pPr>
              <w:spacing w:line="278" w:lineRule="exact"/>
              <w:rPr>
                <w:rStyle w:val="37"/>
                <w:rFonts w:eastAsia="Calibri"/>
                <w:sz w:val="20"/>
                <w:szCs w:val="20"/>
              </w:rPr>
            </w:pPr>
            <w:r w:rsidRPr="00143C80">
              <w:rPr>
                <w:rStyle w:val="37"/>
                <w:rFonts w:eastAsia="Calibri"/>
                <w:sz w:val="20"/>
                <w:szCs w:val="20"/>
              </w:rPr>
              <w:t xml:space="preserve">Рабочая программа по физической культуре во 2 </w:t>
            </w:r>
            <w:r w:rsidR="0069203F" w:rsidRPr="00143C80">
              <w:rPr>
                <w:rStyle w:val="37"/>
                <w:rFonts w:eastAsia="Calibri"/>
                <w:sz w:val="20"/>
                <w:szCs w:val="20"/>
              </w:rPr>
              <w:t>классе</w:t>
            </w:r>
            <w:r w:rsidRPr="00143C80">
              <w:rPr>
                <w:rStyle w:val="37"/>
                <w:rFonts w:eastAsia="Calibri"/>
                <w:sz w:val="20"/>
                <w:szCs w:val="20"/>
              </w:rPr>
              <w:t>.</w:t>
            </w:r>
          </w:p>
        </w:tc>
        <w:tc>
          <w:tcPr>
            <w:tcW w:w="1138"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324966" w:rsidRPr="00143C80" w:rsidRDefault="00324966" w:rsidP="00632527">
            <w:pPr>
              <w:rPr>
                <w:sz w:val="20"/>
                <w:szCs w:val="20"/>
              </w:rPr>
            </w:pPr>
            <w:r w:rsidRPr="00143C80">
              <w:rPr>
                <w:sz w:val="20"/>
                <w:szCs w:val="20"/>
              </w:rPr>
              <w:t xml:space="preserve">В. И. Лях, А. А. Зданевич «Физическая культура».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24966" w:rsidRPr="00143C80" w:rsidRDefault="00352812">
            <w:pPr>
              <w:spacing w:line="230" w:lineRule="exact"/>
              <w:ind w:left="120"/>
              <w:rPr>
                <w:rStyle w:val="37"/>
                <w:rFonts w:eastAsia="Calibri"/>
                <w:sz w:val="20"/>
                <w:szCs w:val="20"/>
              </w:rPr>
            </w:pPr>
            <w:r w:rsidRPr="00143C80">
              <w:rPr>
                <w:sz w:val="20"/>
                <w:szCs w:val="20"/>
              </w:rPr>
              <w:t>Чернова О.А.</w:t>
            </w:r>
            <w:r w:rsidR="00B21E9C" w:rsidRPr="00143C80">
              <w:rPr>
                <w:sz w:val="20"/>
                <w:szCs w:val="20"/>
              </w:rPr>
              <w:t xml:space="preserve">  – 1 категория</w:t>
            </w:r>
          </w:p>
        </w:tc>
      </w:tr>
      <w:tr w:rsidR="00324966" w:rsidRPr="00143C80">
        <w:trPr>
          <w:trHeight w:hRule="exact" w:val="1269"/>
        </w:trPr>
        <w:tc>
          <w:tcPr>
            <w:tcW w:w="764"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324966" w:rsidRPr="00143C80" w:rsidRDefault="00324966" w:rsidP="00324966">
            <w:pPr>
              <w:spacing w:line="278" w:lineRule="exact"/>
              <w:rPr>
                <w:rStyle w:val="37"/>
                <w:rFonts w:eastAsia="Calibri"/>
                <w:sz w:val="20"/>
                <w:szCs w:val="20"/>
              </w:rPr>
            </w:pPr>
            <w:r w:rsidRPr="00143C80">
              <w:rPr>
                <w:rStyle w:val="37"/>
                <w:rFonts w:eastAsia="Calibri"/>
                <w:sz w:val="20"/>
                <w:szCs w:val="20"/>
              </w:rPr>
              <w:t>Рабочая программа по физ</w:t>
            </w:r>
            <w:r w:rsidR="00B21E9C" w:rsidRPr="00143C80">
              <w:rPr>
                <w:rStyle w:val="37"/>
                <w:rFonts w:eastAsia="Calibri"/>
                <w:sz w:val="20"/>
                <w:szCs w:val="20"/>
              </w:rPr>
              <w:t>ической культуре в3 классе</w:t>
            </w:r>
          </w:p>
        </w:tc>
        <w:tc>
          <w:tcPr>
            <w:tcW w:w="1138"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324966" w:rsidRPr="00143C80" w:rsidRDefault="00324966" w:rsidP="00632527">
            <w:pPr>
              <w:rPr>
                <w:sz w:val="20"/>
                <w:szCs w:val="20"/>
              </w:rPr>
            </w:pPr>
            <w:r w:rsidRPr="00143C80">
              <w:rPr>
                <w:sz w:val="20"/>
                <w:szCs w:val="20"/>
              </w:rPr>
              <w:t xml:space="preserve">В. И. Лях, А. А. Зданевич «Физическая культура».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24966" w:rsidRPr="00143C80" w:rsidRDefault="00DF48DC">
            <w:pPr>
              <w:rPr>
                <w:sz w:val="20"/>
                <w:szCs w:val="20"/>
              </w:rPr>
            </w:pPr>
            <w:r w:rsidRPr="00143C80">
              <w:rPr>
                <w:sz w:val="20"/>
                <w:szCs w:val="20"/>
              </w:rPr>
              <w:t xml:space="preserve"> Курочкина Т.В</w:t>
            </w:r>
            <w:r w:rsidR="00B21E9C" w:rsidRPr="00143C80">
              <w:rPr>
                <w:sz w:val="20"/>
                <w:szCs w:val="20"/>
              </w:rPr>
              <w:t xml:space="preserve">  – 1 категория</w:t>
            </w:r>
          </w:p>
        </w:tc>
      </w:tr>
      <w:tr w:rsidR="00324966" w:rsidRPr="00143C80">
        <w:trPr>
          <w:trHeight w:hRule="exact" w:val="1272"/>
        </w:trPr>
        <w:tc>
          <w:tcPr>
            <w:tcW w:w="764"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324966" w:rsidRPr="00143C80" w:rsidRDefault="00324966" w:rsidP="00324966">
            <w:pPr>
              <w:spacing w:line="278" w:lineRule="exact"/>
              <w:rPr>
                <w:rStyle w:val="37"/>
                <w:rFonts w:eastAsia="Calibri"/>
                <w:sz w:val="20"/>
                <w:szCs w:val="20"/>
              </w:rPr>
            </w:pPr>
            <w:r w:rsidRPr="00143C80">
              <w:rPr>
                <w:rStyle w:val="37"/>
                <w:rFonts w:eastAsia="Calibri"/>
                <w:sz w:val="20"/>
                <w:szCs w:val="20"/>
              </w:rPr>
              <w:t>Рабочая программа по физической культуре в 4 классе.</w:t>
            </w:r>
          </w:p>
        </w:tc>
        <w:tc>
          <w:tcPr>
            <w:tcW w:w="1138"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324966" w:rsidRPr="00143C80" w:rsidRDefault="00324966">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324966" w:rsidRPr="00143C80" w:rsidRDefault="00324966" w:rsidP="00632527">
            <w:pPr>
              <w:rPr>
                <w:sz w:val="20"/>
                <w:szCs w:val="20"/>
              </w:rPr>
            </w:pPr>
            <w:r w:rsidRPr="00143C80">
              <w:rPr>
                <w:sz w:val="20"/>
                <w:szCs w:val="20"/>
              </w:rPr>
              <w:t xml:space="preserve">В. И. Лях, А. А. Зданевич «Физическая культура».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24966" w:rsidRPr="00143C80" w:rsidRDefault="00DF48DC" w:rsidP="0069203F">
            <w:pPr>
              <w:rPr>
                <w:sz w:val="20"/>
                <w:szCs w:val="20"/>
              </w:rPr>
            </w:pPr>
            <w:r w:rsidRPr="00143C80">
              <w:rPr>
                <w:sz w:val="20"/>
                <w:szCs w:val="20"/>
              </w:rPr>
              <w:t>Тимакова Т.В.</w:t>
            </w:r>
            <w:r w:rsidR="00B21E9C" w:rsidRPr="00143C80">
              <w:rPr>
                <w:sz w:val="20"/>
                <w:szCs w:val="20"/>
              </w:rPr>
              <w:t xml:space="preserve">  – 1 категория</w:t>
            </w:r>
          </w:p>
        </w:tc>
      </w:tr>
      <w:tr w:rsidR="003A49C7" w:rsidRPr="00143C80">
        <w:trPr>
          <w:trHeight w:val="552"/>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3A49C7" w:rsidRPr="00143C80" w:rsidRDefault="003A49C7">
            <w:pPr>
              <w:spacing w:line="230" w:lineRule="exact"/>
              <w:ind w:left="120"/>
              <w:jc w:val="center"/>
              <w:rPr>
                <w:rStyle w:val="37"/>
                <w:rFonts w:eastAsia="Calibri"/>
                <w:sz w:val="20"/>
                <w:szCs w:val="20"/>
              </w:rPr>
            </w:pPr>
          </w:p>
        </w:tc>
      </w:tr>
      <w:tr w:rsidR="003A49C7" w:rsidRPr="00143C80">
        <w:trPr>
          <w:trHeight w:hRule="exact" w:val="857"/>
        </w:trPr>
        <w:tc>
          <w:tcPr>
            <w:tcW w:w="764" w:type="dxa"/>
            <w:tcBorders>
              <w:top w:val="single" w:sz="4" w:space="0" w:color="auto"/>
              <w:left w:val="single" w:sz="4" w:space="0" w:color="auto"/>
              <w:bottom w:val="single" w:sz="4" w:space="0" w:color="auto"/>
              <w:right w:val="nil"/>
            </w:tcBorders>
            <w:shd w:val="clear" w:color="auto" w:fill="FFFFFF"/>
          </w:tcPr>
          <w:p w:rsidR="003A49C7" w:rsidRPr="00143C80" w:rsidRDefault="003A49C7">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3A49C7" w:rsidRPr="00143C80" w:rsidRDefault="003A49C7" w:rsidP="00324966">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324966" w:rsidRPr="00143C80">
              <w:rPr>
                <w:rStyle w:val="37"/>
                <w:rFonts w:eastAsia="Calibri"/>
                <w:sz w:val="20"/>
                <w:szCs w:val="20"/>
              </w:rPr>
              <w:t>ОРКСЭ в 4</w:t>
            </w:r>
            <w:r w:rsidRPr="00143C80">
              <w:rPr>
                <w:rStyle w:val="37"/>
                <w:rFonts w:eastAsia="Calibri"/>
                <w:sz w:val="20"/>
                <w:szCs w:val="20"/>
              </w:rPr>
              <w:t xml:space="preserve"> классе.</w:t>
            </w:r>
          </w:p>
        </w:tc>
        <w:tc>
          <w:tcPr>
            <w:tcW w:w="1138" w:type="dxa"/>
            <w:tcBorders>
              <w:top w:val="single" w:sz="4" w:space="0" w:color="auto"/>
              <w:left w:val="single" w:sz="4" w:space="0" w:color="auto"/>
              <w:bottom w:val="single" w:sz="4" w:space="0" w:color="auto"/>
              <w:right w:val="nil"/>
            </w:tcBorders>
            <w:shd w:val="clear" w:color="auto" w:fill="FFFFFF"/>
          </w:tcPr>
          <w:p w:rsidR="003A49C7" w:rsidRPr="00143C80" w:rsidRDefault="00324966">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3A49C7" w:rsidRPr="00143C80" w:rsidRDefault="003A49C7">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3A49C7" w:rsidRPr="00143C80" w:rsidRDefault="00324966" w:rsidP="00632527">
            <w:pPr>
              <w:spacing w:line="278" w:lineRule="exact"/>
              <w:rPr>
                <w:rStyle w:val="37"/>
                <w:rFonts w:eastAsia="Calibri"/>
                <w:sz w:val="20"/>
                <w:szCs w:val="20"/>
              </w:rPr>
            </w:pPr>
            <w:r w:rsidRPr="00143C80">
              <w:rPr>
                <w:sz w:val="20"/>
                <w:szCs w:val="20"/>
              </w:rPr>
              <w:t>А. В. Кураев. Основы правосла</w:t>
            </w:r>
            <w:r w:rsidR="00242A44" w:rsidRPr="00143C80">
              <w:rPr>
                <w:sz w:val="20"/>
                <w:szCs w:val="20"/>
              </w:rPr>
              <w:t xml:space="preserve">вной культуры. Просвещение. </w:t>
            </w:r>
            <w:r w:rsidR="00632527" w:rsidRPr="00143C80">
              <w:rPr>
                <w:sz w:val="20"/>
                <w:szCs w:val="20"/>
              </w:rPr>
              <w:t xml:space="preserve"> </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B21E9C" w:rsidRPr="00143C80" w:rsidRDefault="00352812" w:rsidP="00B21E9C">
            <w:pPr>
              <w:spacing w:line="230" w:lineRule="exact"/>
              <w:ind w:left="120"/>
              <w:rPr>
                <w:sz w:val="20"/>
                <w:szCs w:val="20"/>
              </w:rPr>
            </w:pPr>
            <w:r w:rsidRPr="00143C80">
              <w:rPr>
                <w:sz w:val="20"/>
                <w:szCs w:val="20"/>
              </w:rPr>
              <w:t>Стукалина Е.Г.</w:t>
            </w:r>
          </w:p>
          <w:p w:rsidR="003A49C7" w:rsidRPr="00143C80" w:rsidRDefault="00352812" w:rsidP="00B21E9C">
            <w:pPr>
              <w:spacing w:line="230" w:lineRule="exact"/>
              <w:ind w:left="120"/>
              <w:rPr>
                <w:rStyle w:val="37"/>
                <w:rFonts w:eastAsia="Calibri"/>
                <w:sz w:val="20"/>
                <w:szCs w:val="20"/>
              </w:rPr>
            </w:pPr>
            <w:r w:rsidRPr="00143C80">
              <w:rPr>
                <w:sz w:val="20"/>
                <w:szCs w:val="20"/>
              </w:rPr>
              <w:t xml:space="preserve"> </w:t>
            </w:r>
          </w:p>
        </w:tc>
      </w:tr>
    </w:tbl>
    <w:p w:rsidR="00324966" w:rsidRPr="00143C80" w:rsidRDefault="00324966" w:rsidP="00DD23D5">
      <w:pPr>
        <w:jc w:val="center"/>
        <w:rPr>
          <w:sz w:val="20"/>
          <w:szCs w:val="20"/>
        </w:rPr>
      </w:pPr>
    </w:p>
    <w:p w:rsidR="00324966" w:rsidRPr="00143C80" w:rsidRDefault="00324966" w:rsidP="00DD23D5">
      <w:pPr>
        <w:jc w:val="center"/>
        <w:rPr>
          <w:sz w:val="20"/>
          <w:szCs w:val="20"/>
        </w:rPr>
      </w:pPr>
    </w:p>
    <w:p w:rsidR="00324966" w:rsidRPr="00143C80" w:rsidRDefault="00324966" w:rsidP="00DD23D5">
      <w:pPr>
        <w:jc w:val="center"/>
        <w:rPr>
          <w:sz w:val="20"/>
          <w:szCs w:val="20"/>
        </w:rPr>
      </w:pPr>
    </w:p>
    <w:p w:rsidR="000A7D6E" w:rsidRPr="00143C80" w:rsidRDefault="000A7D6E" w:rsidP="000A7D6E">
      <w:pPr>
        <w:rPr>
          <w:sz w:val="20"/>
          <w:szCs w:val="20"/>
        </w:rPr>
        <w:sectPr w:rsidR="000A7D6E" w:rsidRPr="00143C80" w:rsidSect="0073457F">
          <w:pgSz w:w="16838" w:h="11906" w:orient="landscape"/>
          <w:pgMar w:top="1259" w:right="1134" w:bottom="924" w:left="1134" w:header="709" w:footer="709" w:gutter="0"/>
          <w:cols w:space="720"/>
        </w:sectPr>
      </w:pPr>
    </w:p>
    <w:p w:rsidR="00264B0E" w:rsidRPr="00143C80" w:rsidRDefault="00264B0E" w:rsidP="00264B0E">
      <w:pPr>
        <w:rPr>
          <w:sz w:val="20"/>
          <w:szCs w:val="20"/>
        </w:rPr>
      </w:pPr>
      <w:r w:rsidRPr="00143C80">
        <w:rPr>
          <w:sz w:val="20"/>
          <w:szCs w:val="20"/>
        </w:rPr>
        <w:lastRenderedPageBreak/>
        <w:t xml:space="preserve">                                                                          ПЛАН</w:t>
      </w:r>
    </w:p>
    <w:p w:rsidR="00264B0E" w:rsidRPr="00143C80" w:rsidRDefault="00264B0E" w:rsidP="00264B0E">
      <w:pPr>
        <w:rPr>
          <w:sz w:val="20"/>
          <w:szCs w:val="20"/>
        </w:rPr>
      </w:pPr>
      <w:r w:rsidRPr="00143C80">
        <w:rPr>
          <w:sz w:val="20"/>
          <w:szCs w:val="20"/>
        </w:rPr>
        <w:t xml:space="preserve">                      внеурочной деятельности по направлениям развития личности</w:t>
      </w:r>
    </w:p>
    <w:p w:rsidR="00264B0E" w:rsidRPr="00143C80" w:rsidRDefault="00264B0E" w:rsidP="00264B0E">
      <w:pPr>
        <w:rPr>
          <w:sz w:val="20"/>
          <w:szCs w:val="20"/>
        </w:rPr>
      </w:pPr>
    </w:p>
    <w:p w:rsidR="00264B0E" w:rsidRPr="00143C80" w:rsidRDefault="00264B0E" w:rsidP="00264B0E">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968"/>
        <w:gridCol w:w="2460"/>
        <w:gridCol w:w="2003"/>
        <w:gridCol w:w="1769"/>
      </w:tblGrid>
      <w:tr w:rsidR="00264B0E" w:rsidRPr="00143C80">
        <w:tc>
          <w:tcPr>
            <w:tcW w:w="790" w:type="dxa"/>
          </w:tcPr>
          <w:p w:rsidR="00264B0E" w:rsidRPr="00143C80" w:rsidRDefault="00264B0E" w:rsidP="00E2203D">
            <w:pPr>
              <w:rPr>
                <w:sz w:val="20"/>
                <w:szCs w:val="20"/>
              </w:rPr>
            </w:pPr>
            <w:r w:rsidRPr="00143C80">
              <w:rPr>
                <w:sz w:val="20"/>
                <w:szCs w:val="20"/>
              </w:rPr>
              <w:t>№</w:t>
            </w:r>
          </w:p>
        </w:tc>
        <w:tc>
          <w:tcPr>
            <w:tcW w:w="3160" w:type="dxa"/>
          </w:tcPr>
          <w:p w:rsidR="00264B0E" w:rsidRPr="00143C80" w:rsidRDefault="00264B0E" w:rsidP="00E2203D">
            <w:pPr>
              <w:rPr>
                <w:sz w:val="20"/>
                <w:szCs w:val="20"/>
              </w:rPr>
            </w:pPr>
            <w:r w:rsidRPr="00143C80">
              <w:rPr>
                <w:sz w:val="20"/>
                <w:szCs w:val="20"/>
              </w:rPr>
              <w:t>внеурочная деятельность</w:t>
            </w:r>
          </w:p>
        </w:tc>
        <w:tc>
          <w:tcPr>
            <w:tcW w:w="2596" w:type="dxa"/>
          </w:tcPr>
          <w:p w:rsidR="00264B0E" w:rsidRPr="00143C80" w:rsidRDefault="00264B0E" w:rsidP="00E2203D">
            <w:pPr>
              <w:rPr>
                <w:sz w:val="20"/>
                <w:szCs w:val="20"/>
              </w:rPr>
            </w:pPr>
            <w:r w:rsidRPr="00143C80">
              <w:rPr>
                <w:sz w:val="20"/>
                <w:szCs w:val="20"/>
              </w:rPr>
              <w:t>направление</w:t>
            </w:r>
          </w:p>
        </w:tc>
        <w:tc>
          <w:tcPr>
            <w:tcW w:w="2050" w:type="dxa"/>
          </w:tcPr>
          <w:p w:rsidR="00264B0E" w:rsidRPr="00143C80" w:rsidRDefault="00264B0E" w:rsidP="00E2203D">
            <w:pPr>
              <w:rPr>
                <w:sz w:val="20"/>
                <w:szCs w:val="20"/>
              </w:rPr>
            </w:pPr>
            <w:r w:rsidRPr="00143C80">
              <w:rPr>
                <w:sz w:val="20"/>
                <w:szCs w:val="20"/>
              </w:rPr>
              <w:t>Кол-во часов</w:t>
            </w:r>
          </w:p>
        </w:tc>
        <w:tc>
          <w:tcPr>
            <w:tcW w:w="1825" w:type="dxa"/>
          </w:tcPr>
          <w:p w:rsidR="00264B0E" w:rsidRPr="00143C80" w:rsidRDefault="00264B0E" w:rsidP="00E2203D">
            <w:pPr>
              <w:rPr>
                <w:sz w:val="20"/>
                <w:szCs w:val="20"/>
              </w:rPr>
            </w:pPr>
            <w:r w:rsidRPr="00143C80">
              <w:rPr>
                <w:sz w:val="20"/>
                <w:szCs w:val="20"/>
              </w:rPr>
              <w:t>Кто проводит</w:t>
            </w:r>
          </w:p>
        </w:tc>
      </w:tr>
      <w:tr w:rsidR="00264B0E" w:rsidRPr="00143C80">
        <w:tc>
          <w:tcPr>
            <w:tcW w:w="790" w:type="dxa"/>
          </w:tcPr>
          <w:p w:rsidR="00264B0E" w:rsidRPr="00143C80" w:rsidRDefault="00264B0E" w:rsidP="00E2203D">
            <w:pPr>
              <w:rPr>
                <w:sz w:val="20"/>
                <w:szCs w:val="20"/>
              </w:rPr>
            </w:pPr>
            <w:r w:rsidRPr="00143C80">
              <w:rPr>
                <w:sz w:val="20"/>
                <w:szCs w:val="20"/>
              </w:rPr>
              <w:t>1</w:t>
            </w:r>
          </w:p>
        </w:tc>
        <w:tc>
          <w:tcPr>
            <w:tcW w:w="3160" w:type="dxa"/>
          </w:tcPr>
          <w:p w:rsidR="00264B0E" w:rsidRPr="00143C80" w:rsidRDefault="00264B0E" w:rsidP="00E2203D">
            <w:pPr>
              <w:rPr>
                <w:sz w:val="20"/>
                <w:szCs w:val="20"/>
              </w:rPr>
            </w:pPr>
            <w:r w:rsidRPr="00143C80">
              <w:rPr>
                <w:sz w:val="20"/>
                <w:szCs w:val="20"/>
              </w:rPr>
              <w:t>«</w:t>
            </w:r>
            <w:r w:rsidR="008851D0">
              <w:rPr>
                <w:sz w:val="20"/>
                <w:szCs w:val="20"/>
              </w:rPr>
              <w:t>Подвижные</w:t>
            </w:r>
            <w:r w:rsidRPr="00143C80">
              <w:rPr>
                <w:sz w:val="20"/>
                <w:szCs w:val="20"/>
              </w:rPr>
              <w:t xml:space="preserve"> игры»</w:t>
            </w:r>
          </w:p>
          <w:p w:rsidR="00264B0E" w:rsidRPr="00143C80" w:rsidRDefault="00264B0E" w:rsidP="00E2203D">
            <w:pPr>
              <w:rPr>
                <w:sz w:val="20"/>
                <w:szCs w:val="20"/>
              </w:rPr>
            </w:pPr>
          </w:p>
        </w:tc>
        <w:tc>
          <w:tcPr>
            <w:tcW w:w="2596" w:type="dxa"/>
          </w:tcPr>
          <w:p w:rsidR="00264B0E" w:rsidRPr="00143C80" w:rsidRDefault="008851D0" w:rsidP="008851D0">
            <w:pPr>
              <w:rPr>
                <w:sz w:val="20"/>
                <w:szCs w:val="20"/>
              </w:rPr>
            </w:pPr>
            <w:r>
              <w:rPr>
                <w:sz w:val="20"/>
                <w:szCs w:val="20"/>
              </w:rPr>
              <w:t>Физкультурно-с</w:t>
            </w:r>
            <w:r w:rsidR="00264B0E" w:rsidRPr="00143C80">
              <w:rPr>
                <w:sz w:val="20"/>
                <w:szCs w:val="20"/>
              </w:rPr>
              <w:t>портивно-</w:t>
            </w:r>
            <w:r>
              <w:rPr>
                <w:sz w:val="20"/>
                <w:szCs w:val="20"/>
              </w:rPr>
              <w:t xml:space="preserve"> </w:t>
            </w:r>
          </w:p>
        </w:tc>
        <w:tc>
          <w:tcPr>
            <w:tcW w:w="2050" w:type="dxa"/>
          </w:tcPr>
          <w:p w:rsidR="00264B0E" w:rsidRPr="00143C80" w:rsidRDefault="00264B0E" w:rsidP="00E2203D">
            <w:pPr>
              <w:rPr>
                <w:sz w:val="20"/>
                <w:szCs w:val="20"/>
              </w:rPr>
            </w:pPr>
            <w:r w:rsidRPr="00143C80">
              <w:rPr>
                <w:sz w:val="20"/>
                <w:szCs w:val="20"/>
              </w:rPr>
              <w:t>1 час в неделю</w:t>
            </w:r>
          </w:p>
        </w:tc>
        <w:tc>
          <w:tcPr>
            <w:tcW w:w="1825" w:type="dxa"/>
          </w:tcPr>
          <w:p w:rsidR="00264B0E" w:rsidRPr="00143C80" w:rsidRDefault="00264B0E" w:rsidP="00E2203D">
            <w:pPr>
              <w:rPr>
                <w:sz w:val="20"/>
                <w:szCs w:val="20"/>
              </w:rPr>
            </w:pPr>
            <w:r w:rsidRPr="00143C80">
              <w:rPr>
                <w:sz w:val="20"/>
                <w:szCs w:val="20"/>
              </w:rPr>
              <w:t>Руководитель кружка</w:t>
            </w:r>
          </w:p>
        </w:tc>
      </w:tr>
      <w:tr w:rsidR="00264B0E" w:rsidRPr="00143C80">
        <w:tc>
          <w:tcPr>
            <w:tcW w:w="790" w:type="dxa"/>
          </w:tcPr>
          <w:p w:rsidR="00264B0E" w:rsidRPr="00143C80" w:rsidRDefault="00264B0E" w:rsidP="00E2203D">
            <w:pPr>
              <w:rPr>
                <w:sz w:val="20"/>
                <w:szCs w:val="20"/>
              </w:rPr>
            </w:pPr>
            <w:r w:rsidRPr="00143C80">
              <w:rPr>
                <w:sz w:val="20"/>
                <w:szCs w:val="20"/>
              </w:rPr>
              <w:t>2</w:t>
            </w:r>
          </w:p>
        </w:tc>
        <w:tc>
          <w:tcPr>
            <w:tcW w:w="3160" w:type="dxa"/>
          </w:tcPr>
          <w:p w:rsidR="00264B0E" w:rsidRPr="00143C80" w:rsidRDefault="00264B0E" w:rsidP="00E2203D">
            <w:pPr>
              <w:rPr>
                <w:sz w:val="20"/>
                <w:szCs w:val="20"/>
              </w:rPr>
            </w:pPr>
            <w:r w:rsidRPr="00143C80">
              <w:rPr>
                <w:sz w:val="20"/>
                <w:szCs w:val="20"/>
              </w:rPr>
              <w:t>« В гостях у сказки»</w:t>
            </w:r>
          </w:p>
        </w:tc>
        <w:tc>
          <w:tcPr>
            <w:tcW w:w="2596" w:type="dxa"/>
          </w:tcPr>
          <w:p w:rsidR="00264B0E" w:rsidRPr="00143C80" w:rsidRDefault="00352812" w:rsidP="00E2203D">
            <w:pPr>
              <w:rPr>
                <w:sz w:val="20"/>
                <w:szCs w:val="20"/>
              </w:rPr>
            </w:pPr>
            <w:r w:rsidRPr="00143C80">
              <w:rPr>
                <w:sz w:val="20"/>
                <w:szCs w:val="20"/>
              </w:rPr>
              <w:t xml:space="preserve"> Художественно - эстетическое</w:t>
            </w:r>
          </w:p>
        </w:tc>
        <w:tc>
          <w:tcPr>
            <w:tcW w:w="2050" w:type="dxa"/>
          </w:tcPr>
          <w:p w:rsidR="00264B0E" w:rsidRPr="00143C80" w:rsidRDefault="00264B0E" w:rsidP="00E2203D">
            <w:pPr>
              <w:rPr>
                <w:sz w:val="20"/>
                <w:szCs w:val="20"/>
              </w:rPr>
            </w:pPr>
            <w:r w:rsidRPr="00143C80">
              <w:rPr>
                <w:sz w:val="20"/>
                <w:szCs w:val="20"/>
              </w:rPr>
              <w:t xml:space="preserve">1 час в неделю </w:t>
            </w:r>
          </w:p>
        </w:tc>
        <w:tc>
          <w:tcPr>
            <w:tcW w:w="1825" w:type="dxa"/>
          </w:tcPr>
          <w:p w:rsidR="00264B0E" w:rsidRPr="00143C80" w:rsidRDefault="00264B0E" w:rsidP="00E2203D">
            <w:pPr>
              <w:rPr>
                <w:sz w:val="20"/>
                <w:szCs w:val="20"/>
              </w:rPr>
            </w:pPr>
            <w:r w:rsidRPr="00143C80">
              <w:rPr>
                <w:sz w:val="20"/>
                <w:szCs w:val="20"/>
              </w:rPr>
              <w:t>Руководитель кружка</w:t>
            </w:r>
          </w:p>
        </w:tc>
      </w:tr>
      <w:tr w:rsidR="00264B0E" w:rsidRPr="00143C80">
        <w:tc>
          <w:tcPr>
            <w:tcW w:w="790" w:type="dxa"/>
          </w:tcPr>
          <w:p w:rsidR="00264B0E" w:rsidRPr="00143C80" w:rsidRDefault="00264B0E" w:rsidP="00E2203D">
            <w:pPr>
              <w:rPr>
                <w:sz w:val="20"/>
                <w:szCs w:val="20"/>
              </w:rPr>
            </w:pPr>
            <w:r w:rsidRPr="00143C80">
              <w:rPr>
                <w:sz w:val="20"/>
                <w:szCs w:val="20"/>
              </w:rPr>
              <w:t>3</w:t>
            </w:r>
          </w:p>
        </w:tc>
        <w:tc>
          <w:tcPr>
            <w:tcW w:w="3160" w:type="dxa"/>
          </w:tcPr>
          <w:p w:rsidR="00264B0E" w:rsidRPr="00143C80" w:rsidRDefault="00264B0E" w:rsidP="00E2203D">
            <w:pPr>
              <w:rPr>
                <w:sz w:val="20"/>
                <w:szCs w:val="20"/>
              </w:rPr>
            </w:pPr>
            <w:r w:rsidRPr="00143C80">
              <w:rPr>
                <w:sz w:val="20"/>
                <w:szCs w:val="20"/>
              </w:rPr>
              <w:t>«Умелые руки»</w:t>
            </w:r>
          </w:p>
        </w:tc>
        <w:tc>
          <w:tcPr>
            <w:tcW w:w="2596" w:type="dxa"/>
          </w:tcPr>
          <w:p w:rsidR="00264B0E" w:rsidRPr="00143C80" w:rsidRDefault="006B727B" w:rsidP="00E2203D">
            <w:pPr>
              <w:rPr>
                <w:sz w:val="20"/>
                <w:szCs w:val="20"/>
              </w:rPr>
            </w:pPr>
            <w:r>
              <w:rPr>
                <w:sz w:val="20"/>
                <w:szCs w:val="20"/>
              </w:rPr>
              <w:t>Научно-</w:t>
            </w:r>
            <w:r w:rsidR="008851D0">
              <w:rPr>
                <w:sz w:val="20"/>
                <w:szCs w:val="20"/>
              </w:rPr>
              <w:t>техническое</w:t>
            </w:r>
          </w:p>
        </w:tc>
        <w:tc>
          <w:tcPr>
            <w:tcW w:w="2050" w:type="dxa"/>
          </w:tcPr>
          <w:p w:rsidR="00264B0E" w:rsidRPr="00143C80" w:rsidRDefault="00264B0E" w:rsidP="00E2203D">
            <w:pPr>
              <w:rPr>
                <w:sz w:val="20"/>
                <w:szCs w:val="20"/>
              </w:rPr>
            </w:pPr>
            <w:r w:rsidRPr="00143C80">
              <w:rPr>
                <w:sz w:val="20"/>
                <w:szCs w:val="20"/>
              </w:rPr>
              <w:t>1 час в неделю</w:t>
            </w:r>
          </w:p>
        </w:tc>
        <w:tc>
          <w:tcPr>
            <w:tcW w:w="1825" w:type="dxa"/>
          </w:tcPr>
          <w:p w:rsidR="00264B0E" w:rsidRPr="00143C80" w:rsidRDefault="00264B0E" w:rsidP="00E2203D">
            <w:pPr>
              <w:rPr>
                <w:sz w:val="20"/>
                <w:szCs w:val="20"/>
              </w:rPr>
            </w:pPr>
            <w:r w:rsidRPr="00143C80">
              <w:rPr>
                <w:sz w:val="20"/>
                <w:szCs w:val="20"/>
              </w:rPr>
              <w:t>Руководитель кружка</w:t>
            </w:r>
          </w:p>
        </w:tc>
      </w:tr>
      <w:tr w:rsidR="00264B0E" w:rsidRPr="00143C80">
        <w:tc>
          <w:tcPr>
            <w:tcW w:w="790" w:type="dxa"/>
          </w:tcPr>
          <w:p w:rsidR="00264B0E" w:rsidRPr="00143C80" w:rsidRDefault="00264B0E" w:rsidP="00E2203D">
            <w:pPr>
              <w:rPr>
                <w:sz w:val="20"/>
                <w:szCs w:val="20"/>
              </w:rPr>
            </w:pPr>
            <w:r w:rsidRPr="00143C80">
              <w:rPr>
                <w:sz w:val="20"/>
                <w:szCs w:val="20"/>
              </w:rPr>
              <w:t>4</w:t>
            </w:r>
          </w:p>
        </w:tc>
        <w:tc>
          <w:tcPr>
            <w:tcW w:w="3160" w:type="dxa"/>
          </w:tcPr>
          <w:p w:rsidR="00264B0E" w:rsidRPr="00143C80" w:rsidRDefault="00264B0E" w:rsidP="00E2203D">
            <w:pPr>
              <w:rPr>
                <w:sz w:val="20"/>
                <w:szCs w:val="20"/>
              </w:rPr>
            </w:pPr>
            <w:r w:rsidRPr="00143C80">
              <w:rPr>
                <w:sz w:val="20"/>
                <w:szCs w:val="20"/>
              </w:rPr>
              <w:t>Внеклассные мероприятия</w:t>
            </w:r>
          </w:p>
        </w:tc>
        <w:tc>
          <w:tcPr>
            <w:tcW w:w="2596" w:type="dxa"/>
          </w:tcPr>
          <w:p w:rsidR="00264B0E" w:rsidRPr="00143C80" w:rsidRDefault="00D9136A" w:rsidP="00E2203D">
            <w:pPr>
              <w:rPr>
                <w:sz w:val="20"/>
                <w:szCs w:val="20"/>
              </w:rPr>
            </w:pPr>
            <w:r>
              <w:rPr>
                <w:sz w:val="20"/>
                <w:szCs w:val="20"/>
              </w:rPr>
              <w:t>Туристско-</w:t>
            </w:r>
            <w:r w:rsidR="00352812" w:rsidRPr="00143C80">
              <w:rPr>
                <w:sz w:val="20"/>
                <w:szCs w:val="20"/>
              </w:rPr>
              <w:t xml:space="preserve"> краеведческое</w:t>
            </w:r>
          </w:p>
        </w:tc>
        <w:tc>
          <w:tcPr>
            <w:tcW w:w="2050" w:type="dxa"/>
          </w:tcPr>
          <w:p w:rsidR="00264B0E" w:rsidRPr="00143C80" w:rsidRDefault="00264B0E" w:rsidP="00E2203D">
            <w:pPr>
              <w:rPr>
                <w:sz w:val="20"/>
                <w:szCs w:val="20"/>
              </w:rPr>
            </w:pPr>
            <w:r w:rsidRPr="00143C80">
              <w:rPr>
                <w:sz w:val="20"/>
                <w:szCs w:val="20"/>
              </w:rPr>
              <w:t>1 час в неделю</w:t>
            </w:r>
          </w:p>
        </w:tc>
        <w:tc>
          <w:tcPr>
            <w:tcW w:w="1825" w:type="dxa"/>
          </w:tcPr>
          <w:p w:rsidR="00264B0E" w:rsidRPr="00143C80" w:rsidRDefault="00264B0E" w:rsidP="00E2203D">
            <w:pPr>
              <w:rPr>
                <w:sz w:val="20"/>
                <w:szCs w:val="20"/>
              </w:rPr>
            </w:pPr>
            <w:r w:rsidRPr="00143C80">
              <w:rPr>
                <w:sz w:val="20"/>
                <w:szCs w:val="20"/>
              </w:rPr>
              <w:t>Руководитель кружка</w:t>
            </w:r>
          </w:p>
        </w:tc>
      </w:tr>
      <w:tr w:rsidR="00264B0E" w:rsidRPr="00143C80">
        <w:tc>
          <w:tcPr>
            <w:tcW w:w="790" w:type="dxa"/>
          </w:tcPr>
          <w:p w:rsidR="00264B0E" w:rsidRPr="00143C80" w:rsidRDefault="00264B0E" w:rsidP="00E2203D">
            <w:pPr>
              <w:rPr>
                <w:sz w:val="20"/>
                <w:szCs w:val="20"/>
              </w:rPr>
            </w:pPr>
            <w:r w:rsidRPr="00143C80">
              <w:rPr>
                <w:sz w:val="20"/>
                <w:szCs w:val="20"/>
              </w:rPr>
              <w:t>5</w:t>
            </w:r>
          </w:p>
        </w:tc>
        <w:tc>
          <w:tcPr>
            <w:tcW w:w="3160" w:type="dxa"/>
          </w:tcPr>
          <w:p w:rsidR="00264B0E" w:rsidRPr="00143C80" w:rsidRDefault="00264B0E" w:rsidP="00E2203D">
            <w:pPr>
              <w:rPr>
                <w:sz w:val="20"/>
                <w:szCs w:val="20"/>
              </w:rPr>
            </w:pPr>
            <w:r w:rsidRPr="00143C80">
              <w:rPr>
                <w:sz w:val="20"/>
                <w:szCs w:val="20"/>
              </w:rPr>
              <w:t>Внеклассные мероприятия</w:t>
            </w:r>
          </w:p>
        </w:tc>
        <w:tc>
          <w:tcPr>
            <w:tcW w:w="2596" w:type="dxa"/>
          </w:tcPr>
          <w:p w:rsidR="00264B0E" w:rsidRPr="00143C80" w:rsidRDefault="008851D0" w:rsidP="00352812">
            <w:pPr>
              <w:rPr>
                <w:sz w:val="20"/>
                <w:szCs w:val="20"/>
              </w:rPr>
            </w:pPr>
            <w:r>
              <w:rPr>
                <w:sz w:val="20"/>
                <w:szCs w:val="20"/>
              </w:rPr>
              <w:t xml:space="preserve"> </w:t>
            </w:r>
            <w:r w:rsidR="00264B0E" w:rsidRPr="00143C80">
              <w:rPr>
                <w:sz w:val="20"/>
                <w:szCs w:val="20"/>
              </w:rPr>
              <w:t xml:space="preserve"> </w:t>
            </w:r>
            <w:r w:rsidR="00352812" w:rsidRPr="00143C80">
              <w:rPr>
                <w:sz w:val="20"/>
                <w:szCs w:val="20"/>
              </w:rPr>
              <w:t xml:space="preserve"> </w:t>
            </w:r>
            <w:r w:rsidRPr="00143C80">
              <w:rPr>
                <w:sz w:val="20"/>
                <w:szCs w:val="20"/>
              </w:rPr>
              <w:t>Е</w:t>
            </w:r>
            <w:r w:rsidR="00352812" w:rsidRPr="00143C80">
              <w:rPr>
                <w:sz w:val="20"/>
                <w:szCs w:val="20"/>
              </w:rPr>
              <w:t>стественно</w:t>
            </w:r>
            <w:r>
              <w:rPr>
                <w:sz w:val="20"/>
                <w:szCs w:val="20"/>
              </w:rPr>
              <w:t>-</w:t>
            </w:r>
            <w:r w:rsidR="00352812" w:rsidRPr="00143C80">
              <w:rPr>
                <w:sz w:val="20"/>
                <w:szCs w:val="20"/>
              </w:rPr>
              <w:t xml:space="preserve">научное </w:t>
            </w:r>
          </w:p>
        </w:tc>
        <w:tc>
          <w:tcPr>
            <w:tcW w:w="2050" w:type="dxa"/>
          </w:tcPr>
          <w:p w:rsidR="00264B0E" w:rsidRPr="00143C80" w:rsidRDefault="00264B0E" w:rsidP="00E2203D">
            <w:pPr>
              <w:rPr>
                <w:sz w:val="20"/>
                <w:szCs w:val="20"/>
              </w:rPr>
            </w:pPr>
            <w:r w:rsidRPr="00143C80">
              <w:rPr>
                <w:sz w:val="20"/>
                <w:szCs w:val="20"/>
              </w:rPr>
              <w:t>По воспитательному плану</w:t>
            </w:r>
          </w:p>
        </w:tc>
        <w:tc>
          <w:tcPr>
            <w:tcW w:w="1825" w:type="dxa"/>
          </w:tcPr>
          <w:p w:rsidR="00264B0E" w:rsidRPr="00143C80" w:rsidRDefault="00264B0E" w:rsidP="00E2203D">
            <w:pPr>
              <w:rPr>
                <w:sz w:val="20"/>
                <w:szCs w:val="20"/>
              </w:rPr>
            </w:pPr>
            <w:r w:rsidRPr="00143C80">
              <w:rPr>
                <w:sz w:val="20"/>
                <w:szCs w:val="20"/>
              </w:rPr>
              <w:t>Учителя начальных классов</w:t>
            </w:r>
          </w:p>
        </w:tc>
      </w:tr>
      <w:tr w:rsidR="00264B0E" w:rsidRPr="00143C80">
        <w:tc>
          <w:tcPr>
            <w:tcW w:w="790" w:type="dxa"/>
          </w:tcPr>
          <w:p w:rsidR="00264B0E" w:rsidRPr="00143C80" w:rsidRDefault="00264B0E" w:rsidP="00E2203D">
            <w:pPr>
              <w:rPr>
                <w:sz w:val="20"/>
                <w:szCs w:val="20"/>
              </w:rPr>
            </w:pPr>
            <w:r w:rsidRPr="00143C80">
              <w:rPr>
                <w:sz w:val="20"/>
                <w:szCs w:val="20"/>
              </w:rPr>
              <w:t>6</w:t>
            </w:r>
          </w:p>
        </w:tc>
        <w:tc>
          <w:tcPr>
            <w:tcW w:w="3160" w:type="dxa"/>
          </w:tcPr>
          <w:p w:rsidR="00264B0E" w:rsidRPr="00143C80" w:rsidRDefault="00264B0E" w:rsidP="00E2203D">
            <w:pPr>
              <w:rPr>
                <w:sz w:val="20"/>
                <w:szCs w:val="20"/>
              </w:rPr>
            </w:pPr>
            <w:r w:rsidRPr="00143C80">
              <w:rPr>
                <w:sz w:val="20"/>
                <w:szCs w:val="20"/>
              </w:rPr>
              <w:t>Встречи с медработниками, библиотекарем, участковым, представителями МЧС</w:t>
            </w:r>
          </w:p>
        </w:tc>
        <w:tc>
          <w:tcPr>
            <w:tcW w:w="2596" w:type="dxa"/>
          </w:tcPr>
          <w:p w:rsidR="00264B0E" w:rsidRPr="00143C80" w:rsidRDefault="00264B0E" w:rsidP="00E2203D">
            <w:pPr>
              <w:rPr>
                <w:sz w:val="20"/>
                <w:szCs w:val="20"/>
              </w:rPr>
            </w:pPr>
            <w:r w:rsidRPr="00143C80">
              <w:rPr>
                <w:sz w:val="20"/>
                <w:szCs w:val="20"/>
              </w:rPr>
              <w:t>Социальное</w:t>
            </w:r>
          </w:p>
        </w:tc>
        <w:tc>
          <w:tcPr>
            <w:tcW w:w="2050" w:type="dxa"/>
          </w:tcPr>
          <w:p w:rsidR="00264B0E" w:rsidRPr="00143C80" w:rsidRDefault="00264B0E" w:rsidP="00E2203D">
            <w:pPr>
              <w:rPr>
                <w:sz w:val="20"/>
                <w:szCs w:val="20"/>
              </w:rPr>
            </w:pPr>
            <w:r w:rsidRPr="00143C80">
              <w:rPr>
                <w:sz w:val="20"/>
                <w:szCs w:val="20"/>
              </w:rPr>
              <w:t>По воспитательному плану</w:t>
            </w:r>
          </w:p>
        </w:tc>
        <w:tc>
          <w:tcPr>
            <w:tcW w:w="1825" w:type="dxa"/>
          </w:tcPr>
          <w:p w:rsidR="00264B0E" w:rsidRPr="00143C80" w:rsidRDefault="00264B0E" w:rsidP="00E2203D">
            <w:pPr>
              <w:rPr>
                <w:sz w:val="20"/>
                <w:szCs w:val="20"/>
              </w:rPr>
            </w:pPr>
            <w:r w:rsidRPr="00143C80">
              <w:rPr>
                <w:sz w:val="20"/>
                <w:szCs w:val="20"/>
              </w:rPr>
              <w:t>Учителя начальных классов</w:t>
            </w:r>
          </w:p>
        </w:tc>
      </w:tr>
      <w:tr w:rsidR="00264B0E" w:rsidRPr="00143C80">
        <w:tc>
          <w:tcPr>
            <w:tcW w:w="790" w:type="dxa"/>
          </w:tcPr>
          <w:p w:rsidR="00264B0E" w:rsidRPr="00143C80" w:rsidRDefault="00264B0E" w:rsidP="00E2203D">
            <w:pPr>
              <w:rPr>
                <w:sz w:val="20"/>
                <w:szCs w:val="20"/>
              </w:rPr>
            </w:pPr>
            <w:r w:rsidRPr="00143C80">
              <w:rPr>
                <w:sz w:val="20"/>
                <w:szCs w:val="20"/>
              </w:rPr>
              <w:t>7</w:t>
            </w:r>
          </w:p>
        </w:tc>
        <w:tc>
          <w:tcPr>
            <w:tcW w:w="3160" w:type="dxa"/>
          </w:tcPr>
          <w:p w:rsidR="00264B0E" w:rsidRPr="00143C80" w:rsidRDefault="00264B0E" w:rsidP="00E2203D">
            <w:pPr>
              <w:rPr>
                <w:sz w:val="20"/>
                <w:szCs w:val="20"/>
              </w:rPr>
            </w:pPr>
            <w:r w:rsidRPr="00143C80">
              <w:rPr>
                <w:sz w:val="20"/>
                <w:szCs w:val="20"/>
              </w:rPr>
              <w:t>« Учусь создавать проект»</w:t>
            </w:r>
          </w:p>
          <w:p w:rsidR="00264B0E" w:rsidRPr="00143C80" w:rsidRDefault="00264B0E" w:rsidP="00E2203D">
            <w:pPr>
              <w:rPr>
                <w:sz w:val="20"/>
                <w:szCs w:val="20"/>
              </w:rPr>
            </w:pPr>
            <w:r w:rsidRPr="00143C80">
              <w:rPr>
                <w:sz w:val="20"/>
                <w:szCs w:val="20"/>
              </w:rPr>
              <w:t xml:space="preserve">Викторины, конкурсы </w:t>
            </w:r>
          </w:p>
        </w:tc>
        <w:tc>
          <w:tcPr>
            <w:tcW w:w="2596" w:type="dxa"/>
          </w:tcPr>
          <w:p w:rsidR="00264B0E" w:rsidRPr="00143C80" w:rsidRDefault="008851D0" w:rsidP="00E2203D">
            <w:pPr>
              <w:rPr>
                <w:sz w:val="20"/>
                <w:szCs w:val="20"/>
              </w:rPr>
            </w:pPr>
            <w:r>
              <w:rPr>
                <w:sz w:val="20"/>
                <w:szCs w:val="20"/>
              </w:rPr>
              <w:t>Научно-техническое</w:t>
            </w:r>
          </w:p>
        </w:tc>
        <w:tc>
          <w:tcPr>
            <w:tcW w:w="2050" w:type="dxa"/>
          </w:tcPr>
          <w:p w:rsidR="00264B0E" w:rsidRPr="00143C80" w:rsidRDefault="00264B0E" w:rsidP="00E2203D">
            <w:pPr>
              <w:rPr>
                <w:sz w:val="20"/>
                <w:szCs w:val="20"/>
              </w:rPr>
            </w:pPr>
            <w:r w:rsidRPr="00143C80">
              <w:rPr>
                <w:sz w:val="20"/>
                <w:szCs w:val="20"/>
              </w:rPr>
              <w:t>1 час в неделю</w:t>
            </w:r>
          </w:p>
          <w:p w:rsidR="00264B0E" w:rsidRPr="00143C80" w:rsidRDefault="00264B0E" w:rsidP="00E2203D">
            <w:pPr>
              <w:rPr>
                <w:sz w:val="20"/>
                <w:szCs w:val="20"/>
              </w:rPr>
            </w:pPr>
            <w:r w:rsidRPr="00143C80">
              <w:rPr>
                <w:sz w:val="20"/>
                <w:szCs w:val="20"/>
              </w:rPr>
              <w:t>По воспитательному плану</w:t>
            </w:r>
          </w:p>
        </w:tc>
        <w:tc>
          <w:tcPr>
            <w:tcW w:w="1825" w:type="dxa"/>
          </w:tcPr>
          <w:p w:rsidR="00264B0E" w:rsidRPr="00143C80" w:rsidRDefault="00264B0E" w:rsidP="00E2203D">
            <w:pPr>
              <w:rPr>
                <w:sz w:val="20"/>
                <w:szCs w:val="20"/>
              </w:rPr>
            </w:pPr>
            <w:r w:rsidRPr="00143C80">
              <w:rPr>
                <w:sz w:val="20"/>
                <w:szCs w:val="20"/>
              </w:rPr>
              <w:t>Руководитель кружка.</w:t>
            </w:r>
          </w:p>
          <w:p w:rsidR="00264B0E" w:rsidRPr="00143C80" w:rsidRDefault="00264B0E" w:rsidP="00E2203D">
            <w:pPr>
              <w:rPr>
                <w:sz w:val="20"/>
                <w:szCs w:val="20"/>
              </w:rPr>
            </w:pPr>
            <w:r w:rsidRPr="00143C80">
              <w:rPr>
                <w:sz w:val="20"/>
                <w:szCs w:val="20"/>
              </w:rPr>
              <w:t>Учителя начальных классов</w:t>
            </w:r>
          </w:p>
        </w:tc>
      </w:tr>
      <w:tr w:rsidR="00264B0E" w:rsidRPr="00143C80">
        <w:tc>
          <w:tcPr>
            <w:tcW w:w="790" w:type="dxa"/>
          </w:tcPr>
          <w:p w:rsidR="00264B0E" w:rsidRPr="00143C80" w:rsidRDefault="00264B0E" w:rsidP="00E2203D">
            <w:pPr>
              <w:rPr>
                <w:sz w:val="20"/>
                <w:szCs w:val="20"/>
              </w:rPr>
            </w:pPr>
          </w:p>
        </w:tc>
        <w:tc>
          <w:tcPr>
            <w:tcW w:w="3160" w:type="dxa"/>
          </w:tcPr>
          <w:p w:rsidR="00264B0E" w:rsidRPr="00143C80" w:rsidRDefault="00264B0E" w:rsidP="00E2203D">
            <w:pPr>
              <w:rPr>
                <w:sz w:val="20"/>
                <w:szCs w:val="20"/>
              </w:rPr>
            </w:pPr>
          </w:p>
        </w:tc>
        <w:tc>
          <w:tcPr>
            <w:tcW w:w="2596" w:type="dxa"/>
          </w:tcPr>
          <w:p w:rsidR="00264B0E" w:rsidRPr="00143C80" w:rsidRDefault="00264B0E" w:rsidP="00E2203D">
            <w:pPr>
              <w:rPr>
                <w:sz w:val="20"/>
                <w:szCs w:val="20"/>
              </w:rPr>
            </w:pPr>
          </w:p>
        </w:tc>
        <w:tc>
          <w:tcPr>
            <w:tcW w:w="2050" w:type="dxa"/>
          </w:tcPr>
          <w:p w:rsidR="00264B0E" w:rsidRPr="00143C80" w:rsidRDefault="00264B0E" w:rsidP="00E2203D">
            <w:pPr>
              <w:rPr>
                <w:sz w:val="20"/>
                <w:szCs w:val="20"/>
              </w:rPr>
            </w:pPr>
          </w:p>
        </w:tc>
        <w:tc>
          <w:tcPr>
            <w:tcW w:w="1825" w:type="dxa"/>
          </w:tcPr>
          <w:p w:rsidR="00264B0E" w:rsidRPr="00143C80" w:rsidRDefault="00264B0E" w:rsidP="00E2203D">
            <w:pPr>
              <w:rPr>
                <w:sz w:val="20"/>
                <w:szCs w:val="20"/>
              </w:rPr>
            </w:pPr>
          </w:p>
        </w:tc>
      </w:tr>
    </w:tbl>
    <w:p w:rsidR="00264B0E" w:rsidRPr="00143C80" w:rsidRDefault="00264B0E" w:rsidP="000A7D6E">
      <w:pPr>
        <w:jc w:val="center"/>
        <w:rPr>
          <w:sz w:val="20"/>
          <w:szCs w:val="20"/>
        </w:rPr>
      </w:pPr>
    </w:p>
    <w:p w:rsidR="00264B0E" w:rsidRPr="00143C80" w:rsidRDefault="00264B0E" w:rsidP="000A7D6E">
      <w:pPr>
        <w:jc w:val="center"/>
        <w:rPr>
          <w:sz w:val="20"/>
          <w:szCs w:val="20"/>
        </w:rPr>
      </w:pPr>
    </w:p>
    <w:p w:rsidR="00264B0E" w:rsidRPr="00143C80" w:rsidRDefault="00264B0E" w:rsidP="000A7D6E">
      <w:pPr>
        <w:jc w:val="center"/>
        <w:rPr>
          <w:sz w:val="20"/>
          <w:szCs w:val="20"/>
        </w:rPr>
      </w:pPr>
    </w:p>
    <w:p w:rsidR="00264B0E" w:rsidRPr="00143C80" w:rsidRDefault="00264B0E" w:rsidP="000A7D6E">
      <w:pPr>
        <w:jc w:val="center"/>
        <w:rPr>
          <w:sz w:val="20"/>
          <w:szCs w:val="20"/>
        </w:rPr>
      </w:pPr>
    </w:p>
    <w:p w:rsidR="0022290F" w:rsidRPr="00143C80" w:rsidRDefault="0022290F" w:rsidP="00F76A37">
      <w:pPr>
        <w:jc w:val="center"/>
        <w:rPr>
          <w:sz w:val="20"/>
          <w:szCs w:val="20"/>
        </w:rPr>
      </w:pPr>
    </w:p>
    <w:p w:rsidR="0069203F" w:rsidRPr="00143C80" w:rsidRDefault="00DD23D5" w:rsidP="0079202F">
      <w:pPr>
        <w:jc w:val="center"/>
        <w:rPr>
          <w:sz w:val="20"/>
          <w:szCs w:val="20"/>
        </w:rPr>
      </w:pPr>
      <w:r w:rsidRPr="00143C80">
        <w:rPr>
          <w:sz w:val="20"/>
          <w:szCs w:val="20"/>
        </w:rPr>
        <w:t>2.2.2. Основное содержание учебных предметов</w:t>
      </w:r>
      <w:bookmarkStart w:id="7" w:name="bookmark99"/>
      <w:bookmarkEnd w:id="6"/>
    </w:p>
    <w:p w:rsidR="00DD23D5" w:rsidRPr="00143C80" w:rsidRDefault="00DD23D5" w:rsidP="0069203F">
      <w:pPr>
        <w:rPr>
          <w:sz w:val="20"/>
          <w:szCs w:val="20"/>
        </w:rPr>
      </w:pPr>
      <w:r w:rsidRPr="00143C80">
        <w:rPr>
          <w:sz w:val="20"/>
          <w:szCs w:val="20"/>
        </w:rPr>
        <w:t>2.2.2.1. Русский язык</w:t>
      </w:r>
      <w:bookmarkEnd w:id="7"/>
    </w:p>
    <w:p w:rsidR="00DD23D5" w:rsidRPr="00143C80" w:rsidRDefault="00DD23D5" w:rsidP="00DD23D5">
      <w:pPr>
        <w:rPr>
          <w:sz w:val="20"/>
          <w:szCs w:val="20"/>
        </w:rPr>
      </w:pPr>
      <w:r w:rsidRPr="00143C80">
        <w:rPr>
          <w:sz w:val="20"/>
          <w:szCs w:val="20"/>
        </w:rPr>
        <w:t>Виды речевой деятельности</w:t>
      </w:r>
    </w:p>
    <w:p w:rsidR="00DD23D5" w:rsidRPr="00143C80" w:rsidRDefault="00DD23D5" w:rsidP="00DD23D5">
      <w:pPr>
        <w:rPr>
          <w:sz w:val="20"/>
          <w:szCs w:val="20"/>
        </w:rPr>
      </w:pPr>
      <w:r w:rsidRPr="00143C80">
        <w:rPr>
          <w:sz w:val="20"/>
          <w:szCs w:val="20"/>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D23D5" w:rsidRPr="00143C80" w:rsidRDefault="00DD23D5" w:rsidP="00DD23D5">
      <w:pPr>
        <w:rPr>
          <w:sz w:val="20"/>
          <w:szCs w:val="20"/>
        </w:rPr>
      </w:pPr>
      <w:r w:rsidRPr="00143C80">
        <w:rPr>
          <w:sz w:val="20"/>
          <w:szCs w:val="20"/>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D23D5" w:rsidRPr="00143C80" w:rsidRDefault="00DD23D5" w:rsidP="00DD23D5">
      <w:pPr>
        <w:rPr>
          <w:sz w:val="20"/>
          <w:szCs w:val="20"/>
        </w:rPr>
      </w:pPr>
      <w:r w:rsidRPr="00143C80">
        <w:rPr>
          <w:sz w:val="20"/>
          <w:szCs w:val="20"/>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DD23D5" w:rsidRPr="00143C80" w:rsidRDefault="00DD23D5" w:rsidP="00DD23D5">
      <w:pPr>
        <w:rPr>
          <w:sz w:val="20"/>
          <w:szCs w:val="20"/>
        </w:rPr>
      </w:pPr>
      <w:r w:rsidRPr="00143C80">
        <w:rPr>
          <w:sz w:val="20"/>
          <w:szCs w:val="20"/>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DD23D5" w:rsidRPr="00143C80" w:rsidRDefault="00DD23D5" w:rsidP="00DD23D5">
      <w:pPr>
        <w:rPr>
          <w:sz w:val="20"/>
          <w:szCs w:val="20"/>
        </w:rPr>
      </w:pPr>
      <w:r w:rsidRPr="00143C80">
        <w:rPr>
          <w:sz w:val="20"/>
          <w:szCs w:val="20"/>
        </w:rPr>
        <w:t>Обучение грамоте</w:t>
      </w:r>
    </w:p>
    <w:p w:rsidR="00DD23D5" w:rsidRPr="00143C80" w:rsidRDefault="00DD23D5" w:rsidP="00DD23D5">
      <w:pPr>
        <w:rPr>
          <w:sz w:val="20"/>
          <w:szCs w:val="20"/>
        </w:rPr>
      </w:pPr>
      <w:r w:rsidRPr="00143C80">
        <w:rPr>
          <w:sz w:val="20"/>
          <w:szCs w:val="20"/>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D23D5" w:rsidRPr="00143C80" w:rsidRDefault="00DD23D5" w:rsidP="00DD23D5">
      <w:pPr>
        <w:rPr>
          <w:sz w:val="20"/>
          <w:szCs w:val="20"/>
        </w:rPr>
      </w:pPr>
      <w:r w:rsidRPr="00143C80">
        <w:rPr>
          <w:sz w:val="20"/>
          <w:szCs w:val="20"/>
        </w:rPr>
        <w:t>Различение гласных и согласных звуков, гласных ударных и безударных, согласных твёрдых и мягких, звонких и глухих.</w:t>
      </w:r>
    </w:p>
    <w:p w:rsidR="00DD23D5" w:rsidRPr="00143C80" w:rsidRDefault="00DD23D5" w:rsidP="00DD23D5">
      <w:pPr>
        <w:rPr>
          <w:sz w:val="20"/>
          <w:szCs w:val="20"/>
        </w:rPr>
      </w:pPr>
      <w:r w:rsidRPr="00143C80">
        <w:rPr>
          <w:sz w:val="20"/>
          <w:szCs w:val="20"/>
        </w:rPr>
        <w:t>Слог как минимальная произносительная единица. Деление слов на слоги. Определение места ударения.</w:t>
      </w:r>
    </w:p>
    <w:p w:rsidR="00DD23D5" w:rsidRPr="00143C80" w:rsidRDefault="00DD23D5" w:rsidP="00DD23D5">
      <w:pPr>
        <w:rPr>
          <w:sz w:val="20"/>
          <w:szCs w:val="20"/>
        </w:rPr>
      </w:pPr>
      <w:r w:rsidRPr="00143C80">
        <w:rPr>
          <w:sz w:val="20"/>
          <w:szCs w:val="20"/>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е, ё, ю, я. Мягкий знак как показатель мягкости предшествующего согласного звука.</w:t>
      </w:r>
    </w:p>
    <w:p w:rsidR="00DD23D5" w:rsidRPr="00143C80" w:rsidRDefault="00DD23D5" w:rsidP="00DD23D5">
      <w:pPr>
        <w:rPr>
          <w:sz w:val="20"/>
          <w:szCs w:val="20"/>
        </w:rPr>
      </w:pPr>
      <w:r w:rsidRPr="00143C80">
        <w:rPr>
          <w:sz w:val="20"/>
          <w:szCs w:val="20"/>
        </w:rPr>
        <w:t>Знакомство с русским алфавитом как последовательностью букв.</w:t>
      </w:r>
    </w:p>
    <w:p w:rsidR="00DD23D5" w:rsidRPr="00143C80" w:rsidRDefault="00DD23D5" w:rsidP="00DD23D5">
      <w:pPr>
        <w:rPr>
          <w:sz w:val="20"/>
          <w:szCs w:val="20"/>
        </w:rPr>
      </w:pPr>
      <w:r w:rsidRPr="00143C80">
        <w:rPr>
          <w:sz w:val="20"/>
          <w:szCs w:val="20"/>
        </w:rPr>
        <w:lastRenderedPageBreak/>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D23D5" w:rsidRPr="00143C80" w:rsidRDefault="00DD23D5" w:rsidP="00DD23D5">
      <w:pPr>
        <w:rPr>
          <w:sz w:val="20"/>
          <w:szCs w:val="20"/>
        </w:rPr>
      </w:pPr>
      <w:r w:rsidRPr="00143C80">
        <w:rPr>
          <w:sz w:val="20"/>
          <w:szCs w:val="2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D23D5" w:rsidRPr="00143C80" w:rsidRDefault="00DD23D5" w:rsidP="00DD23D5">
      <w:pPr>
        <w:rPr>
          <w:sz w:val="20"/>
          <w:szCs w:val="20"/>
        </w:rPr>
      </w:pPr>
      <w:r w:rsidRPr="00143C80">
        <w:rPr>
          <w:sz w:val="20"/>
          <w:szCs w:val="20"/>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DD23D5" w:rsidRPr="00143C80" w:rsidRDefault="00DD23D5" w:rsidP="00DD23D5">
      <w:pPr>
        <w:rPr>
          <w:sz w:val="20"/>
          <w:szCs w:val="20"/>
        </w:rPr>
      </w:pPr>
      <w:r w:rsidRPr="00143C80">
        <w:rPr>
          <w:sz w:val="20"/>
          <w:szCs w:val="20"/>
        </w:rPr>
        <w:t>Овладение первичными навыками клавиатурного письма.</w:t>
      </w:r>
    </w:p>
    <w:p w:rsidR="00DD23D5" w:rsidRPr="00143C80" w:rsidRDefault="00DD23D5" w:rsidP="00DD23D5">
      <w:pPr>
        <w:rPr>
          <w:sz w:val="20"/>
          <w:szCs w:val="20"/>
        </w:rPr>
      </w:pPr>
      <w:r w:rsidRPr="00143C80">
        <w:rPr>
          <w:sz w:val="20"/>
          <w:szCs w:val="20"/>
        </w:rPr>
        <w:t>Понимание функции небуквенных графических средств: пробела между словами, знака переноса.</w:t>
      </w:r>
    </w:p>
    <w:p w:rsidR="00DD23D5" w:rsidRPr="00143C80" w:rsidRDefault="00DD23D5" w:rsidP="00DD23D5">
      <w:pPr>
        <w:rPr>
          <w:sz w:val="20"/>
          <w:szCs w:val="20"/>
        </w:rPr>
      </w:pPr>
      <w:r w:rsidRPr="00143C80">
        <w:rPr>
          <w:sz w:val="20"/>
          <w:szCs w:val="20"/>
        </w:rPr>
        <w:t>Слово и предложение. Восприятие слова как объекта изучения, материала для анализа. Наблюдение над значением слова.</w:t>
      </w:r>
    </w:p>
    <w:p w:rsidR="00DD23D5" w:rsidRPr="00143C80" w:rsidRDefault="00DD23D5" w:rsidP="00DD23D5">
      <w:pPr>
        <w:rPr>
          <w:sz w:val="20"/>
          <w:szCs w:val="20"/>
        </w:rPr>
      </w:pPr>
      <w:r w:rsidRPr="00143C80">
        <w:rPr>
          <w:sz w:val="20"/>
          <w:szCs w:val="20"/>
        </w:rPr>
        <w:t>Различение слова и предложения. Работа с предложением: выделение слов, изменение их порядка.</w:t>
      </w:r>
    </w:p>
    <w:p w:rsidR="00DD23D5" w:rsidRPr="00143C80" w:rsidRDefault="00DD23D5" w:rsidP="00DD23D5">
      <w:pPr>
        <w:rPr>
          <w:sz w:val="20"/>
          <w:szCs w:val="20"/>
        </w:rPr>
      </w:pPr>
      <w:r w:rsidRPr="00143C80">
        <w:rPr>
          <w:sz w:val="20"/>
          <w:szCs w:val="20"/>
        </w:rPr>
        <w:t>Орфография. Знакомство с правилами правописания и их применение:</w:t>
      </w:r>
    </w:p>
    <w:p w:rsidR="00DD23D5" w:rsidRPr="00143C80" w:rsidRDefault="00DD23D5" w:rsidP="00DD23D5">
      <w:pPr>
        <w:rPr>
          <w:sz w:val="20"/>
          <w:szCs w:val="20"/>
        </w:rPr>
      </w:pPr>
      <w:r w:rsidRPr="00143C80">
        <w:rPr>
          <w:sz w:val="20"/>
          <w:szCs w:val="20"/>
        </w:rPr>
        <w:t>раздельное написание слов;</w:t>
      </w:r>
    </w:p>
    <w:p w:rsidR="00DD23D5" w:rsidRPr="00143C80" w:rsidRDefault="00DD23D5" w:rsidP="00DD23D5">
      <w:pPr>
        <w:rPr>
          <w:sz w:val="20"/>
          <w:szCs w:val="20"/>
        </w:rPr>
      </w:pPr>
      <w:r w:rsidRPr="00143C80">
        <w:rPr>
          <w:sz w:val="20"/>
          <w:szCs w:val="20"/>
        </w:rPr>
        <w:t>обозначение гласных после шипящих (ча– ща, чу – щу, жи– ши);</w:t>
      </w:r>
    </w:p>
    <w:p w:rsidR="00DD23D5" w:rsidRPr="00143C80" w:rsidRDefault="00DD23D5" w:rsidP="00DD23D5">
      <w:pPr>
        <w:rPr>
          <w:sz w:val="20"/>
          <w:szCs w:val="20"/>
        </w:rPr>
      </w:pPr>
      <w:r w:rsidRPr="00143C80">
        <w:rPr>
          <w:sz w:val="20"/>
          <w:szCs w:val="20"/>
        </w:rPr>
        <w:t>прописная (заглавная) буква в начале предложения, в именах собственных;</w:t>
      </w:r>
    </w:p>
    <w:p w:rsidR="00DD23D5" w:rsidRPr="00143C80" w:rsidRDefault="00DD23D5" w:rsidP="00DD23D5">
      <w:pPr>
        <w:rPr>
          <w:sz w:val="20"/>
          <w:szCs w:val="20"/>
        </w:rPr>
      </w:pPr>
      <w:r w:rsidRPr="00143C80">
        <w:rPr>
          <w:sz w:val="20"/>
          <w:szCs w:val="20"/>
        </w:rPr>
        <w:t>перенос слов по слогам без стечения согласных;</w:t>
      </w:r>
    </w:p>
    <w:p w:rsidR="00DD23D5" w:rsidRPr="00143C80" w:rsidRDefault="00DD23D5" w:rsidP="00DD23D5">
      <w:pPr>
        <w:rPr>
          <w:sz w:val="20"/>
          <w:szCs w:val="20"/>
        </w:rPr>
      </w:pPr>
      <w:r w:rsidRPr="00143C80">
        <w:rPr>
          <w:sz w:val="20"/>
          <w:szCs w:val="20"/>
        </w:rPr>
        <w:t>знаки препинания в конце предложения.</w:t>
      </w:r>
    </w:p>
    <w:p w:rsidR="00DD23D5" w:rsidRPr="00143C80" w:rsidRDefault="00DD23D5" w:rsidP="00DD23D5">
      <w:pPr>
        <w:rPr>
          <w:sz w:val="20"/>
          <w:szCs w:val="20"/>
        </w:rPr>
      </w:pPr>
      <w:r w:rsidRPr="00143C80">
        <w:rPr>
          <w:sz w:val="20"/>
          <w:szCs w:val="20"/>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D23D5" w:rsidRPr="00143C80" w:rsidRDefault="00DD23D5" w:rsidP="00DD23D5">
      <w:pPr>
        <w:rPr>
          <w:sz w:val="20"/>
          <w:szCs w:val="20"/>
        </w:rPr>
      </w:pPr>
      <w:r w:rsidRPr="00143C80">
        <w:rPr>
          <w:sz w:val="20"/>
          <w:szCs w:val="20"/>
        </w:rPr>
        <w:t>Систематический курс</w:t>
      </w:r>
    </w:p>
    <w:p w:rsidR="00DD23D5" w:rsidRPr="00143C80" w:rsidRDefault="00DD23D5" w:rsidP="00DD23D5">
      <w:pPr>
        <w:rPr>
          <w:sz w:val="20"/>
          <w:szCs w:val="20"/>
        </w:rPr>
      </w:pPr>
      <w:r w:rsidRPr="00143C80">
        <w:rPr>
          <w:sz w:val="20"/>
          <w:szCs w:val="20"/>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DD23D5" w:rsidRPr="00143C80" w:rsidRDefault="00DD23D5" w:rsidP="00DD23D5">
      <w:pPr>
        <w:rPr>
          <w:sz w:val="20"/>
          <w:szCs w:val="20"/>
        </w:rPr>
      </w:pPr>
      <w:r w:rsidRPr="00143C80">
        <w:rPr>
          <w:sz w:val="20"/>
          <w:szCs w:val="20"/>
        </w:rPr>
        <w:t>Графика. Различение звуков и букв. Обозначение на письме твёрдости и мягкости согласных звуков. Использование на письме разделительныхъ и ь.</w:t>
      </w:r>
    </w:p>
    <w:p w:rsidR="00DD23D5" w:rsidRPr="00143C80" w:rsidRDefault="00DD23D5" w:rsidP="00DD23D5">
      <w:pPr>
        <w:rPr>
          <w:sz w:val="20"/>
          <w:szCs w:val="20"/>
        </w:rPr>
      </w:pPr>
      <w:r w:rsidRPr="00143C80">
        <w:rPr>
          <w:sz w:val="20"/>
          <w:szCs w:val="20"/>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DD23D5" w:rsidRPr="00143C80" w:rsidRDefault="00DD23D5" w:rsidP="00DD23D5">
      <w:pPr>
        <w:rPr>
          <w:sz w:val="20"/>
          <w:szCs w:val="20"/>
        </w:rPr>
      </w:pPr>
      <w:r w:rsidRPr="00143C80">
        <w:rPr>
          <w:sz w:val="20"/>
          <w:szCs w:val="20"/>
        </w:rPr>
        <w:t>Использование небуквенных графических средств: пробел между словами, знак переноса, абзац.</w:t>
      </w:r>
    </w:p>
    <w:p w:rsidR="00DD23D5" w:rsidRPr="00143C80" w:rsidRDefault="00DD23D5" w:rsidP="00DD23D5">
      <w:pPr>
        <w:rPr>
          <w:sz w:val="20"/>
          <w:szCs w:val="20"/>
        </w:rPr>
      </w:pPr>
      <w:r w:rsidRPr="00143C80">
        <w:rPr>
          <w:sz w:val="20"/>
          <w:szCs w:val="2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D23D5" w:rsidRPr="00143C80" w:rsidRDefault="00DD23D5" w:rsidP="00DD23D5">
      <w:pPr>
        <w:rPr>
          <w:sz w:val="20"/>
          <w:szCs w:val="20"/>
        </w:rPr>
      </w:pPr>
      <w:r w:rsidRPr="00143C80">
        <w:rPr>
          <w:sz w:val="20"/>
          <w:szCs w:val="20"/>
        </w:rPr>
        <w:t>Лексика</w:t>
      </w:r>
      <w:r w:rsidRPr="00143C80">
        <w:rPr>
          <w:sz w:val="20"/>
          <w:szCs w:val="20"/>
        </w:rPr>
        <w:footnoteReference w:id="1"/>
      </w:r>
      <w:r w:rsidRPr="00143C80">
        <w:rPr>
          <w:sz w:val="20"/>
          <w:szCs w:val="20"/>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D23D5" w:rsidRPr="00143C80" w:rsidRDefault="00DD23D5" w:rsidP="00DD23D5">
      <w:pPr>
        <w:rPr>
          <w:sz w:val="20"/>
          <w:szCs w:val="20"/>
        </w:rPr>
      </w:pPr>
      <w:r w:rsidRPr="00143C80">
        <w:rPr>
          <w:sz w:val="20"/>
          <w:szCs w:val="20"/>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DD23D5" w:rsidRPr="00143C80" w:rsidRDefault="00DD23D5" w:rsidP="00DD23D5">
      <w:pPr>
        <w:rPr>
          <w:sz w:val="20"/>
          <w:szCs w:val="20"/>
        </w:rPr>
      </w:pPr>
      <w:r w:rsidRPr="00143C80">
        <w:rPr>
          <w:sz w:val="20"/>
          <w:szCs w:val="20"/>
        </w:rPr>
        <w:t>Морфология. Части речи; деление частей речи на самостоятельные и служебные.</w:t>
      </w:r>
    </w:p>
    <w:p w:rsidR="00DD23D5" w:rsidRPr="00143C80" w:rsidRDefault="00DD23D5" w:rsidP="00DD23D5">
      <w:pPr>
        <w:rPr>
          <w:sz w:val="20"/>
          <w:szCs w:val="20"/>
        </w:rPr>
      </w:pPr>
      <w:r w:rsidRPr="00143C80">
        <w:rPr>
          <w:sz w:val="20"/>
          <w:szCs w:val="20"/>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DD23D5" w:rsidRPr="00143C80" w:rsidRDefault="00DD23D5" w:rsidP="00DD23D5">
      <w:pPr>
        <w:rPr>
          <w:sz w:val="20"/>
          <w:szCs w:val="20"/>
        </w:rPr>
      </w:pPr>
      <w:r w:rsidRPr="00143C80">
        <w:rPr>
          <w:sz w:val="20"/>
          <w:szCs w:val="20"/>
        </w:rPr>
        <w:lastRenderedPageBreak/>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DD23D5" w:rsidRPr="00143C80" w:rsidRDefault="00DD23D5" w:rsidP="00DD23D5">
      <w:pPr>
        <w:rPr>
          <w:sz w:val="20"/>
          <w:szCs w:val="20"/>
        </w:rPr>
      </w:pPr>
      <w:r w:rsidRPr="00143C80">
        <w:rPr>
          <w:sz w:val="20"/>
          <w:szCs w:val="20"/>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D23D5" w:rsidRPr="00143C80" w:rsidRDefault="00DD23D5" w:rsidP="00DD23D5">
      <w:pPr>
        <w:rPr>
          <w:sz w:val="20"/>
          <w:szCs w:val="20"/>
        </w:rPr>
      </w:pPr>
      <w:r w:rsidRPr="00143C80">
        <w:rPr>
          <w:sz w:val="20"/>
          <w:szCs w:val="20"/>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DD23D5" w:rsidRPr="00143C80" w:rsidRDefault="00DD23D5" w:rsidP="00DD23D5">
      <w:pPr>
        <w:rPr>
          <w:sz w:val="20"/>
          <w:szCs w:val="20"/>
        </w:rPr>
      </w:pPr>
      <w:r w:rsidRPr="00143C80">
        <w:rPr>
          <w:sz w:val="20"/>
          <w:szCs w:val="20"/>
        </w:rPr>
        <w:t>Наречие. Значение и употребление в речи.</w:t>
      </w:r>
    </w:p>
    <w:p w:rsidR="00DD23D5" w:rsidRPr="00143C80" w:rsidRDefault="00DD23D5" w:rsidP="00DD23D5">
      <w:pPr>
        <w:rPr>
          <w:sz w:val="20"/>
          <w:szCs w:val="20"/>
        </w:rPr>
      </w:pPr>
      <w:r w:rsidRPr="00143C80">
        <w:rPr>
          <w:sz w:val="20"/>
          <w:szCs w:val="20"/>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DD23D5" w:rsidRPr="00143C80" w:rsidRDefault="00DD23D5" w:rsidP="00DD23D5">
      <w:pPr>
        <w:rPr>
          <w:sz w:val="20"/>
          <w:szCs w:val="20"/>
        </w:rPr>
      </w:pPr>
      <w:r w:rsidRPr="00143C80">
        <w:rPr>
          <w:sz w:val="20"/>
          <w:szCs w:val="20"/>
        </w:rPr>
        <w:t>Союзыи, а, но, их роль в речи. Частица не, её значение.</w:t>
      </w:r>
    </w:p>
    <w:p w:rsidR="00DD23D5" w:rsidRPr="00143C80" w:rsidRDefault="00DD23D5" w:rsidP="00DD23D5">
      <w:pPr>
        <w:rPr>
          <w:sz w:val="20"/>
          <w:szCs w:val="20"/>
        </w:rPr>
      </w:pPr>
      <w:r w:rsidRPr="00143C80">
        <w:rPr>
          <w:sz w:val="20"/>
          <w:szCs w:val="20"/>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D23D5" w:rsidRPr="00143C80" w:rsidRDefault="00DD23D5" w:rsidP="00DD23D5">
      <w:pPr>
        <w:rPr>
          <w:sz w:val="20"/>
          <w:szCs w:val="20"/>
        </w:rPr>
      </w:pPr>
      <w:r w:rsidRPr="00143C80">
        <w:rPr>
          <w:sz w:val="20"/>
          <w:szCs w:val="20"/>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D23D5" w:rsidRPr="00143C80" w:rsidRDefault="00DD23D5" w:rsidP="00DD23D5">
      <w:pPr>
        <w:rPr>
          <w:sz w:val="20"/>
          <w:szCs w:val="20"/>
        </w:rPr>
      </w:pPr>
      <w:r w:rsidRPr="00143C80">
        <w:rPr>
          <w:sz w:val="20"/>
          <w:szCs w:val="20"/>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DD23D5" w:rsidRPr="00143C80" w:rsidRDefault="00DD23D5" w:rsidP="00DD23D5">
      <w:pPr>
        <w:rPr>
          <w:sz w:val="20"/>
          <w:szCs w:val="20"/>
        </w:rPr>
      </w:pPr>
      <w:r w:rsidRPr="00143C80">
        <w:rPr>
          <w:sz w:val="20"/>
          <w:szCs w:val="20"/>
        </w:rPr>
        <w:t>Различение простых и сложных предложений.</w:t>
      </w:r>
    </w:p>
    <w:p w:rsidR="00DD23D5" w:rsidRPr="00143C80" w:rsidRDefault="00DD23D5" w:rsidP="00DD23D5">
      <w:pPr>
        <w:rPr>
          <w:sz w:val="20"/>
          <w:szCs w:val="20"/>
        </w:rPr>
      </w:pPr>
      <w:r w:rsidRPr="00143C80">
        <w:rPr>
          <w:sz w:val="20"/>
          <w:szCs w:val="20"/>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D23D5" w:rsidRPr="00143C80" w:rsidRDefault="00DD23D5" w:rsidP="00DD23D5">
      <w:pPr>
        <w:rPr>
          <w:sz w:val="20"/>
          <w:szCs w:val="20"/>
        </w:rPr>
      </w:pPr>
      <w:r w:rsidRPr="00143C80">
        <w:rPr>
          <w:sz w:val="20"/>
          <w:szCs w:val="20"/>
        </w:rPr>
        <w:t>Применение правил правописания:</w:t>
      </w:r>
    </w:p>
    <w:p w:rsidR="00DD23D5" w:rsidRPr="00143C80" w:rsidRDefault="00DD23D5" w:rsidP="00DD23D5">
      <w:pPr>
        <w:rPr>
          <w:sz w:val="20"/>
          <w:szCs w:val="20"/>
        </w:rPr>
      </w:pPr>
      <w:r w:rsidRPr="00143C80">
        <w:rPr>
          <w:sz w:val="20"/>
          <w:szCs w:val="20"/>
        </w:rPr>
        <w:t>сочетания жи – ши</w:t>
      </w:r>
      <w:r w:rsidRPr="00143C80">
        <w:rPr>
          <w:sz w:val="20"/>
          <w:szCs w:val="20"/>
        </w:rPr>
        <w:footnoteReference w:id="2"/>
      </w:r>
      <w:r w:rsidRPr="00143C80">
        <w:rPr>
          <w:sz w:val="20"/>
          <w:szCs w:val="20"/>
        </w:rPr>
        <w:t>, ча – ща, чу – щув положении под ударением;</w:t>
      </w:r>
    </w:p>
    <w:p w:rsidR="00DD23D5" w:rsidRPr="00143C80" w:rsidRDefault="00DD23D5" w:rsidP="00DD23D5">
      <w:pPr>
        <w:rPr>
          <w:sz w:val="20"/>
          <w:szCs w:val="20"/>
        </w:rPr>
      </w:pPr>
      <w:r w:rsidRPr="00143C80">
        <w:rPr>
          <w:sz w:val="20"/>
          <w:szCs w:val="20"/>
        </w:rPr>
        <w:t>сочетания чк – чн, чт, щн;</w:t>
      </w:r>
    </w:p>
    <w:p w:rsidR="00DD23D5" w:rsidRPr="00143C80" w:rsidRDefault="00DD23D5" w:rsidP="00DD23D5">
      <w:pPr>
        <w:rPr>
          <w:sz w:val="20"/>
          <w:szCs w:val="20"/>
        </w:rPr>
      </w:pPr>
      <w:r w:rsidRPr="00143C80">
        <w:rPr>
          <w:sz w:val="20"/>
          <w:szCs w:val="20"/>
        </w:rPr>
        <w:t>перенос слов;</w:t>
      </w:r>
    </w:p>
    <w:p w:rsidR="00DD23D5" w:rsidRPr="00143C80" w:rsidRDefault="00DD23D5" w:rsidP="00DD23D5">
      <w:pPr>
        <w:rPr>
          <w:sz w:val="20"/>
          <w:szCs w:val="20"/>
        </w:rPr>
      </w:pPr>
      <w:r w:rsidRPr="00143C80">
        <w:rPr>
          <w:sz w:val="20"/>
          <w:szCs w:val="20"/>
        </w:rPr>
        <w:t>прописная буква в начале предложения, в именах собственных;</w:t>
      </w:r>
    </w:p>
    <w:p w:rsidR="00DD23D5" w:rsidRPr="00143C80" w:rsidRDefault="00DD23D5" w:rsidP="00DD23D5">
      <w:pPr>
        <w:rPr>
          <w:sz w:val="20"/>
          <w:szCs w:val="20"/>
        </w:rPr>
      </w:pPr>
      <w:r w:rsidRPr="00143C80">
        <w:rPr>
          <w:sz w:val="20"/>
          <w:szCs w:val="20"/>
        </w:rPr>
        <w:t>проверяемые безударные гласные в корне слова;</w:t>
      </w:r>
    </w:p>
    <w:p w:rsidR="00DD23D5" w:rsidRPr="00143C80" w:rsidRDefault="00DD23D5" w:rsidP="00DD23D5">
      <w:pPr>
        <w:rPr>
          <w:sz w:val="20"/>
          <w:szCs w:val="20"/>
        </w:rPr>
      </w:pPr>
      <w:r w:rsidRPr="00143C80">
        <w:rPr>
          <w:sz w:val="20"/>
          <w:szCs w:val="20"/>
        </w:rPr>
        <w:t>парные звонкие и глухие согласные в корне слова;</w:t>
      </w:r>
    </w:p>
    <w:p w:rsidR="00DD23D5" w:rsidRPr="00143C80" w:rsidRDefault="00DD23D5" w:rsidP="00DD23D5">
      <w:pPr>
        <w:rPr>
          <w:sz w:val="20"/>
          <w:szCs w:val="20"/>
        </w:rPr>
      </w:pPr>
      <w:r w:rsidRPr="00143C80">
        <w:rPr>
          <w:sz w:val="20"/>
          <w:szCs w:val="20"/>
        </w:rPr>
        <w:t>непроизносимые согласные;</w:t>
      </w:r>
    </w:p>
    <w:p w:rsidR="00DD23D5" w:rsidRPr="00143C80" w:rsidRDefault="00DD23D5" w:rsidP="00DD23D5">
      <w:pPr>
        <w:rPr>
          <w:sz w:val="20"/>
          <w:szCs w:val="20"/>
        </w:rPr>
      </w:pPr>
      <w:r w:rsidRPr="00143C80">
        <w:rPr>
          <w:sz w:val="20"/>
          <w:szCs w:val="20"/>
        </w:rPr>
        <w:t>непроверяемые гласные и согласные в корне слова (на ограниченном перечне слов);</w:t>
      </w:r>
    </w:p>
    <w:p w:rsidR="00DD23D5" w:rsidRPr="00143C80" w:rsidRDefault="00DD23D5" w:rsidP="00DD23D5">
      <w:pPr>
        <w:rPr>
          <w:sz w:val="20"/>
          <w:szCs w:val="20"/>
        </w:rPr>
      </w:pPr>
      <w:r w:rsidRPr="00143C80">
        <w:rPr>
          <w:sz w:val="20"/>
          <w:szCs w:val="20"/>
        </w:rPr>
        <w:t>гласные и согласные в неизменяемых на письме приставках;</w:t>
      </w:r>
    </w:p>
    <w:p w:rsidR="00DD23D5" w:rsidRPr="00143C80" w:rsidRDefault="00DD23D5" w:rsidP="00DD23D5">
      <w:pPr>
        <w:rPr>
          <w:sz w:val="20"/>
          <w:szCs w:val="20"/>
        </w:rPr>
      </w:pPr>
      <w:r w:rsidRPr="00143C80">
        <w:rPr>
          <w:sz w:val="20"/>
          <w:szCs w:val="20"/>
        </w:rPr>
        <w:t>разделительные ъ и ь;</w:t>
      </w:r>
    </w:p>
    <w:p w:rsidR="00DD23D5" w:rsidRPr="00143C80" w:rsidRDefault="00DD23D5" w:rsidP="00DD23D5">
      <w:pPr>
        <w:rPr>
          <w:sz w:val="20"/>
          <w:szCs w:val="20"/>
        </w:rPr>
      </w:pPr>
      <w:r w:rsidRPr="00143C80">
        <w:rPr>
          <w:sz w:val="20"/>
          <w:szCs w:val="20"/>
        </w:rPr>
        <w:t>мягкий знак после шипящих на конце имён существительных (ночь, нож, рожь, мышь);</w:t>
      </w:r>
    </w:p>
    <w:p w:rsidR="00DD23D5" w:rsidRPr="00143C80" w:rsidRDefault="00DD23D5" w:rsidP="00DD23D5">
      <w:pPr>
        <w:rPr>
          <w:sz w:val="20"/>
          <w:szCs w:val="20"/>
        </w:rPr>
      </w:pPr>
      <w:r w:rsidRPr="00143C80">
        <w:rPr>
          <w:sz w:val="20"/>
          <w:szCs w:val="20"/>
        </w:rPr>
        <w:t>безударные падежные окончания имён существительных (кроме существительных на -мя, -ий, -ья, -ье, -ия, -ов, -ин);</w:t>
      </w:r>
    </w:p>
    <w:p w:rsidR="00DD23D5" w:rsidRPr="00143C80" w:rsidRDefault="00DD23D5" w:rsidP="00DD23D5">
      <w:pPr>
        <w:rPr>
          <w:sz w:val="20"/>
          <w:szCs w:val="20"/>
        </w:rPr>
      </w:pPr>
      <w:r w:rsidRPr="00143C80">
        <w:rPr>
          <w:sz w:val="20"/>
          <w:szCs w:val="20"/>
        </w:rPr>
        <w:t>безударные окончания имён прилагательных;</w:t>
      </w:r>
    </w:p>
    <w:p w:rsidR="00DD23D5" w:rsidRPr="00143C80" w:rsidRDefault="00DD23D5" w:rsidP="00DD23D5">
      <w:pPr>
        <w:rPr>
          <w:sz w:val="20"/>
          <w:szCs w:val="20"/>
        </w:rPr>
      </w:pPr>
      <w:r w:rsidRPr="00143C80">
        <w:rPr>
          <w:sz w:val="20"/>
          <w:szCs w:val="20"/>
        </w:rPr>
        <w:t>раздельное написание предлогов с личными местоимениями;</w:t>
      </w:r>
    </w:p>
    <w:p w:rsidR="00DD23D5" w:rsidRPr="00143C80" w:rsidRDefault="00DD23D5" w:rsidP="00DD23D5">
      <w:pPr>
        <w:rPr>
          <w:sz w:val="20"/>
          <w:szCs w:val="20"/>
        </w:rPr>
      </w:pPr>
      <w:r w:rsidRPr="00143C80">
        <w:rPr>
          <w:sz w:val="20"/>
          <w:szCs w:val="20"/>
        </w:rPr>
        <w:t>не с глаголами;</w:t>
      </w:r>
    </w:p>
    <w:p w:rsidR="00DD23D5" w:rsidRPr="00143C80" w:rsidRDefault="00DD23D5" w:rsidP="00DD23D5">
      <w:pPr>
        <w:rPr>
          <w:sz w:val="20"/>
          <w:szCs w:val="20"/>
        </w:rPr>
      </w:pPr>
      <w:r w:rsidRPr="00143C80">
        <w:rPr>
          <w:sz w:val="20"/>
          <w:szCs w:val="20"/>
        </w:rPr>
        <w:t>мягкий знак после шипящих на конце глаголов в форме 2-го лица единственного числа (пишешь, учишь);</w:t>
      </w:r>
    </w:p>
    <w:p w:rsidR="00DD23D5" w:rsidRPr="00143C80" w:rsidRDefault="00DD23D5" w:rsidP="00DD23D5">
      <w:pPr>
        <w:rPr>
          <w:sz w:val="20"/>
          <w:szCs w:val="20"/>
        </w:rPr>
      </w:pPr>
      <w:r w:rsidRPr="00143C80">
        <w:rPr>
          <w:sz w:val="20"/>
          <w:szCs w:val="20"/>
        </w:rPr>
        <w:t>мягкий знак в глаголах в сочетании -ться;</w:t>
      </w:r>
    </w:p>
    <w:p w:rsidR="00DD23D5" w:rsidRPr="00143C80" w:rsidRDefault="00DD23D5" w:rsidP="00DD23D5">
      <w:pPr>
        <w:rPr>
          <w:sz w:val="20"/>
          <w:szCs w:val="20"/>
        </w:rPr>
      </w:pPr>
      <w:r w:rsidRPr="00143C80">
        <w:rPr>
          <w:sz w:val="20"/>
          <w:szCs w:val="20"/>
        </w:rPr>
        <w:t>безударные личные окончания глаголов;</w:t>
      </w:r>
    </w:p>
    <w:p w:rsidR="00DD23D5" w:rsidRPr="00143C80" w:rsidRDefault="00DD23D5" w:rsidP="00DD23D5">
      <w:pPr>
        <w:rPr>
          <w:sz w:val="20"/>
          <w:szCs w:val="20"/>
        </w:rPr>
      </w:pPr>
      <w:r w:rsidRPr="00143C80">
        <w:rPr>
          <w:sz w:val="20"/>
          <w:szCs w:val="20"/>
        </w:rPr>
        <w:t>раздельное написание предлогов с другими словами;</w:t>
      </w:r>
    </w:p>
    <w:p w:rsidR="00DD23D5" w:rsidRPr="00143C80" w:rsidRDefault="00DD23D5" w:rsidP="00DD23D5">
      <w:pPr>
        <w:rPr>
          <w:sz w:val="20"/>
          <w:szCs w:val="20"/>
        </w:rPr>
      </w:pPr>
      <w:r w:rsidRPr="00143C80">
        <w:rPr>
          <w:sz w:val="20"/>
          <w:szCs w:val="20"/>
        </w:rPr>
        <w:t>знаки препинания в конце предложения: точка, вопросительный и восклицательный знаки;</w:t>
      </w:r>
    </w:p>
    <w:p w:rsidR="00DD23D5" w:rsidRPr="00143C80" w:rsidRDefault="00DD23D5" w:rsidP="00DD23D5">
      <w:pPr>
        <w:rPr>
          <w:sz w:val="20"/>
          <w:szCs w:val="20"/>
        </w:rPr>
      </w:pPr>
      <w:r w:rsidRPr="00143C80">
        <w:rPr>
          <w:sz w:val="20"/>
          <w:szCs w:val="20"/>
        </w:rPr>
        <w:t>знаки препинания (запятая) в предложениях с однородными членами.</w:t>
      </w:r>
    </w:p>
    <w:p w:rsidR="00DD23D5" w:rsidRPr="00143C80" w:rsidRDefault="00DD23D5" w:rsidP="00DD23D5">
      <w:pPr>
        <w:rPr>
          <w:sz w:val="20"/>
          <w:szCs w:val="20"/>
        </w:rPr>
      </w:pPr>
      <w:r w:rsidRPr="00143C80">
        <w:rPr>
          <w:sz w:val="20"/>
          <w:szCs w:val="20"/>
        </w:rPr>
        <w:t>Развитие речи. Осознание ситуации общения: с какой целью, с кем и где происходит общение.</w:t>
      </w:r>
    </w:p>
    <w:p w:rsidR="00DD23D5" w:rsidRPr="00143C80" w:rsidRDefault="00DD23D5" w:rsidP="00DD23D5">
      <w:pPr>
        <w:rPr>
          <w:sz w:val="20"/>
          <w:szCs w:val="20"/>
        </w:rPr>
      </w:pPr>
      <w:r w:rsidRPr="00143C80">
        <w:rPr>
          <w:sz w:val="20"/>
          <w:szCs w:val="2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DD23D5" w:rsidRPr="00143C80" w:rsidRDefault="00DD23D5" w:rsidP="00DD23D5">
      <w:pPr>
        <w:rPr>
          <w:sz w:val="20"/>
          <w:szCs w:val="20"/>
        </w:rPr>
      </w:pPr>
      <w:r w:rsidRPr="00143C80">
        <w:rPr>
          <w:sz w:val="20"/>
          <w:szCs w:val="20"/>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DD23D5" w:rsidRPr="00143C80" w:rsidRDefault="00DD23D5" w:rsidP="00DD23D5">
      <w:pPr>
        <w:rPr>
          <w:sz w:val="20"/>
          <w:szCs w:val="20"/>
        </w:rPr>
      </w:pPr>
      <w:r w:rsidRPr="00143C80">
        <w:rPr>
          <w:sz w:val="20"/>
          <w:szCs w:val="20"/>
        </w:rPr>
        <w:t>Текст. Признаки текста. Смысловое единство предложений в тексте. Заглавие текста.</w:t>
      </w:r>
    </w:p>
    <w:p w:rsidR="00DD23D5" w:rsidRPr="00143C80" w:rsidRDefault="00DD23D5" w:rsidP="00DD23D5">
      <w:pPr>
        <w:rPr>
          <w:sz w:val="20"/>
          <w:szCs w:val="20"/>
        </w:rPr>
      </w:pPr>
      <w:r w:rsidRPr="00143C80">
        <w:rPr>
          <w:sz w:val="20"/>
          <w:szCs w:val="20"/>
        </w:rPr>
        <w:t>Последовательность предложений в тексте.</w:t>
      </w:r>
    </w:p>
    <w:p w:rsidR="00DD23D5" w:rsidRPr="00143C80" w:rsidRDefault="00DD23D5" w:rsidP="00DD23D5">
      <w:pPr>
        <w:rPr>
          <w:sz w:val="20"/>
          <w:szCs w:val="20"/>
        </w:rPr>
      </w:pPr>
      <w:r w:rsidRPr="00143C80">
        <w:rPr>
          <w:sz w:val="20"/>
          <w:szCs w:val="20"/>
        </w:rPr>
        <w:t>Последовательность частей текста (абзацев).</w:t>
      </w:r>
    </w:p>
    <w:p w:rsidR="00DD23D5" w:rsidRPr="00143C80" w:rsidRDefault="00DD23D5" w:rsidP="00DD23D5">
      <w:pPr>
        <w:rPr>
          <w:sz w:val="20"/>
          <w:szCs w:val="20"/>
        </w:rPr>
      </w:pPr>
      <w:r w:rsidRPr="00143C80">
        <w:rPr>
          <w:sz w:val="20"/>
          <w:szCs w:val="20"/>
        </w:rPr>
        <w:lastRenderedPageBreak/>
        <w:t>Комплексная работа над структурой текста: озаглавливание, корректирование порядка предложений и частей текста (абзацев).</w:t>
      </w:r>
    </w:p>
    <w:p w:rsidR="00DD23D5" w:rsidRPr="00143C80" w:rsidRDefault="00DD23D5" w:rsidP="00DD23D5">
      <w:pPr>
        <w:rPr>
          <w:sz w:val="20"/>
          <w:szCs w:val="20"/>
        </w:rPr>
      </w:pPr>
      <w:r w:rsidRPr="00143C80">
        <w:rPr>
          <w:sz w:val="20"/>
          <w:szCs w:val="20"/>
        </w:rPr>
        <w:t>План текста. Составление планов к данным текстам. Создание собственных текстов по предложенным планам.</w:t>
      </w:r>
    </w:p>
    <w:p w:rsidR="00DD23D5" w:rsidRPr="00143C80" w:rsidRDefault="00DD23D5" w:rsidP="00DD23D5">
      <w:pPr>
        <w:rPr>
          <w:sz w:val="20"/>
          <w:szCs w:val="20"/>
        </w:rPr>
      </w:pPr>
      <w:r w:rsidRPr="00143C80">
        <w:rPr>
          <w:sz w:val="20"/>
          <w:szCs w:val="20"/>
        </w:rPr>
        <w:t>Типы текстов: описание, повествование, рассуждение, их особенности.</w:t>
      </w:r>
    </w:p>
    <w:p w:rsidR="00DD23D5" w:rsidRPr="00143C80" w:rsidRDefault="00DD23D5" w:rsidP="00DD23D5">
      <w:pPr>
        <w:rPr>
          <w:sz w:val="20"/>
          <w:szCs w:val="20"/>
        </w:rPr>
      </w:pPr>
      <w:r w:rsidRPr="00143C80">
        <w:rPr>
          <w:sz w:val="20"/>
          <w:szCs w:val="20"/>
        </w:rPr>
        <w:t>Знакомство с жанрами письма и поздравления.</w:t>
      </w:r>
    </w:p>
    <w:p w:rsidR="00DD23D5" w:rsidRPr="00143C80" w:rsidRDefault="00DD23D5" w:rsidP="00DD23D5">
      <w:pPr>
        <w:rPr>
          <w:sz w:val="20"/>
          <w:szCs w:val="20"/>
        </w:rPr>
      </w:pPr>
      <w:r w:rsidRPr="00143C80">
        <w:rPr>
          <w:sz w:val="20"/>
          <w:szCs w:val="20"/>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DD23D5" w:rsidRPr="00143C80" w:rsidRDefault="00DD23D5" w:rsidP="00DD23D5">
      <w:pPr>
        <w:rPr>
          <w:sz w:val="20"/>
          <w:szCs w:val="20"/>
        </w:rPr>
      </w:pPr>
      <w:r w:rsidRPr="00143C80">
        <w:rPr>
          <w:sz w:val="20"/>
          <w:szCs w:val="20"/>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76A37" w:rsidRPr="00143C80" w:rsidRDefault="00F76A37" w:rsidP="00DD23D5">
      <w:pPr>
        <w:rPr>
          <w:sz w:val="20"/>
          <w:szCs w:val="20"/>
        </w:rPr>
      </w:pPr>
      <w:bookmarkStart w:id="8" w:name="bookmark103"/>
    </w:p>
    <w:p w:rsidR="00DD23D5" w:rsidRPr="00143C80" w:rsidRDefault="00DD23D5" w:rsidP="00DD23D5">
      <w:pPr>
        <w:rPr>
          <w:sz w:val="20"/>
          <w:szCs w:val="20"/>
        </w:rPr>
      </w:pPr>
      <w:r w:rsidRPr="00143C80">
        <w:rPr>
          <w:sz w:val="20"/>
          <w:szCs w:val="20"/>
        </w:rPr>
        <w:t>2.2.2.2. Литературное чтение</w:t>
      </w:r>
      <w:bookmarkEnd w:id="8"/>
    </w:p>
    <w:p w:rsidR="00F76A37" w:rsidRPr="00143C80" w:rsidRDefault="00F76A37" w:rsidP="00DD23D5">
      <w:pPr>
        <w:rPr>
          <w:sz w:val="20"/>
          <w:szCs w:val="20"/>
        </w:rPr>
      </w:pPr>
    </w:p>
    <w:p w:rsidR="00DD23D5" w:rsidRPr="00143C80" w:rsidRDefault="00DD23D5" w:rsidP="00DD23D5">
      <w:pPr>
        <w:rPr>
          <w:sz w:val="20"/>
          <w:szCs w:val="20"/>
        </w:rPr>
      </w:pPr>
      <w:r w:rsidRPr="00143C80">
        <w:rPr>
          <w:sz w:val="20"/>
          <w:szCs w:val="20"/>
        </w:rPr>
        <w:t>Виды речевой и читательской деятельности</w:t>
      </w:r>
    </w:p>
    <w:p w:rsidR="00DD23D5" w:rsidRPr="00143C80" w:rsidRDefault="00DD23D5" w:rsidP="00DD23D5">
      <w:pPr>
        <w:rPr>
          <w:sz w:val="20"/>
          <w:szCs w:val="20"/>
        </w:rPr>
      </w:pPr>
      <w:r w:rsidRPr="00143C80">
        <w:rPr>
          <w:sz w:val="20"/>
          <w:szCs w:val="20"/>
        </w:rPr>
        <w:t>Аудирование (слушание)</w:t>
      </w:r>
    </w:p>
    <w:p w:rsidR="00DD23D5" w:rsidRPr="00143C80" w:rsidRDefault="00DD23D5" w:rsidP="00DD23D5">
      <w:pPr>
        <w:rPr>
          <w:sz w:val="20"/>
          <w:szCs w:val="20"/>
        </w:rPr>
      </w:pPr>
      <w:r w:rsidRPr="00143C80">
        <w:rPr>
          <w:sz w:val="20"/>
          <w:szCs w:val="2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D23D5" w:rsidRPr="00143C80" w:rsidRDefault="00DD23D5" w:rsidP="00DD23D5">
      <w:pPr>
        <w:rPr>
          <w:sz w:val="20"/>
          <w:szCs w:val="20"/>
        </w:rPr>
      </w:pPr>
      <w:r w:rsidRPr="00143C80">
        <w:rPr>
          <w:sz w:val="20"/>
          <w:szCs w:val="20"/>
        </w:rPr>
        <w:t>Чтение</w:t>
      </w:r>
    </w:p>
    <w:p w:rsidR="00DD23D5" w:rsidRPr="00143C80" w:rsidRDefault="00DD23D5" w:rsidP="00DD23D5">
      <w:pPr>
        <w:rPr>
          <w:sz w:val="20"/>
          <w:szCs w:val="20"/>
        </w:rPr>
      </w:pPr>
      <w:r w:rsidRPr="00143C80">
        <w:rPr>
          <w:sz w:val="20"/>
          <w:szCs w:val="20"/>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D23D5" w:rsidRPr="00143C80" w:rsidRDefault="00DD23D5" w:rsidP="00DD23D5">
      <w:pPr>
        <w:rPr>
          <w:sz w:val="20"/>
          <w:szCs w:val="20"/>
        </w:rPr>
      </w:pPr>
      <w:r w:rsidRPr="00143C80">
        <w:rPr>
          <w:sz w:val="20"/>
          <w:szCs w:val="20"/>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D23D5" w:rsidRPr="00143C80" w:rsidRDefault="00DD23D5" w:rsidP="00DD23D5">
      <w:pPr>
        <w:rPr>
          <w:sz w:val="20"/>
          <w:szCs w:val="20"/>
        </w:rPr>
      </w:pPr>
      <w:r w:rsidRPr="00143C80">
        <w:rPr>
          <w:sz w:val="20"/>
          <w:szCs w:val="20"/>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D23D5" w:rsidRPr="00143C80" w:rsidRDefault="00DD23D5" w:rsidP="00DD23D5">
      <w:pPr>
        <w:rPr>
          <w:sz w:val="20"/>
          <w:szCs w:val="20"/>
        </w:rPr>
      </w:pPr>
      <w:r w:rsidRPr="00143C80">
        <w:rPr>
          <w:sz w:val="20"/>
          <w:szCs w:val="20"/>
        </w:rPr>
        <w:t>Практическое освоение умения отличать текст от набора предложений. Прогнозирование содержания книги по её названию и оформлению.</w:t>
      </w:r>
    </w:p>
    <w:p w:rsidR="00DD23D5" w:rsidRPr="00143C80" w:rsidRDefault="00DD23D5" w:rsidP="00DD23D5">
      <w:pPr>
        <w:rPr>
          <w:sz w:val="20"/>
          <w:szCs w:val="20"/>
        </w:rPr>
      </w:pPr>
      <w:r w:rsidRPr="00143C80">
        <w:rPr>
          <w:sz w:val="20"/>
          <w:szCs w:val="2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D23D5" w:rsidRPr="00143C80" w:rsidRDefault="00DD23D5" w:rsidP="00DD23D5">
      <w:pPr>
        <w:rPr>
          <w:sz w:val="20"/>
          <w:szCs w:val="20"/>
        </w:rPr>
      </w:pPr>
      <w:r w:rsidRPr="00143C80">
        <w:rPr>
          <w:sz w:val="20"/>
          <w:szCs w:val="2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D23D5" w:rsidRPr="00143C80" w:rsidRDefault="00DD23D5" w:rsidP="00DD23D5">
      <w:pPr>
        <w:rPr>
          <w:sz w:val="20"/>
          <w:szCs w:val="20"/>
        </w:rPr>
      </w:pPr>
      <w:r w:rsidRPr="00143C80">
        <w:rPr>
          <w:sz w:val="20"/>
          <w:szCs w:val="20"/>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DD23D5" w:rsidRPr="00143C80" w:rsidRDefault="00DD23D5" w:rsidP="00DD23D5">
      <w:pPr>
        <w:rPr>
          <w:sz w:val="20"/>
          <w:szCs w:val="20"/>
        </w:rPr>
      </w:pPr>
      <w:r w:rsidRPr="00143C80">
        <w:rPr>
          <w:sz w:val="20"/>
          <w:szCs w:val="20"/>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DD23D5" w:rsidRPr="00143C80" w:rsidRDefault="00DD23D5" w:rsidP="00DD23D5">
      <w:pPr>
        <w:rPr>
          <w:sz w:val="20"/>
          <w:szCs w:val="20"/>
        </w:rPr>
      </w:pPr>
      <w:r w:rsidRPr="00143C80">
        <w:rPr>
          <w:sz w:val="20"/>
          <w:szCs w:val="2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D23D5" w:rsidRPr="00143C80" w:rsidRDefault="00DD23D5" w:rsidP="00DD23D5">
      <w:pPr>
        <w:rPr>
          <w:sz w:val="20"/>
          <w:szCs w:val="20"/>
        </w:rPr>
      </w:pPr>
      <w:r w:rsidRPr="00143C80">
        <w:rPr>
          <w:sz w:val="20"/>
          <w:szCs w:val="20"/>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D23D5" w:rsidRPr="00143C80" w:rsidRDefault="00DD23D5" w:rsidP="00DD23D5">
      <w:pPr>
        <w:rPr>
          <w:sz w:val="20"/>
          <w:szCs w:val="20"/>
        </w:rPr>
      </w:pPr>
      <w:r w:rsidRPr="00143C80">
        <w:rPr>
          <w:sz w:val="20"/>
          <w:szCs w:val="2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D23D5" w:rsidRPr="00143C80" w:rsidRDefault="00DD23D5" w:rsidP="00DD23D5">
      <w:pPr>
        <w:rPr>
          <w:sz w:val="20"/>
          <w:szCs w:val="20"/>
        </w:rPr>
      </w:pPr>
      <w:r w:rsidRPr="00143C80">
        <w:rPr>
          <w:sz w:val="20"/>
          <w:szCs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w:t>
      </w:r>
      <w:r w:rsidRPr="00143C80">
        <w:rPr>
          <w:sz w:val="20"/>
          <w:szCs w:val="20"/>
        </w:rPr>
        <w:lastRenderedPageBreak/>
        <w:t>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DD23D5" w:rsidRPr="00143C80" w:rsidRDefault="00DD23D5" w:rsidP="00DD23D5">
      <w:pPr>
        <w:rPr>
          <w:sz w:val="20"/>
          <w:szCs w:val="20"/>
        </w:rPr>
      </w:pPr>
      <w:r w:rsidRPr="00143C80">
        <w:rPr>
          <w:sz w:val="20"/>
          <w:szCs w:val="20"/>
        </w:rPr>
        <w:t>Характеристика героя произведения. Портрет, характер героя, выраженные через поступки и речь.</w:t>
      </w:r>
    </w:p>
    <w:p w:rsidR="00DD23D5" w:rsidRPr="00143C80" w:rsidRDefault="00DD23D5" w:rsidP="00DD23D5">
      <w:pPr>
        <w:rPr>
          <w:sz w:val="20"/>
          <w:szCs w:val="20"/>
        </w:rPr>
      </w:pPr>
      <w:r w:rsidRPr="00143C80">
        <w:rPr>
          <w:sz w:val="20"/>
          <w:szCs w:val="20"/>
        </w:rPr>
        <w:t>Освоение разных видов пересказа художественного текста: подробный, выборочный и краткий (передача основных мыслей).</w:t>
      </w:r>
    </w:p>
    <w:p w:rsidR="00DD23D5" w:rsidRPr="00143C80" w:rsidRDefault="00DD23D5" w:rsidP="00DD23D5">
      <w:pPr>
        <w:rPr>
          <w:sz w:val="20"/>
          <w:szCs w:val="20"/>
        </w:rPr>
      </w:pPr>
      <w:r w:rsidRPr="00143C80">
        <w:rPr>
          <w:sz w:val="20"/>
          <w:szCs w:val="2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D23D5" w:rsidRPr="00143C80" w:rsidRDefault="00DD23D5" w:rsidP="00DD23D5">
      <w:pPr>
        <w:rPr>
          <w:sz w:val="20"/>
          <w:szCs w:val="20"/>
        </w:rPr>
      </w:pPr>
      <w:r w:rsidRPr="00143C80">
        <w:rPr>
          <w:sz w:val="20"/>
          <w:szCs w:val="2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D23D5" w:rsidRPr="00143C80" w:rsidRDefault="00DD23D5" w:rsidP="00DD23D5">
      <w:pPr>
        <w:rPr>
          <w:sz w:val="20"/>
          <w:szCs w:val="20"/>
        </w:rPr>
      </w:pPr>
      <w:r w:rsidRPr="00143C80">
        <w:rPr>
          <w:sz w:val="20"/>
          <w:szCs w:val="20"/>
        </w:rPr>
        <w:t>Работа с учебными и научно-популярными текстами.</w:t>
      </w:r>
    </w:p>
    <w:p w:rsidR="00DD23D5" w:rsidRPr="00143C80" w:rsidRDefault="00DD23D5" w:rsidP="00DD23D5">
      <w:pPr>
        <w:rPr>
          <w:sz w:val="20"/>
          <w:szCs w:val="20"/>
        </w:rPr>
      </w:pPr>
      <w:r w:rsidRPr="00143C80">
        <w:rPr>
          <w:sz w:val="20"/>
          <w:szCs w:val="20"/>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D23D5" w:rsidRPr="00143C80" w:rsidRDefault="00DD23D5" w:rsidP="00DD23D5">
      <w:pPr>
        <w:rPr>
          <w:sz w:val="20"/>
          <w:szCs w:val="20"/>
        </w:rPr>
      </w:pPr>
      <w:r w:rsidRPr="00143C80">
        <w:rPr>
          <w:sz w:val="20"/>
          <w:szCs w:val="20"/>
        </w:rPr>
        <w:t>Говорение (культура речевого общения)</w:t>
      </w:r>
    </w:p>
    <w:p w:rsidR="00DD23D5" w:rsidRPr="00143C80" w:rsidRDefault="00DD23D5" w:rsidP="00DD23D5">
      <w:pPr>
        <w:rPr>
          <w:sz w:val="20"/>
          <w:szCs w:val="20"/>
        </w:rPr>
      </w:pPr>
      <w:r w:rsidRPr="00143C80">
        <w:rPr>
          <w:sz w:val="20"/>
          <w:szCs w:val="2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D23D5" w:rsidRPr="00143C80" w:rsidRDefault="00DD23D5" w:rsidP="00DD23D5">
      <w:pPr>
        <w:rPr>
          <w:sz w:val="20"/>
          <w:szCs w:val="20"/>
        </w:rPr>
      </w:pPr>
      <w:r w:rsidRPr="00143C80">
        <w:rPr>
          <w:sz w:val="20"/>
          <w:szCs w:val="2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D23D5" w:rsidRPr="00143C80" w:rsidRDefault="00DD23D5" w:rsidP="00DD23D5">
      <w:pPr>
        <w:rPr>
          <w:sz w:val="20"/>
          <w:szCs w:val="20"/>
        </w:rPr>
      </w:pPr>
      <w:r w:rsidRPr="00143C80">
        <w:rPr>
          <w:sz w:val="20"/>
          <w:szCs w:val="20"/>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DD23D5" w:rsidRPr="00143C80" w:rsidRDefault="00DD23D5" w:rsidP="00DD23D5">
      <w:pPr>
        <w:rPr>
          <w:sz w:val="20"/>
          <w:szCs w:val="20"/>
        </w:rPr>
      </w:pPr>
      <w:r w:rsidRPr="00143C80">
        <w:rPr>
          <w:sz w:val="20"/>
          <w:szCs w:val="2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D23D5" w:rsidRPr="00143C80" w:rsidRDefault="00DD23D5" w:rsidP="00DD23D5">
      <w:pPr>
        <w:rPr>
          <w:sz w:val="20"/>
          <w:szCs w:val="20"/>
        </w:rPr>
      </w:pPr>
      <w:r w:rsidRPr="00143C80">
        <w:rPr>
          <w:sz w:val="20"/>
          <w:szCs w:val="20"/>
        </w:rPr>
        <w:t>Письмо (культура письменной речи)</w:t>
      </w:r>
    </w:p>
    <w:p w:rsidR="00DD23D5" w:rsidRPr="00143C80" w:rsidRDefault="00DD23D5" w:rsidP="00DD23D5">
      <w:pPr>
        <w:rPr>
          <w:sz w:val="20"/>
          <w:szCs w:val="20"/>
        </w:rPr>
      </w:pPr>
      <w:r w:rsidRPr="00143C80">
        <w:rPr>
          <w:sz w:val="20"/>
          <w:szCs w:val="2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D23D5" w:rsidRPr="00143C80" w:rsidRDefault="00DD23D5" w:rsidP="00DD23D5">
      <w:pPr>
        <w:rPr>
          <w:sz w:val="20"/>
          <w:szCs w:val="20"/>
        </w:rPr>
      </w:pPr>
      <w:r w:rsidRPr="00143C80">
        <w:rPr>
          <w:sz w:val="20"/>
          <w:szCs w:val="20"/>
        </w:rPr>
        <w:t>Круг детского чтения</w:t>
      </w:r>
    </w:p>
    <w:p w:rsidR="00DD23D5" w:rsidRPr="00143C80" w:rsidRDefault="00DD23D5" w:rsidP="00DD23D5">
      <w:pPr>
        <w:rPr>
          <w:sz w:val="20"/>
          <w:szCs w:val="20"/>
        </w:rPr>
      </w:pPr>
      <w:r w:rsidRPr="00143C80">
        <w:rPr>
          <w:sz w:val="20"/>
          <w:szCs w:val="20"/>
        </w:rPr>
        <w:t>Произведения устного народного творчества разных народов России. Произведения классиков отечественной литературы XIX–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DD23D5" w:rsidRPr="00143C80" w:rsidRDefault="00DD23D5" w:rsidP="00DD23D5">
      <w:pPr>
        <w:rPr>
          <w:sz w:val="20"/>
          <w:szCs w:val="20"/>
        </w:rPr>
      </w:pPr>
      <w:r w:rsidRPr="00143C80">
        <w:rPr>
          <w:sz w:val="20"/>
          <w:szCs w:val="2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D23D5" w:rsidRPr="00143C80" w:rsidRDefault="00DD23D5" w:rsidP="00DD23D5">
      <w:pPr>
        <w:rPr>
          <w:sz w:val="20"/>
          <w:szCs w:val="20"/>
        </w:rPr>
      </w:pPr>
      <w:r w:rsidRPr="00143C80">
        <w:rPr>
          <w:sz w:val="20"/>
          <w:szCs w:val="2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D23D5" w:rsidRPr="00143C80" w:rsidRDefault="00DD23D5" w:rsidP="00DD23D5">
      <w:pPr>
        <w:rPr>
          <w:sz w:val="20"/>
          <w:szCs w:val="20"/>
        </w:rPr>
      </w:pPr>
      <w:r w:rsidRPr="00143C80">
        <w:rPr>
          <w:sz w:val="20"/>
          <w:szCs w:val="20"/>
        </w:rPr>
        <w:t>Литературоведческая пропедевтика (практическое освоение)</w:t>
      </w:r>
    </w:p>
    <w:p w:rsidR="00DD23D5" w:rsidRPr="00143C80" w:rsidRDefault="00DD23D5" w:rsidP="00DD23D5">
      <w:pPr>
        <w:rPr>
          <w:sz w:val="20"/>
          <w:szCs w:val="20"/>
        </w:rPr>
      </w:pPr>
      <w:r w:rsidRPr="00143C80">
        <w:rPr>
          <w:sz w:val="20"/>
          <w:szCs w:val="2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DD23D5" w:rsidRPr="00143C80" w:rsidRDefault="00DD23D5" w:rsidP="00DD23D5">
      <w:pPr>
        <w:rPr>
          <w:sz w:val="20"/>
          <w:szCs w:val="20"/>
        </w:rPr>
      </w:pPr>
      <w:r w:rsidRPr="00143C80">
        <w:rPr>
          <w:sz w:val="20"/>
          <w:szCs w:val="2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D23D5" w:rsidRPr="00143C80" w:rsidRDefault="00DD23D5" w:rsidP="00DD23D5">
      <w:pPr>
        <w:rPr>
          <w:sz w:val="20"/>
          <w:szCs w:val="20"/>
        </w:rPr>
      </w:pPr>
      <w:r w:rsidRPr="00143C80">
        <w:rPr>
          <w:sz w:val="20"/>
          <w:szCs w:val="2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D23D5" w:rsidRPr="00143C80" w:rsidRDefault="00DD23D5" w:rsidP="00DD23D5">
      <w:pPr>
        <w:rPr>
          <w:sz w:val="20"/>
          <w:szCs w:val="20"/>
        </w:rPr>
      </w:pPr>
      <w:r w:rsidRPr="00143C80">
        <w:rPr>
          <w:sz w:val="20"/>
          <w:szCs w:val="20"/>
        </w:rPr>
        <w:lastRenderedPageBreak/>
        <w:t>Прозаическая и стихотворная речь: узнавание, различение, выделение особенностей стихотворного произведения (ритм, рифма).</w:t>
      </w:r>
    </w:p>
    <w:p w:rsidR="00DD23D5" w:rsidRPr="00143C80" w:rsidRDefault="00DD23D5" w:rsidP="00DD23D5">
      <w:pPr>
        <w:rPr>
          <w:sz w:val="20"/>
          <w:szCs w:val="20"/>
        </w:rPr>
      </w:pPr>
      <w:r w:rsidRPr="00143C80">
        <w:rPr>
          <w:sz w:val="20"/>
          <w:szCs w:val="20"/>
        </w:rPr>
        <w:t>Фольклор и авторские художественные произведения (различение).</w:t>
      </w:r>
    </w:p>
    <w:p w:rsidR="00DD23D5" w:rsidRPr="00143C80" w:rsidRDefault="00DD23D5" w:rsidP="00DD23D5">
      <w:pPr>
        <w:rPr>
          <w:sz w:val="20"/>
          <w:szCs w:val="20"/>
        </w:rPr>
      </w:pPr>
      <w:r w:rsidRPr="00143C80">
        <w:rPr>
          <w:sz w:val="20"/>
          <w:szCs w:val="2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D23D5" w:rsidRPr="00143C80" w:rsidRDefault="00DD23D5" w:rsidP="00DD23D5">
      <w:pPr>
        <w:rPr>
          <w:sz w:val="20"/>
          <w:szCs w:val="20"/>
        </w:rPr>
      </w:pPr>
      <w:r w:rsidRPr="00143C80">
        <w:rPr>
          <w:sz w:val="20"/>
          <w:szCs w:val="20"/>
        </w:rPr>
        <w:t>Рассказ, стихотворение, басня – общее представление о жанре, особенностях построения и выразительных средствах.</w:t>
      </w:r>
    </w:p>
    <w:p w:rsidR="00DD23D5" w:rsidRPr="00143C80" w:rsidRDefault="00DD23D5" w:rsidP="00DD23D5">
      <w:pPr>
        <w:rPr>
          <w:sz w:val="20"/>
          <w:szCs w:val="20"/>
        </w:rPr>
      </w:pPr>
      <w:r w:rsidRPr="00143C80">
        <w:rPr>
          <w:sz w:val="20"/>
          <w:szCs w:val="20"/>
        </w:rPr>
        <w:t>Творческая деятельность обучающихся</w:t>
      </w:r>
    </w:p>
    <w:p w:rsidR="00DD23D5" w:rsidRPr="00143C80" w:rsidRDefault="00DD23D5" w:rsidP="00DD23D5">
      <w:pPr>
        <w:rPr>
          <w:sz w:val="20"/>
          <w:szCs w:val="20"/>
        </w:rPr>
      </w:pPr>
      <w:r w:rsidRPr="00143C80">
        <w:rPr>
          <w:sz w:val="20"/>
          <w:szCs w:val="20"/>
        </w:rPr>
        <w:t>(на основе литературных произведений)</w:t>
      </w:r>
    </w:p>
    <w:p w:rsidR="00DD23D5" w:rsidRPr="00143C80" w:rsidRDefault="00DD23D5" w:rsidP="00DD23D5">
      <w:pPr>
        <w:rPr>
          <w:sz w:val="20"/>
          <w:szCs w:val="20"/>
        </w:rPr>
      </w:pPr>
      <w:r w:rsidRPr="00143C80">
        <w:rPr>
          <w:sz w:val="20"/>
          <w:szCs w:val="20"/>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B67CE2" w:rsidRPr="00143C80" w:rsidRDefault="00B67CE2" w:rsidP="00DD23D5">
      <w:pPr>
        <w:rPr>
          <w:sz w:val="20"/>
          <w:szCs w:val="20"/>
        </w:rPr>
      </w:pPr>
    </w:p>
    <w:p w:rsidR="00B67CE2" w:rsidRPr="00143C80" w:rsidRDefault="00B67CE2" w:rsidP="00DD23D5">
      <w:pPr>
        <w:rPr>
          <w:sz w:val="20"/>
          <w:szCs w:val="20"/>
        </w:rPr>
      </w:pPr>
    </w:p>
    <w:p w:rsidR="00392B2B" w:rsidRPr="00143C80" w:rsidRDefault="00B67CE2" w:rsidP="00392B2B">
      <w:pPr>
        <w:rPr>
          <w:sz w:val="20"/>
          <w:szCs w:val="20"/>
        </w:rPr>
      </w:pPr>
      <w:bookmarkStart w:id="9" w:name="bookmark111"/>
      <w:r w:rsidRPr="00143C80">
        <w:rPr>
          <w:sz w:val="20"/>
          <w:szCs w:val="20"/>
        </w:rPr>
        <w:t xml:space="preserve">2.2.2.3. </w:t>
      </w:r>
      <w:r w:rsidR="00632527" w:rsidRPr="00143C80">
        <w:rPr>
          <w:sz w:val="20"/>
          <w:szCs w:val="20"/>
        </w:rPr>
        <w:t>Английский язык</w:t>
      </w:r>
      <w:bookmarkEnd w:id="9"/>
      <w:r w:rsidR="00632527" w:rsidRPr="00143C80">
        <w:rPr>
          <w:sz w:val="20"/>
          <w:szCs w:val="20"/>
        </w:rPr>
        <w:t xml:space="preserve"> </w:t>
      </w:r>
    </w:p>
    <w:p w:rsidR="00392B2B" w:rsidRPr="00143C80" w:rsidRDefault="00392B2B" w:rsidP="00A4400F">
      <w:pPr>
        <w:rPr>
          <w:sz w:val="20"/>
          <w:szCs w:val="20"/>
        </w:rPr>
      </w:pPr>
      <w:r w:rsidRPr="00143C80">
        <w:rPr>
          <w:sz w:val="20"/>
          <w:szCs w:val="20"/>
        </w:rPr>
        <w:t>Рабочая программа</w:t>
      </w:r>
      <w:r w:rsidRPr="00143C80">
        <w:rPr>
          <w:sz w:val="20"/>
          <w:szCs w:val="20"/>
          <w:u w:val="single"/>
        </w:rPr>
        <w:t xml:space="preserve"> предназначена</w:t>
      </w:r>
      <w:r w:rsidRPr="00143C80">
        <w:rPr>
          <w:sz w:val="20"/>
          <w:szCs w:val="20"/>
        </w:rPr>
        <w:t xml:space="preserve"> для 2-4 класса обще</w:t>
      </w:r>
      <w:r w:rsidRPr="00143C80">
        <w:rPr>
          <w:sz w:val="20"/>
          <w:szCs w:val="20"/>
        </w:rPr>
        <w:softHyphen/>
        <w:t>образовательных учреждений и составлена в соответствии с требованиями федерального государственного образовательно</w:t>
      </w:r>
      <w:r w:rsidRPr="00143C80">
        <w:rPr>
          <w:sz w:val="20"/>
          <w:szCs w:val="20"/>
        </w:rPr>
        <w:softHyphen/>
        <w:t>го стандарта начального общего образования, в том числе к планируемым результатам освоения основной образовательной программы начального общего образования, на основе концеп</w:t>
      </w:r>
      <w:r w:rsidRPr="00143C80">
        <w:rPr>
          <w:sz w:val="20"/>
          <w:szCs w:val="20"/>
        </w:rPr>
        <w:softHyphen/>
        <w:t>ции духовно-нравственного</w:t>
      </w:r>
      <w:r w:rsidR="00A4400F">
        <w:rPr>
          <w:sz w:val="20"/>
          <w:szCs w:val="20"/>
        </w:rPr>
        <w:t xml:space="preserve"> развития и воспитания личности</w:t>
      </w:r>
    </w:p>
    <w:p w:rsidR="00392B2B" w:rsidRPr="00143C80" w:rsidRDefault="00392B2B" w:rsidP="00392B2B">
      <w:pPr>
        <w:rPr>
          <w:bCs/>
          <w:sz w:val="20"/>
          <w:szCs w:val="20"/>
        </w:rPr>
      </w:pPr>
      <w:r w:rsidRPr="00143C80">
        <w:rPr>
          <w:bCs/>
          <w:sz w:val="20"/>
          <w:szCs w:val="20"/>
        </w:rPr>
        <w:t>Цели курса.</w:t>
      </w:r>
    </w:p>
    <w:p w:rsidR="00392B2B" w:rsidRPr="00143C80" w:rsidRDefault="00392B2B" w:rsidP="00392B2B">
      <w:pPr>
        <w:rPr>
          <w:sz w:val="20"/>
          <w:szCs w:val="20"/>
        </w:rPr>
      </w:pPr>
      <w:r w:rsidRPr="00143C80">
        <w:rPr>
          <w:sz w:val="20"/>
          <w:szCs w:val="20"/>
        </w:rPr>
        <w:t xml:space="preserve">Интегративная цель обучения </w:t>
      </w:r>
      <w:r w:rsidR="00A4400F">
        <w:rPr>
          <w:sz w:val="20"/>
          <w:szCs w:val="20"/>
        </w:rPr>
        <w:t>английскому</w:t>
      </w:r>
      <w:r w:rsidRPr="00143C80">
        <w:rPr>
          <w:sz w:val="20"/>
          <w:szCs w:val="20"/>
        </w:rPr>
        <w:t xml:space="preserve"> языку младших школьников включает развитие у учащихся начальной школы коммуникативной компетенции на элементарном уровне в четырёх основных видах речевой деятельности: аудировании, говорении, чтении и письме.</w:t>
      </w:r>
    </w:p>
    <w:p w:rsidR="00392B2B" w:rsidRPr="00143C80" w:rsidRDefault="00392B2B" w:rsidP="00392B2B">
      <w:pPr>
        <w:rPr>
          <w:sz w:val="20"/>
          <w:szCs w:val="20"/>
        </w:rPr>
      </w:pPr>
      <w:r w:rsidRPr="00143C80">
        <w:rPr>
          <w:sz w:val="20"/>
          <w:szCs w:val="20"/>
        </w:rPr>
        <w:t>Под элементарной коммуникативной компетенцией понимается способность и готовность младшего школьника осуществлять межличностное и межкультурное общение на доступном для учащегося начал</w:t>
      </w:r>
      <w:r w:rsidR="00A4400F">
        <w:rPr>
          <w:sz w:val="20"/>
          <w:szCs w:val="20"/>
        </w:rPr>
        <w:t>ьной школы уровне с носителями английского</w:t>
      </w:r>
      <w:r w:rsidRPr="00143C80">
        <w:rPr>
          <w:sz w:val="20"/>
          <w:szCs w:val="20"/>
        </w:rPr>
        <w:t xml:space="preserve"> языка в устной и письменной форме в ограниченном круге типичных ситуаций и сфер общения.</w:t>
      </w:r>
    </w:p>
    <w:p w:rsidR="00392B2B" w:rsidRPr="00143C80" w:rsidRDefault="00392B2B" w:rsidP="00392B2B">
      <w:pPr>
        <w:rPr>
          <w:sz w:val="20"/>
          <w:szCs w:val="20"/>
        </w:rPr>
      </w:pPr>
      <w:r w:rsidRPr="00143C80">
        <w:rPr>
          <w:sz w:val="20"/>
          <w:szCs w:val="20"/>
        </w:rPr>
        <w:t xml:space="preserve">Изучение </w:t>
      </w:r>
      <w:r w:rsidR="00A4400F">
        <w:rPr>
          <w:sz w:val="20"/>
          <w:szCs w:val="20"/>
        </w:rPr>
        <w:t>англ.</w:t>
      </w:r>
      <w:r w:rsidRPr="00143C80">
        <w:rPr>
          <w:sz w:val="20"/>
          <w:szCs w:val="20"/>
        </w:rPr>
        <w:t xml:space="preserve"> языка во 2 классе имеет следующие </w:t>
      </w:r>
      <w:r w:rsidRPr="00143C80">
        <w:rPr>
          <w:bCs/>
          <w:sz w:val="20"/>
          <w:szCs w:val="20"/>
        </w:rPr>
        <w:t>цели:</w:t>
      </w:r>
    </w:p>
    <w:p w:rsidR="00392B2B" w:rsidRPr="00143C80" w:rsidRDefault="00392B2B" w:rsidP="00FC7DBC">
      <w:pPr>
        <w:numPr>
          <w:ilvl w:val="0"/>
          <w:numId w:val="298"/>
        </w:numPr>
        <w:spacing w:line="276" w:lineRule="auto"/>
        <w:rPr>
          <w:sz w:val="20"/>
          <w:szCs w:val="20"/>
        </w:rPr>
      </w:pPr>
      <w:r w:rsidRPr="00143C80">
        <w:rPr>
          <w:sz w:val="20"/>
          <w:szCs w:val="20"/>
        </w:rPr>
        <w:t>учебные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w:t>
      </w:r>
    </w:p>
    <w:p w:rsidR="00392B2B" w:rsidRPr="00143C80" w:rsidRDefault="00392B2B" w:rsidP="00FC7DBC">
      <w:pPr>
        <w:numPr>
          <w:ilvl w:val="0"/>
          <w:numId w:val="298"/>
        </w:numPr>
        <w:spacing w:line="276" w:lineRule="auto"/>
        <w:ind w:left="142" w:firstLine="218"/>
        <w:rPr>
          <w:sz w:val="20"/>
          <w:szCs w:val="20"/>
        </w:rPr>
      </w:pPr>
      <w:r w:rsidRPr="00143C80">
        <w:rPr>
          <w:sz w:val="20"/>
          <w:szCs w:val="20"/>
        </w:rPr>
        <w:t>образовательные (приобщение учащихся к новому социальному опыту с использованием немецкого языка: знакомство младших</w:t>
      </w:r>
    </w:p>
    <w:p w:rsidR="00392B2B" w:rsidRPr="00143C80" w:rsidRDefault="00392B2B" w:rsidP="00392B2B">
      <w:pPr>
        <w:rPr>
          <w:sz w:val="20"/>
          <w:szCs w:val="20"/>
        </w:rPr>
      </w:pPr>
      <w:r w:rsidRPr="00143C80">
        <w:rPr>
          <w:sz w:val="20"/>
          <w:szCs w:val="20"/>
        </w:rPr>
        <w:t>школьников с миром зарубежных сверстников, с зарубежным детским фольклором и доступными образцами</w:t>
      </w:r>
      <w:r w:rsidRPr="00143C80">
        <w:rPr>
          <w:sz w:val="20"/>
          <w:szCs w:val="20"/>
        </w:rPr>
        <w:br/>
        <w:t>художественной литературы; воспитание дружелюбного отношения к представителям других стран, расширение кругозора и развитие межкультурных представлений);</w:t>
      </w:r>
    </w:p>
    <w:p w:rsidR="00392B2B" w:rsidRPr="00143C80" w:rsidRDefault="00392B2B" w:rsidP="00FC7DBC">
      <w:pPr>
        <w:numPr>
          <w:ilvl w:val="0"/>
          <w:numId w:val="299"/>
        </w:numPr>
        <w:spacing w:line="276" w:lineRule="auto"/>
        <w:rPr>
          <w:sz w:val="20"/>
          <w:szCs w:val="20"/>
        </w:rPr>
      </w:pPr>
      <w:r w:rsidRPr="00143C80">
        <w:rPr>
          <w:sz w:val="20"/>
          <w:szCs w:val="20"/>
        </w:rPr>
        <w:t xml:space="preserve">развивающие (развитие интеллектуальных функций и универсальных учебных умений младших школьников, повышение их речевых возможностей, укрепление учебной мотивации в изучении </w:t>
      </w:r>
      <w:r w:rsidR="00A4400F">
        <w:rPr>
          <w:sz w:val="20"/>
          <w:szCs w:val="20"/>
        </w:rPr>
        <w:t xml:space="preserve"> </w:t>
      </w:r>
      <w:r w:rsidRPr="00143C80">
        <w:rPr>
          <w:sz w:val="20"/>
          <w:szCs w:val="20"/>
        </w:rPr>
        <w:t xml:space="preserve"> языка и расширение познавательных интересов);</w:t>
      </w:r>
    </w:p>
    <w:p w:rsidR="00392B2B" w:rsidRPr="00143C80" w:rsidRDefault="00392B2B" w:rsidP="00FC7DBC">
      <w:pPr>
        <w:numPr>
          <w:ilvl w:val="0"/>
          <w:numId w:val="300"/>
        </w:numPr>
        <w:spacing w:line="276" w:lineRule="auto"/>
        <w:rPr>
          <w:sz w:val="20"/>
          <w:szCs w:val="20"/>
        </w:rPr>
      </w:pPr>
      <w:r w:rsidRPr="00143C80">
        <w:rPr>
          <w:sz w:val="20"/>
          <w:szCs w:val="20"/>
        </w:rPr>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w:t>
      </w:r>
    </w:p>
    <w:p w:rsidR="00392B2B" w:rsidRPr="00143C80" w:rsidRDefault="00392B2B" w:rsidP="00392B2B">
      <w:pPr>
        <w:rPr>
          <w:sz w:val="20"/>
          <w:szCs w:val="20"/>
        </w:rPr>
      </w:pPr>
      <w:r w:rsidRPr="00143C80">
        <w:rPr>
          <w:bCs/>
          <w:sz w:val="20"/>
          <w:szCs w:val="20"/>
        </w:rPr>
        <w:t>Общая характеристика курса предмета</w:t>
      </w:r>
    </w:p>
    <w:p w:rsidR="00392B2B" w:rsidRPr="00143C80" w:rsidRDefault="00392B2B" w:rsidP="00392B2B">
      <w:pPr>
        <w:rPr>
          <w:sz w:val="20"/>
          <w:szCs w:val="20"/>
        </w:rPr>
      </w:pPr>
      <w:r w:rsidRPr="00143C80">
        <w:rPr>
          <w:sz w:val="20"/>
          <w:szCs w:val="20"/>
        </w:rPr>
        <w:t>Иностранный язык — один из важных учебных предме</w:t>
      </w:r>
      <w:r w:rsidRPr="00143C80">
        <w:rPr>
          <w:sz w:val="20"/>
          <w:szCs w:val="20"/>
        </w:rPr>
        <w:softHyphen/>
        <w:t xml:space="preserve">тов в системе подготовки современного младшего школьника в условиях поликультурного и многоязычного мира. Наряду с русским языком и литературным чтением он формирует коммуникативную культуру школьника, способствует его общему речевому развитию, расширению кругозора и воспитанию. Изучение иностранного языка и в том числе </w:t>
      </w:r>
      <w:r w:rsidR="00A4400F">
        <w:rPr>
          <w:sz w:val="20"/>
          <w:szCs w:val="20"/>
        </w:rPr>
        <w:t>английског</w:t>
      </w:r>
      <w:r w:rsidRPr="00143C80">
        <w:rPr>
          <w:sz w:val="20"/>
          <w:szCs w:val="20"/>
        </w:rPr>
        <w:t>о способствует приобщению школьников к культуре другого народа и вместе с тем осознанию себя как носи</w:t>
      </w:r>
      <w:r w:rsidRPr="00143C80">
        <w:rPr>
          <w:sz w:val="20"/>
          <w:szCs w:val="20"/>
        </w:rPr>
        <w:softHyphen/>
        <w:t>телей культуры и духовных ценностей своего народа и соответственно осознанию своей национальной идентичности. Изучение немецкого языка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w:t>
      </w:r>
    </w:p>
    <w:p w:rsidR="00392B2B" w:rsidRPr="00143C80" w:rsidRDefault="00392B2B" w:rsidP="00392B2B">
      <w:pPr>
        <w:rPr>
          <w:sz w:val="20"/>
          <w:szCs w:val="20"/>
        </w:rPr>
      </w:pPr>
      <w:r w:rsidRPr="00143C80">
        <w:rPr>
          <w:sz w:val="20"/>
          <w:szCs w:val="20"/>
        </w:rPr>
        <w:t xml:space="preserve">С учётом поставленных учебных, образовательных, воспитательных и развивающих целей изучения предмета «Иностранный язык» в начальной школе формулируются следующие </w:t>
      </w:r>
      <w:r w:rsidRPr="00143C80">
        <w:rPr>
          <w:bCs/>
          <w:sz w:val="20"/>
          <w:szCs w:val="20"/>
        </w:rPr>
        <w:t>задачи:</w:t>
      </w:r>
    </w:p>
    <w:p w:rsidR="00392B2B" w:rsidRPr="00143C80" w:rsidRDefault="00392B2B" w:rsidP="00392B2B">
      <w:pPr>
        <w:rPr>
          <w:sz w:val="20"/>
          <w:szCs w:val="20"/>
        </w:rPr>
      </w:pPr>
      <w:r w:rsidRPr="00143C80">
        <w:rPr>
          <w:sz w:val="20"/>
          <w:szCs w:val="20"/>
        </w:rPr>
        <w:t>•</w:t>
      </w:r>
      <w:r w:rsidRPr="00143C80">
        <w:rPr>
          <w:sz w:val="20"/>
          <w:szCs w:val="20"/>
        </w:rPr>
        <w:tab/>
      </w:r>
      <w:r w:rsidRPr="00143C80">
        <w:rPr>
          <w:i/>
          <w:iCs/>
          <w:sz w:val="20"/>
          <w:szCs w:val="20"/>
        </w:rPr>
        <w:t xml:space="preserve">формировать </w:t>
      </w:r>
      <w:r w:rsidRPr="00143C80">
        <w:rPr>
          <w:sz w:val="20"/>
          <w:szCs w:val="20"/>
        </w:rPr>
        <w:t>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392B2B" w:rsidRPr="00143C80" w:rsidRDefault="00392B2B" w:rsidP="00FC7DBC">
      <w:pPr>
        <w:numPr>
          <w:ilvl w:val="0"/>
          <w:numId w:val="301"/>
        </w:numPr>
        <w:spacing w:line="276" w:lineRule="auto"/>
        <w:rPr>
          <w:sz w:val="20"/>
          <w:szCs w:val="20"/>
        </w:rPr>
      </w:pPr>
      <w:r w:rsidRPr="00143C80">
        <w:rPr>
          <w:i/>
          <w:iCs/>
          <w:sz w:val="20"/>
          <w:szCs w:val="20"/>
        </w:rPr>
        <w:lastRenderedPageBreak/>
        <w:t xml:space="preserve">расширять </w:t>
      </w:r>
      <w:r w:rsidRPr="00143C80">
        <w:rPr>
          <w:sz w:val="20"/>
          <w:szCs w:val="20"/>
        </w:rPr>
        <w:t>лингвистический кругозор младших школьников; развивать элементарные лингвистические представления, доступные младшим школьникам и необходимые для овладения устной и письменной речью на иностранном языке на элементарном уровне;</w:t>
      </w:r>
    </w:p>
    <w:p w:rsidR="00392B2B" w:rsidRPr="00143C80" w:rsidRDefault="00392B2B" w:rsidP="00FC7DBC">
      <w:pPr>
        <w:numPr>
          <w:ilvl w:val="0"/>
          <w:numId w:val="301"/>
        </w:numPr>
        <w:spacing w:line="276" w:lineRule="auto"/>
        <w:rPr>
          <w:sz w:val="20"/>
          <w:szCs w:val="20"/>
        </w:rPr>
      </w:pPr>
      <w:r w:rsidRPr="00143C80">
        <w:rPr>
          <w:i/>
          <w:iCs/>
          <w:sz w:val="20"/>
          <w:szCs w:val="20"/>
        </w:rPr>
        <w:t xml:space="preserve">обеспечить </w:t>
      </w:r>
      <w:r w:rsidRPr="00143C80">
        <w:rPr>
          <w:sz w:val="20"/>
          <w:szCs w:val="20"/>
        </w:rPr>
        <w:t>коммуникативно-психологическую адаптацию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392B2B" w:rsidRPr="00143C80" w:rsidRDefault="00392B2B" w:rsidP="00FC7DBC">
      <w:pPr>
        <w:numPr>
          <w:ilvl w:val="0"/>
          <w:numId w:val="301"/>
        </w:numPr>
        <w:spacing w:line="276" w:lineRule="auto"/>
        <w:rPr>
          <w:sz w:val="20"/>
          <w:szCs w:val="20"/>
        </w:rPr>
      </w:pPr>
      <w:r w:rsidRPr="00143C80">
        <w:rPr>
          <w:i/>
          <w:iCs/>
          <w:sz w:val="20"/>
          <w:szCs w:val="20"/>
        </w:rPr>
        <w:t xml:space="preserve">развивать </w:t>
      </w:r>
      <w:r w:rsidRPr="00143C80">
        <w:rPr>
          <w:sz w:val="20"/>
          <w:szCs w:val="20"/>
        </w:rPr>
        <w:t>личностные качеств младшего школьника, его внимание, мышление, память и воображение в процессе участия в моделируемых ситуациях общения, ролевых играх; в ходе овладения языковым материалом;</w:t>
      </w:r>
    </w:p>
    <w:p w:rsidR="00392B2B" w:rsidRPr="00143C80" w:rsidRDefault="00392B2B" w:rsidP="00FC7DBC">
      <w:pPr>
        <w:numPr>
          <w:ilvl w:val="0"/>
          <w:numId w:val="301"/>
        </w:numPr>
        <w:spacing w:line="276" w:lineRule="auto"/>
        <w:rPr>
          <w:sz w:val="20"/>
          <w:szCs w:val="20"/>
        </w:rPr>
      </w:pPr>
      <w:r w:rsidRPr="00143C80">
        <w:rPr>
          <w:i/>
          <w:iCs/>
          <w:sz w:val="20"/>
          <w:szCs w:val="20"/>
        </w:rPr>
        <w:t xml:space="preserve">развивать </w:t>
      </w:r>
      <w:r w:rsidRPr="00143C80">
        <w:rPr>
          <w:sz w:val="20"/>
          <w:szCs w:val="20"/>
        </w:rPr>
        <w:t>эмоциональную сферу детей в процессе обучающих игр, учебных спектаклей с использованием иностранного языка;</w:t>
      </w:r>
    </w:p>
    <w:p w:rsidR="00392B2B" w:rsidRPr="00143C80" w:rsidRDefault="00392B2B" w:rsidP="00FC7DBC">
      <w:pPr>
        <w:numPr>
          <w:ilvl w:val="0"/>
          <w:numId w:val="301"/>
        </w:numPr>
        <w:spacing w:line="276" w:lineRule="auto"/>
        <w:rPr>
          <w:sz w:val="20"/>
          <w:szCs w:val="20"/>
        </w:rPr>
      </w:pPr>
      <w:r w:rsidRPr="00143C80">
        <w:rPr>
          <w:i/>
          <w:iCs/>
          <w:sz w:val="20"/>
          <w:szCs w:val="20"/>
        </w:rPr>
        <w:t xml:space="preserve">приобщать </w:t>
      </w:r>
      <w:r w:rsidRPr="00143C80">
        <w:rPr>
          <w:sz w:val="20"/>
          <w:szCs w:val="20"/>
        </w:rPr>
        <w:t>младших школьников 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392B2B" w:rsidRPr="00143C80" w:rsidRDefault="00392B2B" w:rsidP="00392B2B">
      <w:pPr>
        <w:rPr>
          <w:sz w:val="20"/>
          <w:szCs w:val="20"/>
        </w:rPr>
      </w:pPr>
      <w:r w:rsidRPr="00143C80">
        <w:rPr>
          <w:sz w:val="20"/>
          <w:szCs w:val="20"/>
        </w:rPr>
        <w:t xml:space="preserve">« </w:t>
      </w:r>
      <w:r w:rsidRPr="00143C80">
        <w:rPr>
          <w:i/>
          <w:iCs/>
          <w:sz w:val="20"/>
          <w:szCs w:val="20"/>
        </w:rPr>
        <w:t xml:space="preserve">обучать </w:t>
      </w:r>
      <w:r w:rsidRPr="00143C80">
        <w:rPr>
          <w:sz w:val="20"/>
          <w:szCs w:val="20"/>
        </w:rPr>
        <w:t>учащихся начальной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учебному сотрудничеству.</w:t>
      </w:r>
    </w:p>
    <w:p w:rsidR="00392B2B" w:rsidRPr="00143C80" w:rsidRDefault="00392B2B" w:rsidP="00392B2B">
      <w:pPr>
        <w:rPr>
          <w:sz w:val="20"/>
          <w:szCs w:val="20"/>
        </w:rPr>
      </w:pPr>
    </w:p>
    <w:p w:rsidR="00392B2B" w:rsidRPr="00143C80" w:rsidRDefault="00392B2B" w:rsidP="00392B2B">
      <w:pPr>
        <w:rPr>
          <w:sz w:val="20"/>
          <w:szCs w:val="20"/>
        </w:rPr>
      </w:pPr>
      <w:r w:rsidRPr="00143C80">
        <w:rPr>
          <w:sz w:val="20"/>
          <w:szCs w:val="20"/>
        </w:rPr>
        <w:t>Описание места предмета в учебном плане</w:t>
      </w:r>
    </w:p>
    <w:p w:rsidR="00392B2B" w:rsidRPr="00143C80" w:rsidRDefault="00392B2B" w:rsidP="00392B2B">
      <w:pPr>
        <w:rPr>
          <w:sz w:val="20"/>
          <w:szCs w:val="20"/>
        </w:rPr>
      </w:pPr>
      <w:r w:rsidRPr="00143C80">
        <w:rPr>
          <w:sz w:val="20"/>
          <w:szCs w:val="20"/>
        </w:rPr>
        <w:t xml:space="preserve">      В федеральном базисном учебном плане на изучение иностранного языка во 2-4  классах начальной школы отводится 2 часа в неделю, всего – 70 часов, 35 учебных недель.</w:t>
      </w:r>
    </w:p>
    <w:p w:rsidR="00392B2B" w:rsidRPr="00143C80" w:rsidRDefault="00392B2B" w:rsidP="00392B2B">
      <w:pPr>
        <w:rPr>
          <w:sz w:val="20"/>
          <w:szCs w:val="20"/>
        </w:rPr>
      </w:pPr>
      <w:r w:rsidRPr="00143C80">
        <w:rPr>
          <w:sz w:val="20"/>
          <w:szCs w:val="20"/>
        </w:rPr>
        <w:t xml:space="preserve">      Данная программа предусматривает классно-урочную форму обучения. Продолжительность урока 45 минут</w:t>
      </w:r>
    </w:p>
    <w:p w:rsidR="00392B2B" w:rsidRPr="00143C80" w:rsidRDefault="00392B2B" w:rsidP="00392B2B">
      <w:pPr>
        <w:rPr>
          <w:sz w:val="20"/>
          <w:szCs w:val="20"/>
        </w:rPr>
      </w:pPr>
    </w:p>
    <w:p w:rsidR="00392B2B" w:rsidRPr="00143C80" w:rsidRDefault="00392B2B" w:rsidP="00392B2B">
      <w:pPr>
        <w:rPr>
          <w:sz w:val="20"/>
          <w:szCs w:val="20"/>
        </w:rPr>
      </w:pPr>
      <w:r w:rsidRPr="00143C80">
        <w:rPr>
          <w:bCs/>
          <w:sz w:val="20"/>
          <w:szCs w:val="20"/>
        </w:rPr>
        <w:t>Личностные, метапредметные и предметные результаты</w:t>
      </w:r>
    </w:p>
    <w:p w:rsidR="00392B2B" w:rsidRPr="00143C80" w:rsidRDefault="00392B2B" w:rsidP="00392B2B">
      <w:pPr>
        <w:rPr>
          <w:sz w:val="20"/>
          <w:szCs w:val="20"/>
        </w:rPr>
      </w:pPr>
      <w:r w:rsidRPr="00143C80">
        <w:rPr>
          <w:sz w:val="20"/>
          <w:szCs w:val="20"/>
        </w:rPr>
        <w:t>Представленная программа обеспечивает достижение лич</w:t>
      </w:r>
      <w:r w:rsidRPr="00143C80">
        <w:rPr>
          <w:sz w:val="20"/>
          <w:szCs w:val="20"/>
        </w:rPr>
        <w:softHyphen/>
        <w:t xml:space="preserve">ностных, метапредметных и предметных результатов. </w:t>
      </w:r>
    </w:p>
    <w:p w:rsidR="00392B2B" w:rsidRPr="00143C80" w:rsidRDefault="00392B2B" w:rsidP="00392B2B">
      <w:pPr>
        <w:rPr>
          <w:sz w:val="20"/>
          <w:szCs w:val="20"/>
        </w:rPr>
      </w:pPr>
      <w:r w:rsidRPr="00143C80">
        <w:rPr>
          <w:bCs/>
          <w:sz w:val="20"/>
          <w:szCs w:val="20"/>
        </w:rPr>
        <w:t>Личностные результаты:</w:t>
      </w:r>
    </w:p>
    <w:p w:rsidR="00392B2B" w:rsidRPr="00143C80" w:rsidRDefault="00392B2B" w:rsidP="00FC7DBC">
      <w:pPr>
        <w:numPr>
          <w:ilvl w:val="0"/>
          <w:numId w:val="302"/>
        </w:numPr>
        <w:spacing w:line="276" w:lineRule="auto"/>
        <w:rPr>
          <w:sz w:val="20"/>
          <w:szCs w:val="20"/>
        </w:rPr>
      </w:pPr>
      <w:r w:rsidRPr="00143C80">
        <w:rPr>
          <w:sz w:val="20"/>
          <w:szCs w:val="20"/>
        </w:rPr>
        <w:t>освоение социальной роли обучающегося, развитие мотивов учебной деятельности и формирование личностного смысла учения;</w:t>
      </w:r>
    </w:p>
    <w:p w:rsidR="00392B2B" w:rsidRPr="00143C80" w:rsidRDefault="00392B2B" w:rsidP="00FC7DBC">
      <w:pPr>
        <w:numPr>
          <w:ilvl w:val="0"/>
          <w:numId w:val="302"/>
        </w:numPr>
        <w:spacing w:line="276" w:lineRule="auto"/>
        <w:rPr>
          <w:sz w:val="20"/>
          <w:szCs w:val="20"/>
        </w:rPr>
      </w:pPr>
      <w:r w:rsidRPr="00143C80">
        <w:rPr>
          <w:sz w:val="20"/>
          <w:szCs w:val="20"/>
        </w:rPr>
        <w:t>развитие самостоятельности и личной ответственности за свои поступки, в том числе в процессе учения;</w:t>
      </w:r>
    </w:p>
    <w:p w:rsidR="00392B2B" w:rsidRPr="00143C80" w:rsidRDefault="00392B2B" w:rsidP="00FC7DBC">
      <w:pPr>
        <w:numPr>
          <w:ilvl w:val="0"/>
          <w:numId w:val="302"/>
        </w:numPr>
        <w:spacing w:line="276" w:lineRule="auto"/>
        <w:rPr>
          <w:sz w:val="20"/>
          <w:szCs w:val="20"/>
        </w:rPr>
      </w:pPr>
      <w:r w:rsidRPr="00143C80">
        <w:rPr>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92B2B" w:rsidRPr="00143C80" w:rsidRDefault="00392B2B" w:rsidP="00FC7DBC">
      <w:pPr>
        <w:numPr>
          <w:ilvl w:val="0"/>
          <w:numId w:val="302"/>
        </w:numPr>
        <w:spacing w:line="276" w:lineRule="auto"/>
        <w:rPr>
          <w:sz w:val="20"/>
          <w:szCs w:val="20"/>
        </w:rPr>
      </w:pPr>
      <w:r w:rsidRPr="00143C80">
        <w:rPr>
          <w:sz w:val="20"/>
          <w:szCs w:val="20"/>
        </w:rPr>
        <w:t xml:space="preserve">овладение начальными навыками адаптации в динамично изменяющемся и развивающемся </w:t>
      </w:r>
      <w:r w:rsidRPr="00143C80">
        <w:rPr>
          <w:bCs/>
          <w:sz w:val="20"/>
          <w:szCs w:val="20"/>
        </w:rPr>
        <w:t>мире;</w:t>
      </w:r>
    </w:p>
    <w:p w:rsidR="00392B2B" w:rsidRPr="00143C80" w:rsidRDefault="00392B2B" w:rsidP="00FC7DBC">
      <w:pPr>
        <w:numPr>
          <w:ilvl w:val="0"/>
          <w:numId w:val="302"/>
        </w:numPr>
        <w:spacing w:line="276" w:lineRule="auto"/>
        <w:rPr>
          <w:sz w:val="20"/>
          <w:szCs w:val="20"/>
        </w:rPr>
      </w:pPr>
      <w:r w:rsidRPr="00143C80">
        <w:rPr>
          <w:sz w:val="20"/>
          <w:szCs w:val="2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392B2B" w:rsidRPr="00143C80" w:rsidRDefault="00392B2B" w:rsidP="00FC7DBC">
      <w:pPr>
        <w:numPr>
          <w:ilvl w:val="0"/>
          <w:numId w:val="302"/>
        </w:numPr>
        <w:spacing w:line="276" w:lineRule="auto"/>
        <w:rPr>
          <w:sz w:val="20"/>
          <w:szCs w:val="20"/>
        </w:rPr>
      </w:pPr>
      <w:r w:rsidRPr="00143C80">
        <w:rPr>
          <w:sz w:val="20"/>
          <w:szCs w:val="20"/>
        </w:rPr>
        <w:t>формирование уважительного отношения к иному мнению, истории и культуре других народов;</w:t>
      </w:r>
    </w:p>
    <w:p w:rsidR="00392B2B" w:rsidRPr="00143C80" w:rsidRDefault="00392B2B" w:rsidP="00FC7DBC">
      <w:pPr>
        <w:numPr>
          <w:ilvl w:val="0"/>
          <w:numId w:val="302"/>
        </w:numPr>
        <w:spacing w:line="276" w:lineRule="auto"/>
        <w:rPr>
          <w:sz w:val="20"/>
          <w:szCs w:val="20"/>
        </w:rPr>
      </w:pPr>
      <w:r w:rsidRPr="00143C80">
        <w:rPr>
          <w:sz w:val="20"/>
          <w:szCs w:val="20"/>
        </w:rPr>
        <w:t>формирование эстетических потребностей, ценностей и чувств;</w:t>
      </w:r>
    </w:p>
    <w:p w:rsidR="00392B2B" w:rsidRPr="00143C80" w:rsidRDefault="00392B2B" w:rsidP="00FC7DBC">
      <w:pPr>
        <w:numPr>
          <w:ilvl w:val="0"/>
          <w:numId w:val="302"/>
        </w:numPr>
        <w:spacing w:line="276" w:lineRule="auto"/>
        <w:rPr>
          <w:sz w:val="20"/>
          <w:szCs w:val="20"/>
        </w:rPr>
      </w:pPr>
      <w:r w:rsidRPr="00143C80">
        <w:rPr>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92B2B" w:rsidRPr="00143C80" w:rsidRDefault="00392B2B" w:rsidP="00FC7DBC">
      <w:pPr>
        <w:numPr>
          <w:ilvl w:val="0"/>
          <w:numId w:val="303"/>
        </w:numPr>
        <w:spacing w:line="276" w:lineRule="auto"/>
        <w:rPr>
          <w:sz w:val="20"/>
          <w:szCs w:val="20"/>
        </w:rPr>
      </w:pPr>
      <w:r w:rsidRPr="00143C80">
        <w:rPr>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92B2B" w:rsidRPr="00143C80" w:rsidRDefault="00392B2B" w:rsidP="00392B2B">
      <w:pPr>
        <w:rPr>
          <w:sz w:val="20"/>
          <w:szCs w:val="20"/>
        </w:rPr>
      </w:pPr>
      <w:r w:rsidRPr="00143C80">
        <w:rPr>
          <w:bCs/>
          <w:sz w:val="20"/>
          <w:szCs w:val="20"/>
        </w:rPr>
        <w:t>Метапредметные результаты:</w:t>
      </w:r>
    </w:p>
    <w:p w:rsidR="00392B2B" w:rsidRPr="00143C80" w:rsidRDefault="00392B2B" w:rsidP="00FC7DBC">
      <w:pPr>
        <w:numPr>
          <w:ilvl w:val="0"/>
          <w:numId w:val="303"/>
        </w:numPr>
        <w:spacing w:line="276" w:lineRule="auto"/>
        <w:rPr>
          <w:sz w:val="20"/>
          <w:szCs w:val="20"/>
        </w:rPr>
      </w:pPr>
      <w:r w:rsidRPr="00143C80">
        <w:rPr>
          <w:sz w:val="20"/>
          <w:szCs w:val="20"/>
        </w:rPr>
        <w:t>овладение способностью принимать и сохранять цели и задачи учебной деятельности, поиска средств её осуществления;</w:t>
      </w:r>
    </w:p>
    <w:p w:rsidR="00392B2B" w:rsidRPr="00143C80" w:rsidRDefault="00392B2B" w:rsidP="00FC7DBC">
      <w:pPr>
        <w:numPr>
          <w:ilvl w:val="0"/>
          <w:numId w:val="303"/>
        </w:numPr>
        <w:spacing w:line="276" w:lineRule="auto"/>
        <w:rPr>
          <w:sz w:val="20"/>
          <w:szCs w:val="20"/>
        </w:rPr>
      </w:pPr>
      <w:r w:rsidRPr="00143C80">
        <w:rPr>
          <w:sz w:val="20"/>
          <w:szCs w:val="20"/>
        </w:rPr>
        <w:t>освоение способов решения проблем творческого и поискового характера;</w:t>
      </w:r>
    </w:p>
    <w:p w:rsidR="00392B2B" w:rsidRPr="00143C80" w:rsidRDefault="00392B2B" w:rsidP="00FC7DBC">
      <w:pPr>
        <w:numPr>
          <w:ilvl w:val="0"/>
          <w:numId w:val="303"/>
        </w:numPr>
        <w:spacing w:line="276" w:lineRule="auto"/>
        <w:rPr>
          <w:sz w:val="20"/>
          <w:szCs w:val="20"/>
        </w:rPr>
      </w:pPr>
      <w:r w:rsidRPr="00143C80">
        <w:rPr>
          <w:sz w:val="20"/>
          <w:szCs w:val="20"/>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92B2B" w:rsidRPr="00143C80" w:rsidRDefault="00392B2B" w:rsidP="00FC7DBC">
      <w:pPr>
        <w:numPr>
          <w:ilvl w:val="0"/>
          <w:numId w:val="303"/>
        </w:numPr>
        <w:spacing w:line="276" w:lineRule="auto"/>
        <w:rPr>
          <w:sz w:val="20"/>
          <w:szCs w:val="20"/>
        </w:rPr>
      </w:pPr>
      <w:r w:rsidRPr="00143C80">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92B2B" w:rsidRPr="00143C80" w:rsidRDefault="00392B2B" w:rsidP="00FC7DBC">
      <w:pPr>
        <w:numPr>
          <w:ilvl w:val="0"/>
          <w:numId w:val="303"/>
        </w:numPr>
        <w:spacing w:line="276" w:lineRule="auto"/>
        <w:rPr>
          <w:sz w:val="20"/>
          <w:szCs w:val="20"/>
        </w:rPr>
      </w:pPr>
      <w:r w:rsidRPr="00143C80">
        <w:rPr>
          <w:sz w:val="20"/>
          <w:szCs w:val="20"/>
        </w:rPr>
        <w:t>освоение начальных форм рефлексии (самоконтроля, самоанализа, саморегуляции, самооценки);</w:t>
      </w:r>
    </w:p>
    <w:p w:rsidR="00392B2B" w:rsidRPr="00143C80" w:rsidRDefault="00392B2B" w:rsidP="00FC7DBC">
      <w:pPr>
        <w:numPr>
          <w:ilvl w:val="0"/>
          <w:numId w:val="303"/>
        </w:numPr>
        <w:spacing w:line="276" w:lineRule="auto"/>
        <w:rPr>
          <w:sz w:val="20"/>
          <w:szCs w:val="20"/>
        </w:rPr>
      </w:pPr>
      <w:r w:rsidRPr="00143C80">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92B2B" w:rsidRPr="00143C80" w:rsidRDefault="00392B2B" w:rsidP="00FC7DBC">
      <w:pPr>
        <w:numPr>
          <w:ilvl w:val="0"/>
          <w:numId w:val="303"/>
        </w:numPr>
        <w:spacing w:line="276" w:lineRule="auto"/>
        <w:rPr>
          <w:sz w:val="20"/>
          <w:szCs w:val="20"/>
        </w:rPr>
      </w:pPr>
      <w:r w:rsidRPr="00143C80">
        <w:rPr>
          <w:sz w:val="20"/>
          <w:szCs w:val="20"/>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92B2B" w:rsidRPr="00143C80" w:rsidRDefault="00392B2B" w:rsidP="00FC7DBC">
      <w:pPr>
        <w:numPr>
          <w:ilvl w:val="0"/>
          <w:numId w:val="303"/>
        </w:numPr>
        <w:spacing w:line="276" w:lineRule="auto"/>
        <w:rPr>
          <w:sz w:val="20"/>
          <w:szCs w:val="20"/>
        </w:rPr>
      </w:pPr>
      <w:r w:rsidRPr="00143C80">
        <w:rPr>
          <w:sz w:val="20"/>
          <w:szCs w:val="20"/>
        </w:rPr>
        <w:lastRenderedPageBreak/>
        <w:t xml:space="preserve"> использование различных способов поиска (в справоч</w:t>
      </w:r>
      <w:r w:rsidRPr="00143C80">
        <w:rPr>
          <w:sz w:val="20"/>
          <w:szCs w:val="20"/>
        </w:rPr>
        <w:softHyphen/>
        <w:t>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w:t>
      </w:r>
      <w:r w:rsidRPr="00143C80">
        <w:rPr>
          <w:sz w:val="20"/>
          <w:szCs w:val="20"/>
        </w:rPr>
        <w:softHyphen/>
        <w:t>тельными задачами и технологиями обучения;</w:t>
      </w:r>
    </w:p>
    <w:p w:rsidR="00392B2B" w:rsidRPr="00143C80" w:rsidRDefault="00392B2B" w:rsidP="00392B2B">
      <w:pPr>
        <w:rPr>
          <w:sz w:val="20"/>
          <w:szCs w:val="20"/>
        </w:rPr>
      </w:pPr>
      <w:r w:rsidRPr="00143C80">
        <w:rPr>
          <w:sz w:val="20"/>
          <w:szCs w:val="20"/>
        </w:rPr>
        <w:t>•</w:t>
      </w:r>
      <w:r w:rsidRPr="00143C80">
        <w:rPr>
          <w:sz w:val="20"/>
          <w:szCs w:val="20"/>
        </w:rPr>
        <w:tab/>
        <w:t>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 овладение логическими действиями сравнения, анализа, синтеза, обобщения, установления аналогий и причинно</w:t>
      </w:r>
      <w:r w:rsidR="006B727B">
        <w:rPr>
          <w:sz w:val="20"/>
          <w:szCs w:val="20"/>
        </w:rPr>
        <w:t>-</w:t>
      </w:r>
      <w:r w:rsidRPr="00143C80">
        <w:rPr>
          <w:sz w:val="20"/>
          <w:szCs w:val="20"/>
        </w:rPr>
        <w:t>следственных связей, построения рассуждений, отнесения к известным понятиям;</w:t>
      </w:r>
    </w:p>
    <w:p w:rsidR="00392B2B" w:rsidRPr="00143C80" w:rsidRDefault="00392B2B" w:rsidP="00FC7DBC">
      <w:pPr>
        <w:numPr>
          <w:ilvl w:val="0"/>
          <w:numId w:val="304"/>
        </w:numPr>
        <w:spacing w:line="276" w:lineRule="auto"/>
        <w:rPr>
          <w:sz w:val="20"/>
          <w:szCs w:val="20"/>
        </w:rPr>
      </w:pPr>
      <w:r w:rsidRPr="00143C80">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92B2B" w:rsidRPr="00143C80" w:rsidRDefault="00392B2B" w:rsidP="00FC7DBC">
      <w:pPr>
        <w:numPr>
          <w:ilvl w:val="0"/>
          <w:numId w:val="304"/>
        </w:numPr>
        <w:spacing w:line="276" w:lineRule="auto"/>
        <w:rPr>
          <w:sz w:val="20"/>
          <w:szCs w:val="20"/>
        </w:rPr>
      </w:pPr>
      <w:r w:rsidRPr="00143C80">
        <w:rPr>
          <w:sz w:val="20"/>
          <w:szCs w:val="20"/>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92B2B" w:rsidRPr="00143C80" w:rsidRDefault="00392B2B" w:rsidP="00FC7DBC">
      <w:pPr>
        <w:numPr>
          <w:ilvl w:val="0"/>
          <w:numId w:val="304"/>
        </w:numPr>
        <w:spacing w:line="276" w:lineRule="auto"/>
        <w:rPr>
          <w:sz w:val="20"/>
          <w:szCs w:val="20"/>
        </w:rPr>
      </w:pPr>
      <w:r w:rsidRPr="00143C80">
        <w:rPr>
          <w:sz w:val="20"/>
          <w:szCs w:val="20"/>
        </w:rPr>
        <w:t>готовность конструктивно разрешать конфликты посредством учёта интересов сторон и сотрудничества;</w:t>
      </w:r>
    </w:p>
    <w:p w:rsidR="00392B2B" w:rsidRPr="00143C80" w:rsidRDefault="00392B2B" w:rsidP="00FC7DBC">
      <w:pPr>
        <w:numPr>
          <w:ilvl w:val="0"/>
          <w:numId w:val="304"/>
        </w:numPr>
        <w:spacing w:line="276" w:lineRule="auto"/>
        <w:rPr>
          <w:sz w:val="20"/>
          <w:szCs w:val="20"/>
        </w:rPr>
      </w:pPr>
      <w:r w:rsidRPr="00143C80">
        <w:rPr>
          <w:sz w:val="20"/>
          <w:szCs w:val="20"/>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392B2B" w:rsidRPr="00143C80" w:rsidRDefault="00392B2B" w:rsidP="00392B2B">
      <w:pPr>
        <w:rPr>
          <w:sz w:val="20"/>
          <w:szCs w:val="20"/>
        </w:rPr>
      </w:pPr>
      <w:r w:rsidRPr="00143C80">
        <w:rPr>
          <w:sz w:val="20"/>
          <w:szCs w:val="20"/>
        </w:rPr>
        <w:t>•</w:t>
      </w:r>
      <w:r w:rsidRPr="00143C80">
        <w:rPr>
          <w:sz w:val="20"/>
          <w:szCs w:val="20"/>
        </w:rPr>
        <w:tab/>
        <w:t>умение работать в материальной и информационной среде начального общего образования (в том числе с учебными моделями).</w:t>
      </w:r>
    </w:p>
    <w:p w:rsidR="00392B2B" w:rsidRPr="00143C80" w:rsidRDefault="00392B2B" w:rsidP="00392B2B">
      <w:pPr>
        <w:rPr>
          <w:bCs/>
          <w:sz w:val="20"/>
          <w:szCs w:val="20"/>
        </w:rPr>
      </w:pPr>
      <w:r w:rsidRPr="00143C80">
        <w:rPr>
          <w:bCs/>
          <w:sz w:val="20"/>
          <w:szCs w:val="20"/>
        </w:rPr>
        <w:t xml:space="preserve">Предметные результаты: </w:t>
      </w:r>
    </w:p>
    <w:p w:rsidR="00392B2B" w:rsidRPr="00143C80" w:rsidRDefault="00392B2B" w:rsidP="00392B2B">
      <w:pPr>
        <w:rPr>
          <w:sz w:val="20"/>
          <w:szCs w:val="20"/>
        </w:rPr>
      </w:pPr>
      <w:r w:rsidRPr="00143C80">
        <w:rPr>
          <w:bCs/>
          <w:sz w:val="20"/>
          <w:szCs w:val="20"/>
        </w:rPr>
        <w:t xml:space="preserve">А. В </w:t>
      </w:r>
      <w:r w:rsidRPr="00143C80">
        <w:rPr>
          <w:sz w:val="20"/>
          <w:szCs w:val="20"/>
        </w:rPr>
        <w:t>коммуникативной сфере:</w:t>
      </w:r>
    </w:p>
    <w:p w:rsidR="00392B2B" w:rsidRPr="00143C80" w:rsidRDefault="00392B2B" w:rsidP="00392B2B">
      <w:pPr>
        <w:rPr>
          <w:sz w:val="20"/>
          <w:szCs w:val="20"/>
        </w:rPr>
      </w:pPr>
      <w:r w:rsidRPr="00143C80">
        <w:rPr>
          <w:sz w:val="20"/>
          <w:szCs w:val="20"/>
        </w:rPr>
        <w:t>языковые представления и навыки (фонетические, ор</w:t>
      </w:r>
      <w:r w:rsidRPr="00143C80">
        <w:rPr>
          <w:sz w:val="20"/>
          <w:szCs w:val="20"/>
        </w:rPr>
        <w:softHyphen/>
        <w:t>фографические, лексические и грамматические);</w:t>
      </w:r>
    </w:p>
    <w:p w:rsidR="00392B2B" w:rsidRPr="00143C80" w:rsidRDefault="00392B2B" w:rsidP="00FC7DBC">
      <w:pPr>
        <w:numPr>
          <w:ilvl w:val="0"/>
          <w:numId w:val="304"/>
        </w:numPr>
        <w:spacing w:line="276" w:lineRule="auto"/>
        <w:rPr>
          <w:sz w:val="20"/>
          <w:szCs w:val="20"/>
        </w:rPr>
      </w:pPr>
      <w:r w:rsidRPr="00143C80">
        <w:rPr>
          <w:sz w:val="20"/>
          <w:szCs w:val="20"/>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p w:rsidR="00392B2B" w:rsidRPr="00143C80" w:rsidRDefault="00392B2B" w:rsidP="00FC7DBC">
      <w:pPr>
        <w:numPr>
          <w:ilvl w:val="0"/>
          <w:numId w:val="304"/>
        </w:numPr>
        <w:spacing w:line="276" w:lineRule="auto"/>
        <w:rPr>
          <w:sz w:val="20"/>
          <w:szCs w:val="20"/>
        </w:rPr>
      </w:pPr>
      <w:r w:rsidRPr="00143C80">
        <w:rPr>
          <w:sz w:val="20"/>
          <w:szCs w:val="20"/>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392B2B" w:rsidRPr="00143C80" w:rsidRDefault="00392B2B" w:rsidP="00FC7DBC">
      <w:pPr>
        <w:numPr>
          <w:ilvl w:val="0"/>
          <w:numId w:val="304"/>
        </w:numPr>
        <w:spacing w:line="276" w:lineRule="auto"/>
        <w:rPr>
          <w:sz w:val="20"/>
          <w:szCs w:val="20"/>
        </w:rPr>
      </w:pPr>
      <w:r w:rsidRPr="00143C80">
        <w:rPr>
          <w:sz w:val="20"/>
          <w:szCs w:val="20"/>
        </w:rPr>
        <w:t>чтение (восприятие текстов с разной глубиной понимания ограниченного объёма, соответствующих изученному тематическому материалу и интересам учащихся с соблюдением правил чтения и осмысленного интонирования);</w:t>
      </w:r>
    </w:p>
    <w:p w:rsidR="00392B2B" w:rsidRPr="00143C80" w:rsidRDefault="00392B2B" w:rsidP="00FC7DBC">
      <w:pPr>
        <w:numPr>
          <w:ilvl w:val="0"/>
          <w:numId w:val="304"/>
        </w:numPr>
        <w:spacing w:line="276" w:lineRule="auto"/>
        <w:rPr>
          <w:sz w:val="20"/>
          <w:szCs w:val="20"/>
        </w:rPr>
      </w:pPr>
      <w:r w:rsidRPr="00143C80">
        <w:rPr>
          <w:sz w:val="20"/>
          <w:szCs w:val="20"/>
        </w:rPr>
        <w:t>письмо (техника написания букв и соблюдение орфо</w:t>
      </w:r>
      <w:r w:rsidRPr="00143C80">
        <w:rPr>
          <w:sz w:val="20"/>
          <w:szCs w:val="20"/>
        </w:rPr>
        <w:softHyphen/>
        <w:t>графических правил, опора на образец, письменное заполнение пропусков и форм, подписи под предметами и явления</w:t>
      </w:r>
      <w:r w:rsidRPr="00143C80">
        <w:rPr>
          <w:sz w:val="20"/>
          <w:szCs w:val="20"/>
        </w:rPr>
        <w:softHyphen/>
        <w:t>ми, поздравительные открытки, личное письмо ограниченно</w:t>
      </w:r>
      <w:r w:rsidRPr="00143C80">
        <w:rPr>
          <w:sz w:val="20"/>
          <w:szCs w:val="20"/>
        </w:rPr>
        <w:softHyphen/>
        <w:t>го объёма);</w:t>
      </w:r>
    </w:p>
    <w:p w:rsidR="00392B2B" w:rsidRPr="00143C80" w:rsidRDefault="00392B2B" w:rsidP="00392B2B">
      <w:pPr>
        <w:rPr>
          <w:sz w:val="20"/>
          <w:szCs w:val="20"/>
        </w:rPr>
      </w:pPr>
      <w:r w:rsidRPr="00143C80">
        <w:rPr>
          <w:sz w:val="20"/>
          <w:szCs w:val="20"/>
        </w:rPr>
        <w:t xml:space="preserve"> социокультурная осведомлённость (немецкоговорящие страны, литературные персонажи, сказки народов мира, дет</w:t>
      </w:r>
      <w:r w:rsidRPr="00143C80">
        <w:rPr>
          <w:sz w:val="20"/>
          <w:szCs w:val="20"/>
        </w:rPr>
        <w:softHyphen/>
        <w:t>ский фольклор, песни, нормы поведения, правила вежливос</w:t>
      </w:r>
      <w:r w:rsidRPr="00143C80">
        <w:rPr>
          <w:sz w:val="20"/>
          <w:szCs w:val="20"/>
        </w:rPr>
        <w:softHyphen/>
        <w:t>ти и речевой этикет).</w:t>
      </w:r>
    </w:p>
    <w:p w:rsidR="00392B2B" w:rsidRPr="00143C80" w:rsidRDefault="00392B2B" w:rsidP="00392B2B">
      <w:pPr>
        <w:rPr>
          <w:sz w:val="20"/>
          <w:szCs w:val="20"/>
        </w:rPr>
      </w:pPr>
      <w:r w:rsidRPr="00143C80">
        <w:rPr>
          <w:sz w:val="20"/>
          <w:szCs w:val="20"/>
        </w:rPr>
        <w:t>Б. В познавательной сфере:</w:t>
      </w:r>
    </w:p>
    <w:p w:rsidR="00392B2B" w:rsidRPr="00143C80" w:rsidRDefault="00392B2B" w:rsidP="00392B2B">
      <w:pPr>
        <w:rPr>
          <w:sz w:val="20"/>
          <w:szCs w:val="20"/>
        </w:rPr>
      </w:pPr>
      <w:r w:rsidRPr="00143C80">
        <w:rPr>
          <w:sz w:val="20"/>
          <w:szCs w:val="20"/>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392B2B" w:rsidRPr="00143C80" w:rsidRDefault="00392B2B" w:rsidP="00392B2B">
      <w:pPr>
        <w:rPr>
          <w:sz w:val="20"/>
          <w:szCs w:val="20"/>
        </w:rPr>
      </w:pPr>
      <w:r w:rsidRPr="00143C80">
        <w:rPr>
          <w:sz w:val="20"/>
          <w:szCs w:val="20"/>
        </w:rPr>
        <w:t>•</w:t>
      </w:r>
      <w:r w:rsidRPr="00143C80">
        <w:rPr>
          <w:sz w:val="20"/>
          <w:szCs w:val="20"/>
        </w:rPr>
        <w:tab/>
        <w:t>умение выполнять задания по усвоенному образцу, включая составление собственных диалогических и монологических высказываний по изученной тематике;</w:t>
      </w:r>
    </w:p>
    <w:p w:rsidR="00392B2B" w:rsidRPr="00143C80" w:rsidRDefault="00392B2B" w:rsidP="00392B2B">
      <w:pPr>
        <w:rPr>
          <w:sz w:val="20"/>
          <w:szCs w:val="20"/>
        </w:rPr>
      </w:pPr>
      <w:r w:rsidRPr="00143C80">
        <w:rPr>
          <w:sz w:val="20"/>
          <w:szCs w:val="20"/>
        </w:rPr>
        <w:t>•</w:t>
      </w:r>
      <w:r w:rsidRPr="00143C80">
        <w:rPr>
          <w:sz w:val="20"/>
          <w:szCs w:val="20"/>
        </w:rPr>
        <w:tab/>
        <w:t>перенос умений работы с русскоязычным текстом на, задания с текстом на немецком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rsidR="00392B2B" w:rsidRPr="00143C80" w:rsidRDefault="00392B2B" w:rsidP="00FC7DBC">
      <w:pPr>
        <w:numPr>
          <w:ilvl w:val="0"/>
          <w:numId w:val="305"/>
        </w:numPr>
        <w:spacing w:line="276" w:lineRule="auto"/>
        <w:rPr>
          <w:sz w:val="20"/>
          <w:szCs w:val="20"/>
        </w:rPr>
      </w:pPr>
      <w:r w:rsidRPr="00143C80">
        <w:rPr>
          <w:sz w:val="20"/>
          <w:szCs w:val="20"/>
        </w:rPr>
        <w:t>умение использовать учебно-справочный материал в виде словарей, таблиц и схем для выполнения заданий разного типа;</w:t>
      </w:r>
    </w:p>
    <w:p w:rsidR="00392B2B" w:rsidRPr="00143C80" w:rsidRDefault="00392B2B" w:rsidP="00FC7DBC">
      <w:pPr>
        <w:numPr>
          <w:ilvl w:val="0"/>
          <w:numId w:val="305"/>
        </w:numPr>
        <w:spacing w:line="276" w:lineRule="auto"/>
        <w:rPr>
          <w:sz w:val="20"/>
          <w:szCs w:val="20"/>
        </w:rPr>
      </w:pPr>
      <w:r w:rsidRPr="00143C80">
        <w:rPr>
          <w:sz w:val="20"/>
          <w:szCs w:val="20"/>
        </w:rPr>
        <w:t>осуществлять самооценку выполненных учебных заданий и подводить итоги усвоенным знаниям на основе заданий для самоконтроля.</w:t>
      </w:r>
    </w:p>
    <w:p w:rsidR="00392B2B" w:rsidRPr="00143C80" w:rsidRDefault="00392B2B" w:rsidP="00392B2B">
      <w:pPr>
        <w:rPr>
          <w:sz w:val="20"/>
          <w:szCs w:val="20"/>
        </w:rPr>
      </w:pPr>
      <w:r w:rsidRPr="00143C80">
        <w:rPr>
          <w:sz w:val="20"/>
          <w:szCs w:val="20"/>
        </w:rPr>
        <w:t>В. В ценностно-ориентационной сфере:</w:t>
      </w:r>
    </w:p>
    <w:p w:rsidR="00392B2B" w:rsidRPr="00143C80" w:rsidRDefault="00392B2B" w:rsidP="00FC7DBC">
      <w:pPr>
        <w:numPr>
          <w:ilvl w:val="0"/>
          <w:numId w:val="305"/>
        </w:numPr>
        <w:spacing w:line="276" w:lineRule="auto"/>
        <w:rPr>
          <w:sz w:val="20"/>
          <w:szCs w:val="20"/>
        </w:rPr>
      </w:pPr>
      <w:r w:rsidRPr="00143C80">
        <w:rPr>
          <w:sz w:val="20"/>
          <w:szCs w:val="20"/>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392B2B" w:rsidRPr="00143C80" w:rsidRDefault="00392B2B" w:rsidP="00FC7DBC">
      <w:pPr>
        <w:numPr>
          <w:ilvl w:val="0"/>
          <w:numId w:val="305"/>
        </w:numPr>
        <w:spacing w:line="276" w:lineRule="auto"/>
        <w:rPr>
          <w:sz w:val="20"/>
          <w:szCs w:val="20"/>
        </w:rPr>
      </w:pPr>
      <w:r w:rsidRPr="00143C80">
        <w:rPr>
          <w:sz w:val="20"/>
          <w:szCs w:val="20"/>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392B2B" w:rsidRPr="00143C80" w:rsidRDefault="00392B2B" w:rsidP="00FC7DBC">
      <w:pPr>
        <w:numPr>
          <w:ilvl w:val="0"/>
          <w:numId w:val="305"/>
        </w:numPr>
        <w:spacing w:line="276" w:lineRule="auto"/>
        <w:rPr>
          <w:sz w:val="20"/>
          <w:szCs w:val="20"/>
        </w:rPr>
      </w:pPr>
      <w:r w:rsidRPr="00143C80">
        <w:rPr>
          <w:sz w:val="20"/>
          <w:szCs w:val="20"/>
        </w:rPr>
        <w:lastRenderedPageBreak/>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392B2B" w:rsidRPr="00143C80" w:rsidRDefault="00392B2B" w:rsidP="00392B2B">
      <w:pPr>
        <w:rPr>
          <w:sz w:val="20"/>
          <w:szCs w:val="20"/>
        </w:rPr>
      </w:pPr>
      <w:r w:rsidRPr="00143C80">
        <w:rPr>
          <w:sz w:val="20"/>
          <w:szCs w:val="20"/>
        </w:rPr>
        <w:t>Г. В эстетической сфере:</w:t>
      </w:r>
    </w:p>
    <w:p w:rsidR="00392B2B" w:rsidRPr="00143C80" w:rsidRDefault="00392B2B" w:rsidP="00FC7DBC">
      <w:pPr>
        <w:numPr>
          <w:ilvl w:val="0"/>
          <w:numId w:val="306"/>
        </w:numPr>
        <w:spacing w:line="276" w:lineRule="auto"/>
        <w:rPr>
          <w:sz w:val="20"/>
          <w:szCs w:val="20"/>
        </w:rPr>
      </w:pPr>
      <w:r w:rsidRPr="00143C80">
        <w:rPr>
          <w:sz w:val="20"/>
          <w:szCs w:val="20"/>
        </w:rPr>
        <w:t xml:space="preserve">знакомство с образцами родной и зарубежной детской литературы, поэзии, фольклора и народного литературного </w:t>
      </w:r>
    </w:p>
    <w:p w:rsidR="00392B2B" w:rsidRPr="00143C80" w:rsidRDefault="00392B2B" w:rsidP="00FC7DBC">
      <w:pPr>
        <w:numPr>
          <w:ilvl w:val="0"/>
          <w:numId w:val="306"/>
        </w:numPr>
        <w:spacing w:line="276" w:lineRule="auto"/>
        <w:rPr>
          <w:sz w:val="20"/>
          <w:szCs w:val="20"/>
        </w:rPr>
      </w:pPr>
      <w:r w:rsidRPr="00143C80">
        <w:rPr>
          <w:sz w:val="20"/>
          <w:szCs w:val="20"/>
        </w:rPr>
        <w:t>формирование эстетического вкуса в восприятии фрагментов родной и зарубежной детской литературы, стихов, песен и иллюстраций;</w:t>
      </w:r>
    </w:p>
    <w:p w:rsidR="00392B2B" w:rsidRPr="00143C80" w:rsidRDefault="00392B2B" w:rsidP="00FC7DBC">
      <w:pPr>
        <w:numPr>
          <w:ilvl w:val="0"/>
          <w:numId w:val="306"/>
        </w:numPr>
        <w:spacing w:line="276" w:lineRule="auto"/>
        <w:rPr>
          <w:sz w:val="20"/>
          <w:szCs w:val="20"/>
        </w:rPr>
      </w:pPr>
      <w:r w:rsidRPr="00143C80">
        <w:rPr>
          <w:sz w:val="20"/>
          <w:szCs w:val="20"/>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392B2B" w:rsidRPr="00143C80" w:rsidRDefault="00392B2B" w:rsidP="00392B2B">
      <w:pPr>
        <w:rPr>
          <w:sz w:val="20"/>
          <w:szCs w:val="20"/>
        </w:rPr>
      </w:pPr>
      <w:r w:rsidRPr="00143C80">
        <w:rPr>
          <w:sz w:val="20"/>
          <w:szCs w:val="20"/>
        </w:rPr>
        <w:t>Д. В трудовой сфере:</w:t>
      </w:r>
    </w:p>
    <w:p w:rsidR="00392B2B" w:rsidRPr="00143C80" w:rsidRDefault="00392B2B" w:rsidP="00FC7DBC">
      <w:pPr>
        <w:numPr>
          <w:ilvl w:val="0"/>
          <w:numId w:val="306"/>
        </w:numPr>
        <w:spacing w:line="276" w:lineRule="auto"/>
        <w:rPr>
          <w:sz w:val="20"/>
          <w:szCs w:val="20"/>
        </w:rPr>
      </w:pPr>
      <w:r w:rsidRPr="00143C80">
        <w:rPr>
          <w:sz w:val="20"/>
          <w:szCs w:val="20"/>
        </w:rPr>
        <w:t>умение сохранять цели познавательной деятельности и следовать её задачам при усвоении программного учебного материала и в самостоятельном учении;</w:t>
      </w:r>
    </w:p>
    <w:p w:rsidR="00392B2B" w:rsidRPr="00143C80" w:rsidRDefault="00392B2B" w:rsidP="00FC7DBC">
      <w:pPr>
        <w:numPr>
          <w:ilvl w:val="0"/>
          <w:numId w:val="306"/>
        </w:numPr>
        <w:spacing w:line="276" w:lineRule="auto"/>
        <w:rPr>
          <w:sz w:val="20"/>
          <w:szCs w:val="20"/>
        </w:rPr>
      </w:pPr>
      <w:r w:rsidRPr="00143C80">
        <w:rPr>
          <w:sz w:val="20"/>
          <w:szCs w:val="20"/>
        </w:rPr>
        <w:t>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392B2B" w:rsidRPr="00143C80" w:rsidRDefault="00392B2B" w:rsidP="00FC7DBC">
      <w:pPr>
        <w:numPr>
          <w:ilvl w:val="0"/>
          <w:numId w:val="306"/>
        </w:numPr>
        <w:spacing w:line="276" w:lineRule="auto"/>
        <w:rPr>
          <w:sz w:val="20"/>
          <w:szCs w:val="20"/>
        </w:rPr>
      </w:pPr>
      <w:r w:rsidRPr="00143C80">
        <w:rPr>
          <w:sz w:val="20"/>
          <w:szCs w:val="20"/>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392B2B" w:rsidRPr="00143C80" w:rsidRDefault="00392B2B" w:rsidP="00392B2B">
      <w:pPr>
        <w:rPr>
          <w:sz w:val="20"/>
          <w:szCs w:val="20"/>
        </w:rPr>
      </w:pPr>
    </w:p>
    <w:p w:rsidR="00392B2B" w:rsidRPr="00143C80" w:rsidRDefault="00392B2B" w:rsidP="00392B2B">
      <w:pPr>
        <w:rPr>
          <w:sz w:val="20"/>
          <w:szCs w:val="20"/>
        </w:rPr>
      </w:pPr>
      <w:r w:rsidRPr="00143C80">
        <w:rPr>
          <w:bCs/>
          <w:sz w:val="20"/>
          <w:szCs w:val="20"/>
        </w:rPr>
        <w:t>Содержание курса</w:t>
      </w:r>
    </w:p>
    <w:p w:rsidR="00392B2B" w:rsidRPr="00143C80" w:rsidRDefault="00392B2B" w:rsidP="00392B2B">
      <w:pPr>
        <w:rPr>
          <w:sz w:val="20"/>
          <w:szCs w:val="20"/>
        </w:rPr>
      </w:pPr>
      <w:r w:rsidRPr="00143C80">
        <w:rPr>
          <w:sz w:val="20"/>
          <w:szCs w:val="20"/>
        </w:rPr>
        <w:t>В курсе немецкого языка можно выделить следующие со</w:t>
      </w:r>
      <w:r w:rsidRPr="00143C80">
        <w:rPr>
          <w:sz w:val="20"/>
          <w:szCs w:val="20"/>
        </w:rPr>
        <w:softHyphen/>
        <w:t>держательные линии:</w:t>
      </w:r>
    </w:p>
    <w:p w:rsidR="00392B2B" w:rsidRPr="00143C80" w:rsidRDefault="00392B2B" w:rsidP="00392B2B">
      <w:pPr>
        <w:rPr>
          <w:sz w:val="20"/>
          <w:szCs w:val="20"/>
        </w:rPr>
      </w:pPr>
      <w:r w:rsidRPr="00143C80">
        <w:rPr>
          <w:sz w:val="20"/>
          <w:szCs w:val="20"/>
        </w:rPr>
        <w:t>•</w:t>
      </w:r>
      <w:r w:rsidRPr="00143C80">
        <w:rPr>
          <w:sz w:val="20"/>
          <w:szCs w:val="20"/>
        </w:rPr>
        <w:tab/>
        <w:t>коммуникативные умения в основных видах речевой деятельности: аудировании, говорении, чтении и письме;</w:t>
      </w:r>
    </w:p>
    <w:p w:rsidR="00392B2B" w:rsidRPr="00143C80" w:rsidRDefault="00392B2B" w:rsidP="00392B2B">
      <w:pPr>
        <w:rPr>
          <w:sz w:val="20"/>
          <w:szCs w:val="20"/>
        </w:rPr>
      </w:pPr>
      <w:r w:rsidRPr="00143C80">
        <w:rPr>
          <w:sz w:val="20"/>
          <w:szCs w:val="20"/>
        </w:rPr>
        <w:t xml:space="preserve"> языковые навыки пользования лексическими, граммати</w:t>
      </w:r>
      <w:r w:rsidRPr="00143C80">
        <w:rPr>
          <w:sz w:val="20"/>
          <w:szCs w:val="20"/>
        </w:rPr>
        <w:softHyphen/>
        <w:t>ческими, фонетическими и орфографическими средствами языка;</w:t>
      </w:r>
    </w:p>
    <w:p w:rsidR="00392B2B" w:rsidRPr="00143C80" w:rsidRDefault="00392B2B" w:rsidP="00FC7DBC">
      <w:pPr>
        <w:numPr>
          <w:ilvl w:val="0"/>
          <w:numId w:val="306"/>
        </w:numPr>
        <w:spacing w:line="276" w:lineRule="auto"/>
        <w:rPr>
          <w:sz w:val="20"/>
          <w:szCs w:val="20"/>
        </w:rPr>
      </w:pPr>
      <w:r w:rsidRPr="00143C80">
        <w:rPr>
          <w:sz w:val="20"/>
          <w:szCs w:val="20"/>
        </w:rPr>
        <w:t>социокультурная осведомлённость и умения межкультурного общения;</w:t>
      </w:r>
    </w:p>
    <w:p w:rsidR="00392B2B" w:rsidRPr="00143C80" w:rsidRDefault="00392B2B" w:rsidP="00FC7DBC">
      <w:pPr>
        <w:numPr>
          <w:ilvl w:val="0"/>
          <w:numId w:val="306"/>
        </w:numPr>
        <w:spacing w:line="276" w:lineRule="auto"/>
        <w:rPr>
          <w:sz w:val="20"/>
          <w:szCs w:val="20"/>
        </w:rPr>
      </w:pPr>
      <w:r w:rsidRPr="00143C80">
        <w:rPr>
          <w:sz w:val="20"/>
          <w:szCs w:val="20"/>
        </w:rPr>
        <w:t>общеучебные и специальные учебные умения, универсальные учебные действия.</w:t>
      </w:r>
    </w:p>
    <w:p w:rsidR="00392B2B" w:rsidRPr="00143C80" w:rsidRDefault="00392B2B" w:rsidP="00392B2B">
      <w:pPr>
        <w:rPr>
          <w:bCs/>
          <w:sz w:val="20"/>
          <w:szCs w:val="20"/>
        </w:rPr>
      </w:pPr>
      <w:r w:rsidRPr="00143C80">
        <w:rPr>
          <w:sz w:val="20"/>
          <w:szCs w:val="20"/>
        </w:rPr>
        <w:t>Основной содержательной линией из четырёх перечислен</w:t>
      </w:r>
      <w:r w:rsidRPr="00143C80">
        <w:rPr>
          <w:sz w:val="20"/>
          <w:szCs w:val="20"/>
        </w:rPr>
        <w:softHyphen/>
        <w:t>ных являются коммуникативные умения, которые представ</w:t>
      </w:r>
      <w:r w:rsidRPr="00143C80">
        <w:rPr>
          <w:sz w:val="20"/>
          <w:szCs w:val="20"/>
        </w:rPr>
        <w:softHyphen/>
        <w:t>ляют собой результат овладения немецким языком на данном этапе обучения. Формирование коммуникативных умений предполагает овладение языковыми средствами, а также на</w:t>
      </w:r>
      <w:r w:rsidRPr="00143C80">
        <w:rPr>
          <w:sz w:val="20"/>
          <w:szCs w:val="20"/>
        </w:rPr>
        <w:softHyphen/>
        <w:t>выками оперирования ими в процессе общения в устной и письменной форме. Таким образом, языковые навыки пред</w:t>
      </w:r>
      <w:r w:rsidRPr="00143C80">
        <w:rPr>
          <w:sz w:val="20"/>
          <w:szCs w:val="20"/>
        </w:rPr>
        <w:softHyphen/>
        <w:t>ставляют собой часть названных сложных коммуникативных умений. Формирование коммуникативной компетенции так</w:t>
      </w:r>
      <w:r w:rsidRPr="00143C80">
        <w:rPr>
          <w:sz w:val="20"/>
          <w:szCs w:val="20"/>
        </w:rPr>
        <w:softHyphen/>
        <w:t xml:space="preserve">же неразрывно связано с социокультурной осведомлённостью младших школьников и с овладением учебными умениями. </w:t>
      </w:r>
    </w:p>
    <w:p w:rsidR="00392B2B" w:rsidRPr="00143C80" w:rsidRDefault="00392B2B" w:rsidP="00392B2B">
      <w:pPr>
        <w:rPr>
          <w:sz w:val="20"/>
          <w:szCs w:val="20"/>
        </w:rPr>
      </w:pPr>
      <w:r w:rsidRPr="00143C80">
        <w:rPr>
          <w:bCs/>
          <w:sz w:val="20"/>
          <w:szCs w:val="20"/>
        </w:rPr>
        <w:t>Предметное содержание речи</w:t>
      </w:r>
    </w:p>
    <w:p w:rsidR="00392B2B" w:rsidRPr="00143C80" w:rsidRDefault="00392B2B" w:rsidP="00392B2B">
      <w:pPr>
        <w:rPr>
          <w:sz w:val="20"/>
          <w:szCs w:val="20"/>
        </w:rPr>
      </w:pPr>
      <w:r w:rsidRPr="00143C80">
        <w:rPr>
          <w:sz w:val="20"/>
          <w:szCs w:val="20"/>
        </w:rPr>
        <w:t>Предметное содержание устной и письменной речи соот</w:t>
      </w:r>
      <w:r w:rsidRPr="00143C80">
        <w:rPr>
          <w:sz w:val="20"/>
          <w:szCs w:val="20"/>
        </w:rPr>
        <w:softHyphen/>
        <w:t>ветствует образовательным и воспитательным целям, а также интересам и возрастным особенностям младших школьников и включает следующие темы:</w:t>
      </w:r>
    </w:p>
    <w:p w:rsidR="00392B2B" w:rsidRPr="00143C80" w:rsidRDefault="00392B2B" w:rsidP="00392B2B">
      <w:pPr>
        <w:rPr>
          <w:sz w:val="20"/>
          <w:szCs w:val="20"/>
        </w:rPr>
      </w:pPr>
      <w:r w:rsidRPr="00143C80">
        <w:rPr>
          <w:bCs/>
          <w:sz w:val="20"/>
          <w:szCs w:val="20"/>
        </w:rPr>
        <w:t xml:space="preserve">Знакомство. </w:t>
      </w:r>
      <w:r w:rsidRPr="00143C80">
        <w:rPr>
          <w:sz w:val="20"/>
          <w:szCs w:val="20"/>
        </w:rPr>
        <w:t>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392B2B" w:rsidRPr="00143C80" w:rsidRDefault="00392B2B" w:rsidP="00392B2B">
      <w:pPr>
        <w:rPr>
          <w:sz w:val="20"/>
          <w:szCs w:val="20"/>
        </w:rPr>
      </w:pPr>
      <w:r w:rsidRPr="00143C80">
        <w:rPr>
          <w:bCs/>
          <w:sz w:val="20"/>
          <w:szCs w:val="20"/>
        </w:rPr>
        <w:t xml:space="preserve">Я и моя семья. </w:t>
      </w:r>
      <w:r w:rsidRPr="00143C80">
        <w:rPr>
          <w:sz w:val="20"/>
          <w:szCs w:val="20"/>
        </w:rPr>
        <w:t>Члены семьи, их имена, возраст, внеш</w:t>
      </w:r>
      <w:r w:rsidRPr="00143C80">
        <w:rPr>
          <w:sz w:val="20"/>
          <w:szCs w:val="20"/>
        </w:rPr>
        <w:softHyphen/>
        <w:t xml:space="preserve">ность, черты характера, увлечения/хобби. </w:t>
      </w:r>
    </w:p>
    <w:p w:rsidR="00392B2B" w:rsidRPr="00143C80" w:rsidRDefault="00392B2B" w:rsidP="00392B2B">
      <w:pPr>
        <w:rPr>
          <w:sz w:val="20"/>
          <w:szCs w:val="20"/>
        </w:rPr>
      </w:pPr>
      <w:r w:rsidRPr="00143C80">
        <w:rPr>
          <w:bCs/>
          <w:sz w:val="20"/>
          <w:szCs w:val="20"/>
        </w:rPr>
        <w:t xml:space="preserve">Мир моих увлечений. </w:t>
      </w:r>
      <w:r w:rsidRPr="00143C80">
        <w:rPr>
          <w:sz w:val="20"/>
          <w:szCs w:val="20"/>
        </w:rPr>
        <w:t xml:space="preserve">Мои любимые занятия. </w:t>
      </w:r>
    </w:p>
    <w:p w:rsidR="00392B2B" w:rsidRPr="00143C80" w:rsidRDefault="00392B2B" w:rsidP="00392B2B">
      <w:pPr>
        <w:rPr>
          <w:sz w:val="20"/>
          <w:szCs w:val="20"/>
        </w:rPr>
      </w:pPr>
      <w:r w:rsidRPr="00143C80">
        <w:rPr>
          <w:bCs/>
          <w:sz w:val="20"/>
          <w:szCs w:val="20"/>
        </w:rPr>
        <w:t xml:space="preserve">Я и мои друзья. </w:t>
      </w:r>
      <w:r w:rsidRPr="00143C80">
        <w:rPr>
          <w:sz w:val="20"/>
          <w:szCs w:val="20"/>
        </w:rPr>
        <w:t>Имя, возраст, внешность, характер, увлечения/хобби. Совместные занятия. Письмо зарубежному другу. Любимое домашнее животное: имя, возраст, цвет, раз</w:t>
      </w:r>
      <w:r w:rsidRPr="00143C80">
        <w:rPr>
          <w:sz w:val="20"/>
          <w:szCs w:val="20"/>
        </w:rPr>
        <w:softHyphen/>
        <w:t>мер, характер, что умеет делать. .</w:t>
      </w:r>
    </w:p>
    <w:p w:rsidR="00392B2B" w:rsidRPr="00143C80" w:rsidRDefault="00392B2B" w:rsidP="00392B2B">
      <w:pPr>
        <w:rPr>
          <w:sz w:val="20"/>
          <w:szCs w:val="20"/>
        </w:rPr>
      </w:pPr>
      <w:r w:rsidRPr="00143C80">
        <w:rPr>
          <w:bCs/>
          <w:sz w:val="20"/>
          <w:szCs w:val="20"/>
        </w:rPr>
        <w:t xml:space="preserve">Страна/страны изучаемого языка и родная страна. </w:t>
      </w:r>
      <w:r w:rsidRPr="00143C80">
        <w:rPr>
          <w:sz w:val="20"/>
          <w:szCs w:val="20"/>
        </w:rPr>
        <w:t xml:space="preserve">Общие сведения: название, столица. </w:t>
      </w:r>
      <w:r w:rsidRPr="00143C80">
        <w:rPr>
          <w:i/>
          <w:iCs/>
          <w:sz w:val="20"/>
          <w:szCs w:val="20"/>
        </w:rPr>
        <w:t>Литературные персо</w:t>
      </w:r>
      <w:r w:rsidRPr="00143C80">
        <w:rPr>
          <w:i/>
          <w:iCs/>
          <w:sz w:val="20"/>
          <w:szCs w:val="20"/>
        </w:rPr>
        <w:softHyphen/>
        <w:t xml:space="preserve">нажи популярных книг моих сверстников (имена героев книг, черты характера). </w:t>
      </w:r>
      <w:r w:rsidRPr="00143C80">
        <w:rPr>
          <w:sz w:val="20"/>
          <w:szCs w:val="20"/>
        </w:rPr>
        <w:t xml:space="preserve">Небольшие произведения детского фольклора на </w:t>
      </w:r>
      <w:r w:rsidR="00A4400F">
        <w:rPr>
          <w:sz w:val="20"/>
          <w:szCs w:val="20"/>
        </w:rPr>
        <w:t>англ.</w:t>
      </w:r>
      <w:r w:rsidRPr="00143C80">
        <w:rPr>
          <w:sz w:val="20"/>
          <w:szCs w:val="20"/>
        </w:rPr>
        <w:t xml:space="preserve"> языке (рифмовки, стихи, песни, сказки).</w:t>
      </w:r>
    </w:p>
    <w:p w:rsidR="00392B2B" w:rsidRPr="00143C80" w:rsidRDefault="00392B2B" w:rsidP="00392B2B">
      <w:pPr>
        <w:rPr>
          <w:sz w:val="20"/>
          <w:szCs w:val="20"/>
        </w:rPr>
      </w:pPr>
      <w:r w:rsidRPr="00143C80">
        <w:rPr>
          <w:sz w:val="20"/>
          <w:szCs w:val="20"/>
        </w:rPr>
        <w:t>Некоторые формы речевого и неречевого этикета стран изучаемого языка в ряде ситуаций общения (в школе, во вре</w:t>
      </w:r>
      <w:r w:rsidRPr="00143C80">
        <w:rPr>
          <w:sz w:val="20"/>
          <w:szCs w:val="20"/>
        </w:rPr>
        <w:softHyphen/>
        <w:t>мя совместной игры, в магазине).</w:t>
      </w:r>
    </w:p>
    <w:p w:rsidR="00392B2B" w:rsidRPr="00143C80" w:rsidRDefault="00392B2B" w:rsidP="00392B2B">
      <w:pPr>
        <w:rPr>
          <w:sz w:val="20"/>
          <w:szCs w:val="20"/>
        </w:rPr>
      </w:pPr>
      <w:r w:rsidRPr="00143C80">
        <w:rPr>
          <w:bCs/>
          <w:sz w:val="20"/>
          <w:szCs w:val="20"/>
        </w:rPr>
        <w:t>Коммуникативные умения по видам речевой деятельности</w:t>
      </w:r>
    </w:p>
    <w:p w:rsidR="00392B2B" w:rsidRPr="00143C80" w:rsidRDefault="00392B2B" w:rsidP="00392B2B">
      <w:pPr>
        <w:rPr>
          <w:sz w:val="20"/>
          <w:szCs w:val="20"/>
        </w:rPr>
      </w:pPr>
      <w:r w:rsidRPr="00143C80">
        <w:rPr>
          <w:bCs/>
          <w:sz w:val="20"/>
          <w:szCs w:val="20"/>
        </w:rPr>
        <w:t>В русле говорения</w:t>
      </w:r>
    </w:p>
    <w:p w:rsidR="00392B2B" w:rsidRPr="00143C80" w:rsidRDefault="00392B2B" w:rsidP="00392B2B">
      <w:pPr>
        <w:rPr>
          <w:sz w:val="20"/>
          <w:szCs w:val="20"/>
        </w:rPr>
      </w:pPr>
      <w:r w:rsidRPr="00143C80">
        <w:rPr>
          <w:i/>
          <w:iCs/>
          <w:sz w:val="20"/>
          <w:szCs w:val="20"/>
        </w:rPr>
        <w:t>1.</w:t>
      </w:r>
      <w:r w:rsidRPr="00143C80">
        <w:rPr>
          <w:i/>
          <w:iCs/>
          <w:sz w:val="20"/>
          <w:szCs w:val="20"/>
        </w:rPr>
        <w:tab/>
        <w:t>Диалогическая форма</w:t>
      </w:r>
      <w:r w:rsidRPr="00143C80">
        <w:rPr>
          <w:i/>
          <w:iCs/>
          <w:sz w:val="20"/>
          <w:szCs w:val="20"/>
        </w:rPr>
        <w:br/>
      </w:r>
      <w:r w:rsidRPr="00143C80">
        <w:rPr>
          <w:sz w:val="20"/>
          <w:szCs w:val="20"/>
        </w:rPr>
        <w:t>Уметь вести:</w:t>
      </w:r>
    </w:p>
    <w:p w:rsidR="00392B2B" w:rsidRPr="00143C80" w:rsidRDefault="00392B2B" w:rsidP="00392B2B">
      <w:pPr>
        <w:rPr>
          <w:sz w:val="20"/>
          <w:szCs w:val="20"/>
        </w:rPr>
      </w:pPr>
      <w:r w:rsidRPr="00143C80">
        <w:rPr>
          <w:sz w:val="20"/>
          <w:szCs w:val="20"/>
        </w:rPr>
        <w:t>•</w:t>
      </w:r>
      <w:r w:rsidRPr="00143C80">
        <w:rPr>
          <w:sz w:val="20"/>
          <w:szCs w:val="20"/>
        </w:rPr>
        <w:tab/>
        <w:t>этикетные диалоги в типичных ситуациях бытового, учебно-трудового и межкультурного общения;</w:t>
      </w:r>
    </w:p>
    <w:p w:rsidR="00392B2B" w:rsidRPr="00143C80" w:rsidRDefault="00392B2B" w:rsidP="00392B2B">
      <w:pPr>
        <w:rPr>
          <w:sz w:val="20"/>
          <w:szCs w:val="20"/>
        </w:rPr>
      </w:pPr>
      <w:r w:rsidRPr="00143C80">
        <w:rPr>
          <w:sz w:val="20"/>
          <w:szCs w:val="20"/>
        </w:rPr>
        <w:t>•</w:t>
      </w:r>
      <w:r w:rsidRPr="00143C80">
        <w:rPr>
          <w:sz w:val="20"/>
          <w:szCs w:val="20"/>
        </w:rPr>
        <w:tab/>
        <w:t>диалог-расспрос (запрос информации и ответ на него); » диалог-побуждение к действию.</w:t>
      </w:r>
    </w:p>
    <w:p w:rsidR="00392B2B" w:rsidRPr="00143C80" w:rsidRDefault="00392B2B" w:rsidP="00392B2B">
      <w:pPr>
        <w:rPr>
          <w:sz w:val="20"/>
          <w:szCs w:val="20"/>
        </w:rPr>
      </w:pPr>
      <w:r w:rsidRPr="00143C80">
        <w:rPr>
          <w:i/>
          <w:iCs/>
          <w:sz w:val="20"/>
          <w:szCs w:val="20"/>
        </w:rPr>
        <w:t>2.</w:t>
      </w:r>
      <w:r w:rsidRPr="00143C80">
        <w:rPr>
          <w:i/>
          <w:iCs/>
          <w:sz w:val="20"/>
          <w:szCs w:val="20"/>
        </w:rPr>
        <w:tab/>
        <w:t>Монологическая форма</w:t>
      </w:r>
      <w:r w:rsidRPr="00143C80">
        <w:rPr>
          <w:i/>
          <w:iCs/>
          <w:sz w:val="20"/>
          <w:szCs w:val="20"/>
        </w:rPr>
        <w:br/>
      </w:r>
      <w:r w:rsidRPr="00143C80">
        <w:rPr>
          <w:sz w:val="20"/>
          <w:szCs w:val="20"/>
        </w:rPr>
        <w:t>Уметь пользоваться:</w:t>
      </w:r>
    </w:p>
    <w:p w:rsidR="00392B2B" w:rsidRPr="00143C80" w:rsidRDefault="00392B2B" w:rsidP="00392B2B">
      <w:pPr>
        <w:rPr>
          <w:sz w:val="20"/>
          <w:szCs w:val="20"/>
        </w:rPr>
      </w:pPr>
      <w:r w:rsidRPr="00143C80">
        <w:rPr>
          <w:sz w:val="20"/>
          <w:szCs w:val="20"/>
        </w:rPr>
        <w:t>•</w:t>
      </w:r>
      <w:r w:rsidRPr="00143C80">
        <w:rPr>
          <w:sz w:val="20"/>
          <w:szCs w:val="20"/>
        </w:rPr>
        <w:tab/>
        <w:t>основными коммуникативными типами речи: описание, сообщение, рассказ, характеристика (персонажей).</w:t>
      </w:r>
    </w:p>
    <w:p w:rsidR="00392B2B" w:rsidRPr="00143C80" w:rsidRDefault="00392B2B" w:rsidP="00392B2B">
      <w:pPr>
        <w:rPr>
          <w:bCs/>
          <w:sz w:val="20"/>
          <w:szCs w:val="20"/>
        </w:rPr>
      </w:pPr>
      <w:r w:rsidRPr="00143C80">
        <w:rPr>
          <w:bCs/>
          <w:sz w:val="20"/>
          <w:szCs w:val="20"/>
        </w:rPr>
        <w:t>В русле аудирования</w:t>
      </w:r>
    </w:p>
    <w:p w:rsidR="00392B2B" w:rsidRPr="00143C80" w:rsidRDefault="00392B2B" w:rsidP="00392B2B">
      <w:pPr>
        <w:rPr>
          <w:sz w:val="20"/>
          <w:szCs w:val="20"/>
        </w:rPr>
      </w:pPr>
      <w:r w:rsidRPr="00143C80">
        <w:rPr>
          <w:sz w:val="20"/>
          <w:szCs w:val="20"/>
        </w:rPr>
        <w:t>Воспринимать на слух и понимать:</w:t>
      </w:r>
    </w:p>
    <w:p w:rsidR="00392B2B" w:rsidRPr="00143C80" w:rsidRDefault="00392B2B" w:rsidP="00FC7DBC">
      <w:pPr>
        <w:numPr>
          <w:ilvl w:val="0"/>
          <w:numId w:val="302"/>
        </w:numPr>
        <w:spacing w:line="276" w:lineRule="auto"/>
        <w:rPr>
          <w:sz w:val="20"/>
          <w:szCs w:val="20"/>
        </w:rPr>
      </w:pPr>
      <w:r w:rsidRPr="00143C80">
        <w:rPr>
          <w:sz w:val="20"/>
          <w:szCs w:val="20"/>
        </w:rPr>
        <w:t>речь учителя и одноклассников в процессе общения на уроке;</w:t>
      </w:r>
    </w:p>
    <w:p w:rsidR="00392B2B" w:rsidRPr="00143C80" w:rsidRDefault="00392B2B" w:rsidP="00FC7DBC">
      <w:pPr>
        <w:numPr>
          <w:ilvl w:val="0"/>
          <w:numId w:val="302"/>
        </w:numPr>
        <w:spacing w:line="276" w:lineRule="auto"/>
        <w:rPr>
          <w:sz w:val="20"/>
          <w:szCs w:val="20"/>
        </w:rPr>
      </w:pPr>
      <w:r w:rsidRPr="00143C80">
        <w:rPr>
          <w:sz w:val="20"/>
          <w:szCs w:val="20"/>
        </w:rPr>
        <w:lastRenderedPageBreak/>
        <w:t>небольшие доступные тексты в аудиозаписи, построенные на изученном языковом материале.</w:t>
      </w:r>
    </w:p>
    <w:p w:rsidR="00392B2B" w:rsidRPr="00143C80" w:rsidRDefault="00392B2B" w:rsidP="00392B2B">
      <w:pPr>
        <w:rPr>
          <w:bCs/>
          <w:sz w:val="20"/>
          <w:szCs w:val="20"/>
        </w:rPr>
      </w:pPr>
      <w:r w:rsidRPr="00143C80">
        <w:rPr>
          <w:bCs/>
          <w:sz w:val="20"/>
          <w:szCs w:val="20"/>
        </w:rPr>
        <w:t xml:space="preserve">В русле чтения </w:t>
      </w:r>
    </w:p>
    <w:p w:rsidR="00392B2B" w:rsidRPr="00143C80" w:rsidRDefault="00392B2B" w:rsidP="00392B2B">
      <w:pPr>
        <w:rPr>
          <w:sz w:val="20"/>
          <w:szCs w:val="20"/>
        </w:rPr>
      </w:pPr>
      <w:r w:rsidRPr="00143C80">
        <w:rPr>
          <w:sz w:val="20"/>
          <w:szCs w:val="20"/>
        </w:rPr>
        <w:t>Читать:</w:t>
      </w:r>
    </w:p>
    <w:p w:rsidR="00392B2B" w:rsidRPr="00143C80" w:rsidRDefault="00392B2B" w:rsidP="00FC7DBC">
      <w:pPr>
        <w:numPr>
          <w:ilvl w:val="0"/>
          <w:numId w:val="302"/>
        </w:numPr>
        <w:spacing w:line="276" w:lineRule="auto"/>
        <w:rPr>
          <w:sz w:val="20"/>
          <w:szCs w:val="20"/>
        </w:rPr>
      </w:pPr>
      <w:r w:rsidRPr="00143C80">
        <w:rPr>
          <w:sz w:val="20"/>
          <w:szCs w:val="20"/>
        </w:rPr>
        <w:t>вслух небольшие тексты, построенные на изученном языковом материале;</w:t>
      </w:r>
    </w:p>
    <w:p w:rsidR="00392B2B" w:rsidRPr="00143C80" w:rsidRDefault="00392B2B" w:rsidP="00FC7DBC">
      <w:pPr>
        <w:numPr>
          <w:ilvl w:val="0"/>
          <w:numId w:val="302"/>
        </w:numPr>
        <w:spacing w:line="276" w:lineRule="auto"/>
        <w:rPr>
          <w:sz w:val="20"/>
          <w:szCs w:val="20"/>
        </w:rPr>
      </w:pPr>
      <w:r w:rsidRPr="00143C80">
        <w:rPr>
          <w:sz w:val="20"/>
          <w:szCs w:val="2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392B2B" w:rsidRPr="00143C80" w:rsidRDefault="00392B2B" w:rsidP="00392B2B">
      <w:pPr>
        <w:rPr>
          <w:sz w:val="20"/>
          <w:szCs w:val="20"/>
        </w:rPr>
      </w:pPr>
      <w:r w:rsidRPr="00143C80">
        <w:rPr>
          <w:bCs/>
          <w:sz w:val="20"/>
          <w:szCs w:val="20"/>
        </w:rPr>
        <w:t>В русле письма</w:t>
      </w:r>
    </w:p>
    <w:p w:rsidR="00392B2B" w:rsidRPr="00143C80" w:rsidRDefault="00392B2B" w:rsidP="00392B2B">
      <w:pPr>
        <w:rPr>
          <w:sz w:val="20"/>
          <w:szCs w:val="20"/>
        </w:rPr>
      </w:pPr>
      <w:r w:rsidRPr="00143C80">
        <w:rPr>
          <w:sz w:val="20"/>
          <w:szCs w:val="20"/>
        </w:rPr>
        <w:t>Владеть:</w:t>
      </w:r>
    </w:p>
    <w:p w:rsidR="00392B2B" w:rsidRPr="00143C80" w:rsidRDefault="00392B2B" w:rsidP="00FC7DBC">
      <w:pPr>
        <w:numPr>
          <w:ilvl w:val="0"/>
          <w:numId w:val="307"/>
        </w:numPr>
        <w:spacing w:line="276" w:lineRule="auto"/>
        <w:rPr>
          <w:sz w:val="20"/>
          <w:szCs w:val="20"/>
        </w:rPr>
      </w:pPr>
      <w:r w:rsidRPr="00143C80">
        <w:rPr>
          <w:sz w:val="20"/>
          <w:szCs w:val="20"/>
        </w:rPr>
        <w:t>техникой письма (графикой, каллиграфией, орфографией);</w:t>
      </w:r>
    </w:p>
    <w:p w:rsidR="00392B2B" w:rsidRPr="00143C80" w:rsidRDefault="00392B2B" w:rsidP="00FC7DBC">
      <w:pPr>
        <w:numPr>
          <w:ilvl w:val="0"/>
          <w:numId w:val="307"/>
        </w:numPr>
        <w:spacing w:line="276" w:lineRule="auto"/>
        <w:rPr>
          <w:sz w:val="20"/>
          <w:szCs w:val="20"/>
        </w:rPr>
      </w:pPr>
      <w:r w:rsidRPr="00143C80">
        <w:rPr>
          <w:sz w:val="20"/>
          <w:szCs w:val="20"/>
        </w:rPr>
        <w:t>основами письменной речи: писать с опорой на образец поздравление с праздником.</w:t>
      </w:r>
    </w:p>
    <w:p w:rsidR="00392B2B" w:rsidRPr="00143C80" w:rsidRDefault="00392B2B" w:rsidP="00392B2B">
      <w:pPr>
        <w:rPr>
          <w:sz w:val="20"/>
          <w:szCs w:val="20"/>
        </w:rPr>
      </w:pPr>
      <w:r w:rsidRPr="00143C80">
        <w:rPr>
          <w:bCs/>
          <w:sz w:val="20"/>
          <w:szCs w:val="20"/>
        </w:rPr>
        <w:t>Языковые средства и навыки пользования ими</w:t>
      </w:r>
    </w:p>
    <w:p w:rsidR="00392B2B" w:rsidRPr="00143C80" w:rsidRDefault="00392B2B" w:rsidP="00392B2B">
      <w:pPr>
        <w:rPr>
          <w:sz w:val="20"/>
          <w:szCs w:val="20"/>
        </w:rPr>
      </w:pPr>
      <w:r w:rsidRPr="00143C80">
        <w:rPr>
          <w:sz w:val="20"/>
          <w:szCs w:val="20"/>
        </w:rPr>
        <w:t>•</w:t>
      </w:r>
      <w:r w:rsidRPr="00143C80">
        <w:rPr>
          <w:sz w:val="20"/>
          <w:szCs w:val="20"/>
        </w:rPr>
        <w:tab/>
      </w:r>
      <w:r w:rsidRPr="00143C80">
        <w:rPr>
          <w:bCs/>
          <w:sz w:val="20"/>
          <w:szCs w:val="20"/>
        </w:rPr>
        <w:t xml:space="preserve">Графика, каллиграфия, орфография. </w:t>
      </w:r>
      <w:r w:rsidRPr="00143C80">
        <w:rPr>
          <w:sz w:val="20"/>
          <w:szCs w:val="20"/>
        </w:rPr>
        <w:t>Все буквы немецкого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392B2B" w:rsidRPr="00143C80" w:rsidRDefault="00392B2B" w:rsidP="00392B2B">
      <w:pPr>
        <w:rPr>
          <w:sz w:val="20"/>
          <w:szCs w:val="20"/>
        </w:rPr>
      </w:pPr>
      <w:r w:rsidRPr="00143C80">
        <w:rPr>
          <w:bCs/>
          <w:sz w:val="20"/>
          <w:szCs w:val="20"/>
        </w:rPr>
        <w:t xml:space="preserve">Фонетическая сторона речи. </w:t>
      </w:r>
      <w:r w:rsidRPr="00143C80">
        <w:rPr>
          <w:sz w:val="20"/>
          <w:szCs w:val="20"/>
        </w:rPr>
        <w:t xml:space="preserve">Все звуки </w:t>
      </w:r>
      <w:r w:rsidR="00A4400F">
        <w:rPr>
          <w:sz w:val="20"/>
          <w:szCs w:val="20"/>
        </w:rPr>
        <w:t xml:space="preserve">английского </w:t>
      </w:r>
      <w:r w:rsidRPr="00143C80">
        <w:rPr>
          <w:sz w:val="20"/>
          <w:szCs w:val="20"/>
        </w:rPr>
        <w:t xml:space="preserve"> язы</w:t>
      </w:r>
      <w:r w:rsidRPr="00143C80">
        <w:rPr>
          <w:sz w:val="20"/>
          <w:szCs w:val="20"/>
        </w:rPr>
        <w:softHyphen/>
        <w:t>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w:t>
      </w:r>
      <w:r w:rsidRPr="00143C80">
        <w:rPr>
          <w:sz w:val="20"/>
          <w:szCs w:val="20"/>
        </w:rPr>
        <w:softHyphen/>
        <w:t>ными).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392B2B" w:rsidRPr="00A4400F" w:rsidRDefault="00392B2B" w:rsidP="00A4400F">
      <w:pPr>
        <w:numPr>
          <w:ilvl w:val="0"/>
          <w:numId w:val="303"/>
        </w:numPr>
        <w:spacing w:line="276" w:lineRule="auto"/>
        <w:rPr>
          <w:sz w:val="20"/>
          <w:szCs w:val="20"/>
        </w:rPr>
      </w:pPr>
      <w:r w:rsidRPr="00143C80">
        <w:rPr>
          <w:bCs/>
          <w:sz w:val="20"/>
          <w:szCs w:val="20"/>
        </w:rPr>
        <w:t xml:space="preserve">Лексическая сторона речи. </w:t>
      </w:r>
      <w:r w:rsidRPr="00143C80">
        <w:rPr>
          <w:sz w:val="20"/>
          <w:szCs w:val="20"/>
        </w:rPr>
        <w:t xml:space="preserve">Лексические единицы в объёме 200 лексических единиц для двустороннего (рецептивного и продуктивного) усвоения. </w:t>
      </w:r>
    </w:p>
    <w:p w:rsidR="00392B2B" w:rsidRPr="00143C80" w:rsidRDefault="00392B2B" w:rsidP="00392B2B">
      <w:pPr>
        <w:rPr>
          <w:bCs/>
          <w:sz w:val="20"/>
          <w:szCs w:val="20"/>
        </w:rPr>
      </w:pPr>
      <w:r w:rsidRPr="00143C80">
        <w:rPr>
          <w:bCs/>
          <w:sz w:val="20"/>
          <w:szCs w:val="20"/>
        </w:rPr>
        <w:t>Социокультурная осведомленность</w:t>
      </w:r>
    </w:p>
    <w:p w:rsidR="00392B2B" w:rsidRPr="00143C80" w:rsidRDefault="00392B2B" w:rsidP="00392B2B">
      <w:pPr>
        <w:rPr>
          <w:sz w:val="20"/>
          <w:szCs w:val="20"/>
        </w:rPr>
      </w:pPr>
      <w:r w:rsidRPr="00143C80">
        <w:rPr>
          <w:sz w:val="20"/>
          <w:szCs w:val="20"/>
        </w:rPr>
        <w:t xml:space="preserve">В процессе обучения </w:t>
      </w:r>
      <w:r w:rsidR="00A4400F">
        <w:rPr>
          <w:sz w:val="20"/>
          <w:szCs w:val="20"/>
        </w:rPr>
        <w:t>английскому</w:t>
      </w:r>
      <w:r w:rsidRPr="00143C80">
        <w:rPr>
          <w:sz w:val="20"/>
          <w:szCs w:val="20"/>
        </w:rPr>
        <w:t xml:space="preserve"> языку учащиеся знакомятся: с названиями стран изучаемого язы</w:t>
      </w:r>
      <w:r w:rsidRPr="00143C80">
        <w:rPr>
          <w:sz w:val="20"/>
          <w:szCs w:val="20"/>
        </w:rPr>
        <w:softHyphen/>
        <w:t>ка; некоторыми литературными персонажами популярных детских произведений; сюжетами некоторых популярных ска</w:t>
      </w:r>
      <w:r w:rsidRPr="00143C80">
        <w:rPr>
          <w:sz w:val="20"/>
          <w:szCs w:val="20"/>
        </w:rPr>
        <w:softHyphen/>
        <w:t>зок, а также небольшими произведениями детского фолькло</w:t>
      </w:r>
      <w:r w:rsidRPr="00143C80">
        <w:rPr>
          <w:sz w:val="20"/>
          <w:szCs w:val="20"/>
        </w:rPr>
        <w:softHyphen/>
        <w:t xml:space="preserve">ра (стихи, песни) </w:t>
      </w:r>
      <w:r w:rsidR="00A4400F">
        <w:rPr>
          <w:sz w:val="20"/>
          <w:szCs w:val="20"/>
        </w:rPr>
        <w:t xml:space="preserve"> </w:t>
      </w:r>
      <w:r w:rsidRPr="00143C80">
        <w:rPr>
          <w:sz w:val="20"/>
          <w:szCs w:val="20"/>
        </w:rPr>
        <w:t>; элементарными фор</w:t>
      </w:r>
      <w:r w:rsidRPr="00143C80">
        <w:rPr>
          <w:sz w:val="20"/>
          <w:szCs w:val="20"/>
        </w:rPr>
        <w:softHyphen/>
        <w:t xml:space="preserve">мами речевого и неречевого поведения, принятого в странах изучаемого языка. </w:t>
      </w:r>
    </w:p>
    <w:p w:rsidR="00392B2B" w:rsidRPr="00143C80" w:rsidRDefault="00392B2B" w:rsidP="00392B2B">
      <w:pPr>
        <w:rPr>
          <w:sz w:val="20"/>
          <w:szCs w:val="20"/>
        </w:rPr>
      </w:pPr>
      <w:r w:rsidRPr="00143C80">
        <w:rPr>
          <w:bCs/>
          <w:sz w:val="20"/>
          <w:szCs w:val="20"/>
        </w:rPr>
        <w:t>Специальные учебные умения</w:t>
      </w:r>
    </w:p>
    <w:p w:rsidR="00392B2B" w:rsidRPr="00143C80" w:rsidRDefault="00392B2B" w:rsidP="00392B2B">
      <w:pPr>
        <w:rPr>
          <w:sz w:val="20"/>
          <w:szCs w:val="20"/>
        </w:rPr>
      </w:pPr>
      <w:r w:rsidRPr="00143C80">
        <w:rPr>
          <w:sz w:val="20"/>
          <w:szCs w:val="20"/>
        </w:rPr>
        <w:t>Школьники овладевают следующими специаль</w:t>
      </w:r>
      <w:r w:rsidRPr="00143C80">
        <w:rPr>
          <w:sz w:val="20"/>
          <w:szCs w:val="20"/>
        </w:rPr>
        <w:softHyphen/>
        <w:t>ными (предметными) учебными умениями и навыками:</w:t>
      </w:r>
    </w:p>
    <w:p w:rsidR="00392B2B" w:rsidRPr="00143C80" w:rsidRDefault="00392B2B" w:rsidP="00FC7DBC">
      <w:pPr>
        <w:numPr>
          <w:ilvl w:val="0"/>
          <w:numId w:val="307"/>
        </w:numPr>
        <w:spacing w:line="276" w:lineRule="auto"/>
        <w:rPr>
          <w:sz w:val="20"/>
          <w:szCs w:val="20"/>
        </w:rPr>
      </w:pPr>
      <w:r w:rsidRPr="00143C80">
        <w:rPr>
          <w:sz w:val="20"/>
          <w:szCs w:val="20"/>
        </w:rPr>
        <w:t>пользоваться двуязычным словарём учебника (в том числе транскрипцией);</w:t>
      </w:r>
    </w:p>
    <w:p w:rsidR="00392B2B" w:rsidRPr="00143C80" w:rsidRDefault="00392B2B" w:rsidP="00FC7DBC">
      <w:pPr>
        <w:numPr>
          <w:ilvl w:val="0"/>
          <w:numId w:val="307"/>
        </w:numPr>
        <w:spacing w:line="276" w:lineRule="auto"/>
        <w:rPr>
          <w:sz w:val="20"/>
          <w:szCs w:val="20"/>
        </w:rPr>
      </w:pPr>
      <w:r w:rsidRPr="00143C80">
        <w:rPr>
          <w:sz w:val="20"/>
          <w:szCs w:val="20"/>
        </w:rPr>
        <w:t>вести словарь (словарную тетрадь);</w:t>
      </w:r>
    </w:p>
    <w:p w:rsidR="00392B2B" w:rsidRPr="00143C80" w:rsidRDefault="00392B2B" w:rsidP="00FC7DBC">
      <w:pPr>
        <w:numPr>
          <w:ilvl w:val="0"/>
          <w:numId w:val="307"/>
        </w:numPr>
        <w:spacing w:line="276" w:lineRule="auto"/>
        <w:rPr>
          <w:sz w:val="20"/>
          <w:szCs w:val="20"/>
        </w:rPr>
      </w:pPr>
      <w:r w:rsidRPr="00143C80">
        <w:rPr>
          <w:sz w:val="20"/>
          <w:szCs w:val="20"/>
        </w:rPr>
        <w:t>пользоваться языковой догадкой, например при опознавании интернационализмов;</w:t>
      </w:r>
    </w:p>
    <w:p w:rsidR="00392B2B" w:rsidRPr="00143C80" w:rsidRDefault="00392B2B" w:rsidP="00FC7DBC">
      <w:pPr>
        <w:numPr>
          <w:ilvl w:val="0"/>
          <w:numId w:val="307"/>
        </w:numPr>
        <w:spacing w:line="276" w:lineRule="auto"/>
        <w:rPr>
          <w:sz w:val="20"/>
          <w:szCs w:val="20"/>
        </w:rPr>
      </w:pPr>
      <w:r w:rsidRPr="00143C80">
        <w:rPr>
          <w:sz w:val="20"/>
          <w:szCs w:val="20"/>
        </w:rPr>
        <w:t>делать обобщения на основе структурно-функциональных схем простого предложения;</w:t>
      </w:r>
    </w:p>
    <w:p w:rsidR="00392B2B" w:rsidRPr="00143C80" w:rsidRDefault="00392B2B" w:rsidP="00FC7DBC">
      <w:pPr>
        <w:numPr>
          <w:ilvl w:val="0"/>
          <w:numId w:val="307"/>
        </w:numPr>
        <w:spacing w:line="276" w:lineRule="auto"/>
        <w:rPr>
          <w:sz w:val="20"/>
          <w:szCs w:val="20"/>
        </w:rPr>
      </w:pPr>
      <w:r w:rsidRPr="00143C80">
        <w:rPr>
          <w:sz w:val="20"/>
          <w:szCs w:val="20"/>
        </w:rPr>
        <w:t>опознавать грамматические явления, отсутствующие в родном языке, например артикли.</w:t>
      </w:r>
    </w:p>
    <w:p w:rsidR="00392B2B" w:rsidRPr="00143C80" w:rsidRDefault="00392B2B" w:rsidP="00392B2B">
      <w:pPr>
        <w:rPr>
          <w:sz w:val="20"/>
          <w:szCs w:val="20"/>
        </w:rPr>
      </w:pPr>
      <w:r w:rsidRPr="00143C80">
        <w:rPr>
          <w:bCs/>
          <w:sz w:val="20"/>
          <w:szCs w:val="20"/>
        </w:rPr>
        <w:t>Общеучебные умения и универсальные учебные действия</w:t>
      </w:r>
    </w:p>
    <w:p w:rsidR="00392B2B" w:rsidRPr="00143C80" w:rsidRDefault="00392B2B" w:rsidP="00392B2B">
      <w:pPr>
        <w:rPr>
          <w:sz w:val="20"/>
          <w:szCs w:val="20"/>
        </w:rPr>
      </w:pPr>
      <w:r w:rsidRPr="00143C80">
        <w:rPr>
          <w:sz w:val="20"/>
          <w:szCs w:val="20"/>
        </w:rPr>
        <w:t>В процессе изучения курса «Иностранный язык»  школьники:</w:t>
      </w:r>
    </w:p>
    <w:p w:rsidR="00392B2B" w:rsidRPr="00143C80" w:rsidRDefault="00392B2B" w:rsidP="00FC7DBC">
      <w:pPr>
        <w:numPr>
          <w:ilvl w:val="0"/>
          <w:numId w:val="307"/>
        </w:numPr>
        <w:spacing w:line="276" w:lineRule="auto"/>
        <w:rPr>
          <w:sz w:val="20"/>
          <w:szCs w:val="20"/>
        </w:rPr>
      </w:pPr>
      <w:r w:rsidRPr="00143C80">
        <w:rPr>
          <w:sz w:val="20"/>
          <w:szCs w:val="20"/>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392B2B" w:rsidRPr="00143C80" w:rsidRDefault="00392B2B" w:rsidP="00FC7DBC">
      <w:pPr>
        <w:numPr>
          <w:ilvl w:val="0"/>
          <w:numId w:val="307"/>
        </w:numPr>
        <w:spacing w:line="276" w:lineRule="auto"/>
        <w:rPr>
          <w:sz w:val="20"/>
          <w:szCs w:val="20"/>
        </w:rPr>
      </w:pPr>
      <w:r w:rsidRPr="00143C80">
        <w:rPr>
          <w:sz w:val="20"/>
          <w:szCs w:val="20"/>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392B2B" w:rsidRPr="00143C80" w:rsidRDefault="00392B2B" w:rsidP="00FC7DBC">
      <w:pPr>
        <w:numPr>
          <w:ilvl w:val="0"/>
          <w:numId w:val="307"/>
        </w:numPr>
        <w:spacing w:line="276" w:lineRule="auto"/>
        <w:rPr>
          <w:sz w:val="20"/>
          <w:szCs w:val="20"/>
        </w:rPr>
      </w:pPr>
      <w:r w:rsidRPr="00143C80">
        <w:rPr>
          <w:sz w:val="20"/>
          <w:szCs w:val="20"/>
        </w:rPr>
        <w:t>учатся совершать самонаблюдение, самоконтроль, самооценку;</w:t>
      </w:r>
    </w:p>
    <w:p w:rsidR="00392B2B" w:rsidRPr="00143C80" w:rsidRDefault="00392B2B" w:rsidP="00392B2B">
      <w:pPr>
        <w:rPr>
          <w:sz w:val="20"/>
          <w:szCs w:val="20"/>
        </w:rPr>
      </w:pPr>
      <w:r w:rsidRPr="00143C80">
        <w:rPr>
          <w:bCs/>
          <w:sz w:val="20"/>
          <w:szCs w:val="20"/>
        </w:rPr>
        <w:t>Краткая характеристика курса</w:t>
      </w:r>
    </w:p>
    <w:p w:rsidR="00392B2B" w:rsidRPr="00143C80" w:rsidRDefault="00392B2B" w:rsidP="00392B2B">
      <w:pPr>
        <w:rPr>
          <w:sz w:val="20"/>
          <w:szCs w:val="20"/>
        </w:rPr>
      </w:pPr>
      <w:r w:rsidRPr="00143C80">
        <w:rPr>
          <w:sz w:val="20"/>
          <w:szCs w:val="20"/>
        </w:rPr>
        <w:t>Представленный курс составлен на основе основополагаю</w:t>
      </w:r>
      <w:r w:rsidRPr="00143C80">
        <w:rPr>
          <w:sz w:val="20"/>
          <w:szCs w:val="20"/>
        </w:rPr>
        <w:softHyphen/>
        <w:t>щих документов современного российского образования: феде</w:t>
      </w:r>
      <w:r w:rsidRPr="00143C80">
        <w:rPr>
          <w:sz w:val="20"/>
          <w:szCs w:val="20"/>
        </w:rPr>
        <w:softHyphen/>
        <w:t>рального государственного образовательного стандарта началь</w:t>
      </w:r>
      <w:r w:rsidRPr="00143C80">
        <w:rPr>
          <w:sz w:val="20"/>
          <w:szCs w:val="20"/>
        </w:rPr>
        <w:softHyphen/>
        <w:t>ного общего образования, нового федерального базисного учебного плана, примерной программы по немецкому языку для начального общего образования. Это изначально обеспе</w:t>
      </w:r>
      <w:r w:rsidRPr="00143C80">
        <w:rPr>
          <w:sz w:val="20"/>
          <w:szCs w:val="20"/>
        </w:rPr>
        <w:softHyphen/>
        <w:t>чивает полное соответствие целей и задач курса, тематики и результатов обучения требованиям федеральных документов.</w:t>
      </w:r>
    </w:p>
    <w:p w:rsidR="00392B2B" w:rsidRPr="00143C80" w:rsidRDefault="00392B2B" w:rsidP="00392B2B">
      <w:pPr>
        <w:rPr>
          <w:sz w:val="20"/>
          <w:szCs w:val="20"/>
        </w:rPr>
      </w:pPr>
      <w:r w:rsidRPr="00143C80">
        <w:rPr>
          <w:sz w:val="20"/>
          <w:szCs w:val="20"/>
        </w:rPr>
        <w:t>Предлагаемый курс также отвечает требованиям Европей</w:t>
      </w:r>
      <w:r w:rsidRPr="00143C80">
        <w:rPr>
          <w:sz w:val="20"/>
          <w:szCs w:val="20"/>
        </w:rPr>
        <w:softHyphen/>
        <w:t>ских стандартов (Общеевропейские компетенции владения иностранным языком), в частности требованиям к уровню обученности по предмету. Благодаря этому учащиеся стано</w:t>
      </w:r>
      <w:r w:rsidRPr="00143C80">
        <w:rPr>
          <w:sz w:val="20"/>
          <w:szCs w:val="20"/>
        </w:rPr>
        <w:softHyphen/>
        <w:t>вятся участниками процесса, организуемого Советом Европы по повышению качества общения между европейцами — но</w:t>
      </w:r>
      <w:r w:rsidRPr="00143C80">
        <w:rPr>
          <w:sz w:val="20"/>
          <w:szCs w:val="20"/>
        </w:rPr>
        <w:softHyphen/>
        <w:t>сителями разных языков и культур. Это позволит им лучше понимать друг друга, свободнее общаться, приведёт к более тесному сотрудничеству.</w:t>
      </w:r>
    </w:p>
    <w:p w:rsidR="00392B2B" w:rsidRPr="00143C80" w:rsidRDefault="00392B2B" w:rsidP="00392B2B">
      <w:pPr>
        <w:rPr>
          <w:sz w:val="20"/>
          <w:szCs w:val="20"/>
        </w:rPr>
      </w:pPr>
      <w:r w:rsidRPr="00143C80">
        <w:rPr>
          <w:sz w:val="20"/>
          <w:szCs w:val="20"/>
        </w:rPr>
        <w:t>Курс базируется на таких методологических принципах, как коммуникативно-когнитивный, личностно ориентирован</w:t>
      </w:r>
      <w:r w:rsidRPr="00143C80">
        <w:rPr>
          <w:sz w:val="20"/>
          <w:szCs w:val="20"/>
        </w:rPr>
        <w:softHyphen/>
        <w:t>ный и деятельностный.</w:t>
      </w:r>
    </w:p>
    <w:p w:rsidR="00392B2B" w:rsidRPr="00143C80" w:rsidRDefault="00392B2B" w:rsidP="00392B2B">
      <w:pPr>
        <w:rPr>
          <w:sz w:val="20"/>
          <w:szCs w:val="20"/>
        </w:rPr>
      </w:pPr>
      <w:r w:rsidRPr="00143C80">
        <w:rPr>
          <w:sz w:val="20"/>
          <w:szCs w:val="20"/>
        </w:rPr>
        <w:t>Главные цели курса соответствуют целям, зафиксирован</w:t>
      </w:r>
      <w:r w:rsidRPr="00143C80">
        <w:rPr>
          <w:sz w:val="20"/>
          <w:szCs w:val="20"/>
        </w:rPr>
        <w:softHyphen/>
        <w:t>ным в стандарте начального общего образования по иност</w:t>
      </w:r>
      <w:r w:rsidRPr="00143C80">
        <w:rPr>
          <w:sz w:val="20"/>
          <w:szCs w:val="20"/>
        </w:rPr>
        <w:softHyphen/>
        <w:t>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w:t>
      </w:r>
      <w:r w:rsidRPr="00143C80">
        <w:rPr>
          <w:sz w:val="20"/>
          <w:szCs w:val="20"/>
        </w:rPr>
        <w:softHyphen/>
        <w:t>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владение ключевыми компетенциями, а также раз</w:t>
      </w:r>
      <w:r w:rsidRPr="00143C80">
        <w:rPr>
          <w:sz w:val="20"/>
          <w:szCs w:val="20"/>
        </w:rPr>
        <w:softHyphen/>
        <w:t xml:space="preserve">витии </w:t>
      </w:r>
      <w:r w:rsidRPr="00143C80">
        <w:rPr>
          <w:sz w:val="20"/>
          <w:szCs w:val="20"/>
        </w:rPr>
        <w:lastRenderedPageBreak/>
        <w:t>и воспитании потребности школьников пользоваться немецким языком как средством общения, познания, саморе</w:t>
      </w:r>
      <w:r w:rsidRPr="00143C80">
        <w:rPr>
          <w:sz w:val="20"/>
          <w:szCs w:val="20"/>
        </w:rPr>
        <w:softHyphen/>
        <w:t>ализации и социальной адаптации; развитии национального самосознания, стремления к взаимопониманию между людь</w:t>
      </w:r>
      <w:r w:rsidRPr="00143C80">
        <w:rPr>
          <w:sz w:val="20"/>
          <w:szCs w:val="20"/>
        </w:rPr>
        <w:softHyphen/>
        <w:t xml:space="preserve">ми разных культур и сообществ. </w:t>
      </w:r>
    </w:p>
    <w:p w:rsidR="00392B2B" w:rsidRPr="00143C80" w:rsidRDefault="00392B2B" w:rsidP="00DD23D5">
      <w:pPr>
        <w:rPr>
          <w:sz w:val="20"/>
          <w:szCs w:val="20"/>
        </w:rPr>
      </w:pPr>
    </w:p>
    <w:p w:rsidR="00392B2B" w:rsidRPr="00143C80" w:rsidRDefault="00392B2B" w:rsidP="00DD23D5">
      <w:pPr>
        <w:rPr>
          <w:sz w:val="20"/>
          <w:szCs w:val="20"/>
        </w:rPr>
      </w:pPr>
    </w:p>
    <w:p w:rsidR="00392B2B" w:rsidRPr="00143C80" w:rsidRDefault="00392B2B" w:rsidP="00DD23D5">
      <w:pPr>
        <w:rPr>
          <w:sz w:val="20"/>
          <w:szCs w:val="20"/>
        </w:rPr>
      </w:pPr>
    </w:p>
    <w:p w:rsidR="00392B2B" w:rsidRPr="00143C80" w:rsidRDefault="00392B2B" w:rsidP="00DD23D5">
      <w:pPr>
        <w:rPr>
          <w:sz w:val="20"/>
          <w:szCs w:val="20"/>
        </w:rPr>
      </w:pPr>
    </w:p>
    <w:p w:rsidR="00DD23D5" w:rsidRPr="00143C80" w:rsidRDefault="00DD23D5" w:rsidP="00DD23D5">
      <w:pPr>
        <w:rPr>
          <w:sz w:val="20"/>
          <w:szCs w:val="20"/>
        </w:rPr>
      </w:pPr>
      <w:bookmarkStart w:id="10" w:name="bookmark127"/>
      <w:r w:rsidRPr="00143C80">
        <w:rPr>
          <w:sz w:val="20"/>
          <w:szCs w:val="20"/>
        </w:rPr>
        <w:t xml:space="preserve">2.2.2.4. Математика </w:t>
      </w:r>
      <w:bookmarkEnd w:id="10"/>
    </w:p>
    <w:p w:rsidR="00F76A37" w:rsidRPr="00143C80" w:rsidRDefault="00F76A37" w:rsidP="00DD23D5">
      <w:pPr>
        <w:rPr>
          <w:sz w:val="20"/>
          <w:szCs w:val="20"/>
        </w:rPr>
      </w:pPr>
    </w:p>
    <w:p w:rsidR="00DD23D5" w:rsidRPr="00143C80" w:rsidRDefault="00DD23D5" w:rsidP="00DD23D5">
      <w:pPr>
        <w:rPr>
          <w:sz w:val="20"/>
          <w:szCs w:val="20"/>
        </w:rPr>
      </w:pPr>
      <w:bookmarkStart w:id="11" w:name="bookmark128"/>
      <w:r w:rsidRPr="00143C80">
        <w:rPr>
          <w:sz w:val="20"/>
          <w:szCs w:val="20"/>
        </w:rPr>
        <w:t>Числа и величины</w:t>
      </w:r>
      <w:bookmarkEnd w:id="11"/>
    </w:p>
    <w:p w:rsidR="00DD23D5" w:rsidRPr="00143C80" w:rsidRDefault="00DD23D5" w:rsidP="00DD23D5">
      <w:pPr>
        <w:rPr>
          <w:sz w:val="20"/>
          <w:szCs w:val="20"/>
        </w:rPr>
      </w:pPr>
      <w:r w:rsidRPr="00143C80">
        <w:rPr>
          <w:sz w:val="20"/>
          <w:szCs w:val="20"/>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DD23D5" w:rsidRPr="00143C80" w:rsidRDefault="00DD23D5" w:rsidP="00DD23D5">
      <w:pPr>
        <w:rPr>
          <w:sz w:val="20"/>
          <w:szCs w:val="20"/>
        </w:rPr>
      </w:pPr>
      <w:r w:rsidRPr="00143C80">
        <w:rPr>
          <w:sz w:val="20"/>
          <w:szCs w:val="20"/>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DD23D5" w:rsidRPr="00143C80" w:rsidRDefault="00DD23D5" w:rsidP="00DD23D5">
      <w:pPr>
        <w:rPr>
          <w:sz w:val="20"/>
          <w:szCs w:val="20"/>
        </w:rPr>
      </w:pPr>
      <w:bookmarkStart w:id="12" w:name="bookmark129"/>
      <w:r w:rsidRPr="00143C80">
        <w:rPr>
          <w:sz w:val="20"/>
          <w:szCs w:val="20"/>
        </w:rPr>
        <w:t>Арифметические действия</w:t>
      </w:r>
      <w:bookmarkEnd w:id="12"/>
    </w:p>
    <w:p w:rsidR="00DD23D5" w:rsidRPr="00143C80" w:rsidRDefault="00DD23D5" w:rsidP="00DD23D5">
      <w:pPr>
        <w:rPr>
          <w:sz w:val="20"/>
          <w:szCs w:val="20"/>
        </w:rPr>
      </w:pPr>
      <w:r w:rsidRPr="00143C80">
        <w:rPr>
          <w:sz w:val="20"/>
          <w:szCs w:val="20"/>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DD23D5" w:rsidRPr="00143C80" w:rsidRDefault="00DD23D5" w:rsidP="00DD23D5">
      <w:pPr>
        <w:rPr>
          <w:sz w:val="20"/>
          <w:szCs w:val="20"/>
        </w:rPr>
      </w:pPr>
      <w:r w:rsidRPr="00143C80">
        <w:rPr>
          <w:sz w:val="20"/>
          <w:szCs w:val="20"/>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DD23D5" w:rsidRPr="00143C80" w:rsidRDefault="00DD23D5" w:rsidP="00DD23D5">
      <w:pPr>
        <w:rPr>
          <w:sz w:val="20"/>
          <w:szCs w:val="20"/>
        </w:rPr>
      </w:pPr>
      <w:r w:rsidRPr="00143C80">
        <w:rPr>
          <w:sz w:val="20"/>
          <w:szCs w:val="20"/>
        </w:rPr>
        <w:t xml:space="preserve">Алгоритмы письменного сложения, вычитания, умножения и деления многозначных чисел.Способы проверки правильности вычислений (алгоритм, обратное действие, оценка достоверности, прикидки результата). Отношения «больше (меньше) на…» и «больше (меньше) в…». </w:t>
      </w:r>
    </w:p>
    <w:p w:rsidR="00DD23D5" w:rsidRPr="00143C80" w:rsidRDefault="00DD23D5" w:rsidP="00DD23D5">
      <w:pPr>
        <w:rPr>
          <w:sz w:val="20"/>
          <w:szCs w:val="20"/>
        </w:rPr>
      </w:pPr>
      <w:bookmarkStart w:id="13" w:name="bookmark130"/>
      <w:r w:rsidRPr="00143C80">
        <w:rPr>
          <w:sz w:val="20"/>
          <w:szCs w:val="20"/>
        </w:rPr>
        <w:t>Работа с текстовыми задачами</w:t>
      </w:r>
      <w:bookmarkEnd w:id="13"/>
    </w:p>
    <w:p w:rsidR="00DD23D5" w:rsidRPr="00143C80" w:rsidRDefault="00DD23D5" w:rsidP="00DD23D5">
      <w:pPr>
        <w:rPr>
          <w:sz w:val="20"/>
          <w:szCs w:val="20"/>
        </w:rPr>
      </w:pPr>
      <w:r w:rsidRPr="00143C80">
        <w:rPr>
          <w:sz w:val="20"/>
          <w:szCs w:val="20"/>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DD23D5" w:rsidRPr="00143C80" w:rsidRDefault="00DD23D5" w:rsidP="00DD23D5">
      <w:pPr>
        <w:rPr>
          <w:sz w:val="20"/>
          <w:szCs w:val="20"/>
        </w:rPr>
      </w:pPr>
      <w:r w:rsidRPr="00143C80">
        <w:rPr>
          <w:sz w:val="20"/>
          <w:szCs w:val="20"/>
        </w:rPr>
        <w:t>Задачи на нахождение доли целого и целого по его доле.</w:t>
      </w:r>
    </w:p>
    <w:p w:rsidR="00DD23D5" w:rsidRPr="00143C80" w:rsidRDefault="00DD23D5" w:rsidP="00DD23D5">
      <w:pPr>
        <w:rPr>
          <w:sz w:val="20"/>
          <w:szCs w:val="20"/>
        </w:rPr>
      </w:pPr>
      <w:bookmarkStart w:id="14" w:name="bookmark131"/>
      <w:r w:rsidRPr="00143C80">
        <w:rPr>
          <w:sz w:val="20"/>
          <w:szCs w:val="20"/>
        </w:rPr>
        <w:t>Пространственные отношения. Геометрические фигуры</w:t>
      </w:r>
      <w:bookmarkEnd w:id="14"/>
    </w:p>
    <w:p w:rsidR="00DD23D5" w:rsidRPr="00143C80" w:rsidRDefault="00DD23D5" w:rsidP="00DD23D5">
      <w:pPr>
        <w:rPr>
          <w:sz w:val="20"/>
          <w:szCs w:val="20"/>
        </w:rPr>
      </w:pPr>
      <w:r w:rsidRPr="00143C80">
        <w:rPr>
          <w:sz w:val="20"/>
          <w:szCs w:val="20"/>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DD23D5" w:rsidRPr="00143C80" w:rsidRDefault="00DD23D5" w:rsidP="00DD23D5">
      <w:pPr>
        <w:rPr>
          <w:sz w:val="20"/>
          <w:szCs w:val="20"/>
        </w:rPr>
      </w:pPr>
      <w:bookmarkStart w:id="15" w:name="bookmark132"/>
      <w:r w:rsidRPr="00143C80">
        <w:rPr>
          <w:sz w:val="20"/>
          <w:szCs w:val="20"/>
        </w:rPr>
        <w:t>Геометрические величины</w:t>
      </w:r>
      <w:bookmarkEnd w:id="15"/>
    </w:p>
    <w:p w:rsidR="00DD23D5" w:rsidRPr="00143C80" w:rsidRDefault="00DD23D5" w:rsidP="00DD23D5">
      <w:pPr>
        <w:rPr>
          <w:sz w:val="20"/>
          <w:szCs w:val="20"/>
        </w:rPr>
      </w:pPr>
      <w:r w:rsidRPr="00143C80">
        <w:rPr>
          <w:sz w:val="20"/>
          <w:szCs w:val="20"/>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DD23D5" w:rsidRPr="00143C80" w:rsidRDefault="00DD23D5" w:rsidP="00DD23D5">
      <w:pPr>
        <w:rPr>
          <w:sz w:val="20"/>
          <w:szCs w:val="20"/>
        </w:rPr>
      </w:pPr>
      <w:r w:rsidRPr="00143C80">
        <w:rPr>
          <w:sz w:val="20"/>
          <w:szCs w:val="20"/>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DD23D5" w:rsidRPr="00143C80" w:rsidRDefault="00DD23D5" w:rsidP="00DD23D5">
      <w:pPr>
        <w:rPr>
          <w:sz w:val="20"/>
          <w:szCs w:val="20"/>
        </w:rPr>
      </w:pPr>
      <w:bookmarkStart w:id="16" w:name="bookmark133"/>
      <w:r w:rsidRPr="00143C80">
        <w:rPr>
          <w:sz w:val="20"/>
          <w:szCs w:val="20"/>
        </w:rPr>
        <w:t>Работа с информацией</w:t>
      </w:r>
      <w:bookmarkEnd w:id="16"/>
    </w:p>
    <w:p w:rsidR="00DD23D5" w:rsidRPr="00143C80" w:rsidRDefault="00DD23D5" w:rsidP="00DD23D5">
      <w:pPr>
        <w:rPr>
          <w:sz w:val="20"/>
          <w:szCs w:val="20"/>
        </w:rPr>
      </w:pPr>
      <w:r w:rsidRPr="00143C80">
        <w:rPr>
          <w:sz w:val="20"/>
          <w:szCs w:val="20"/>
        </w:rPr>
        <w:t>Сбор и представление информации, связанной со счётом (пересчётом), измерением величин; фиксирование, анализ полученной информации.</w:t>
      </w:r>
    </w:p>
    <w:p w:rsidR="00DD23D5" w:rsidRPr="00143C80" w:rsidRDefault="00DD23D5" w:rsidP="00DD23D5">
      <w:pPr>
        <w:rPr>
          <w:sz w:val="20"/>
          <w:szCs w:val="20"/>
        </w:rPr>
      </w:pPr>
      <w:r w:rsidRPr="00143C80">
        <w:rPr>
          <w:sz w:val="20"/>
          <w:szCs w:val="20"/>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DD23D5" w:rsidRPr="00143C80" w:rsidRDefault="00DD23D5" w:rsidP="00DD23D5">
      <w:pPr>
        <w:rPr>
          <w:sz w:val="20"/>
          <w:szCs w:val="20"/>
        </w:rPr>
      </w:pPr>
      <w:r w:rsidRPr="00143C80">
        <w:rPr>
          <w:sz w:val="20"/>
          <w:szCs w:val="2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DD23D5" w:rsidRPr="00143C80" w:rsidRDefault="00DD23D5" w:rsidP="00DD23D5">
      <w:pPr>
        <w:rPr>
          <w:sz w:val="20"/>
          <w:szCs w:val="20"/>
        </w:rPr>
      </w:pPr>
      <w:r w:rsidRPr="00143C80">
        <w:rPr>
          <w:sz w:val="20"/>
          <w:szCs w:val="20"/>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bookmarkStart w:id="17" w:name="bookmark134"/>
    </w:p>
    <w:p w:rsidR="00F76A37" w:rsidRPr="00143C80" w:rsidRDefault="00F76A37" w:rsidP="00DD23D5">
      <w:pPr>
        <w:rPr>
          <w:sz w:val="20"/>
          <w:szCs w:val="20"/>
        </w:rPr>
      </w:pPr>
    </w:p>
    <w:p w:rsidR="000A7D6E" w:rsidRPr="00143C80" w:rsidRDefault="000A7D6E" w:rsidP="00DD23D5">
      <w:pPr>
        <w:rPr>
          <w:sz w:val="20"/>
          <w:szCs w:val="20"/>
        </w:rPr>
      </w:pPr>
    </w:p>
    <w:p w:rsidR="00DD23D5" w:rsidRPr="00143C80" w:rsidRDefault="00DD23D5" w:rsidP="00DD23D5">
      <w:pPr>
        <w:rPr>
          <w:sz w:val="20"/>
          <w:szCs w:val="20"/>
        </w:rPr>
      </w:pPr>
      <w:r w:rsidRPr="00143C80">
        <w:rPr>
          <w:sz w:val="20"/>
          <w:szCs w:val="20"/>
        </w:rPr>
        <w:t>2.2.2.5. Окружающий мир</w:t>
      </w:r>
      <w:bookmarkEnd w:id="17"/>
    </w:p>
    <w:p w:rsidR="00F76A37" w:rsidRPr="00143C80" w:rsidRDefault="00F76A37" w:rsidP="00DD23D5">
      <w:pPr>
        <w:rPr>
          <w:sz w:val="20"/>
          <w:szCs w:val="20"/>
        </w:rPr>
      </w:pPr>
    </w:p>
    <w:p w:rsidR="00DD23D5" w:rsidRPr="00143C80" w:rsidRDefault="00DD23D5" w:rsidP="00DD23D5">
      <w:pPr>
        <w:rPr>
          <w:sz w:val="20"/>
          <w:szCs w:val="20"/>
        </w:rPr>
      </w:pPr>
      <w:bookmarkStart w:id="18" w:name="bookmark135"/>
      <w:r w:rsidRPr="00143C80">
        <w:rPr>
          <w:sz w:val="20"/>
          <w:szCs w:val="20"/>
        </w:rPr>
        <w:t>Человек и природа</w:t>
      </w:r>
      <w:bookmarkEnd w:id="18"/>
    </w:p>
    <w:p w:rsidR="00DD23D5" w:rsidRPr="00143C80" w:rsidRDefault="00DD23D5" w:rsidP="00DD23D5">
      <w:pPr>
        <w:rPr>
          <w:sz w:val="20"/>
          <w:szCs w:val="20"/>
        </w:rPr>
      </w:pPr>
      <w:r w:rsidRPr="00143C80">
        <w:rPr>
          <w:sz w:val="20"/>
          <w:szCs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r w:rsidRPr="00143C80">
        <w:rPr>
          <w:sz w:val="20"/>
          <w:szCs w:val="20"/>
        </w:rPr>
        <w:lastRenderedPageBreak/>
        <w:t>Примеры явлений природы: смена времён года, снегопад, листопад, перелёты птиц, смена времени суток, рассвет, закат, ветер, дождь, гроза.</w:t>
      </w:r>
    </w:p>
    <w:p w:rsidR="00DD23D5" w:rsidRPr="00143C80" w:rsidRDefault="00DD23D5" w:rsidP="00DD23D5">
      <w:pPr>
        <w:rPr>
          <w:sz w:val="20"/>
          <w:szCs w:val="20"/>
        </w:rPr>
      </w:pPr>
      <w:r w:rsidRPr="00143C80">
        <w:rPr>
          <w:sz w:val="20"/>
          <w:szCs w:val="20"/>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DD23D5" w:rsidRPr="00143C80" w:rsidRDefault="00DD23D5" w:rsidP="00DD23D5">
      <w:pPr>
        <w:rPr>
          <w:sz w:val="20"/>
          <w:szCs w:val="20"/>
        </w:rPr>
      </w:pPr>
      <w:r w:rsidRPr="00143C80">
        <w:rPr>
          <w:sz w:val="20"/>
          <w:szCs w:val="20"/>
        </w:rPr>
        <w:t>Звёзды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DD23D5" w:rsidRPr="00143C80" w:rsidRDefault="00DD23D5" w:rsidP="00DD23D5">
      <w:pPr>
        <w:rPr>
          <w:sz w:val="20"/>
          <w:szCs w:val="20"/>
        </w:rPr>
      </w:pPr>
      <w:r w:rsidRPr="00143C80">
        <w:rPr>
          <w:sz w:val="20"/>
          <w:szCs w:val="20"/>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DD23D5" w:rsidRPr="00143C80" w:rsidRDefault="00DD23D5" w:rsidP="00DD23D5">
      <w:pPr>
        <w:rPr>
          <w:sz w:val="20"/>
          <w:szCs w:val="20"/>
        </w:rPr>
      </w:pPr>
      <w:r w:rsidRPr="00143C80">
        <w:rPr>
          <w:sz w:val="20"/>
          <w:szCs w:val="20"/>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DD23D5" w:rsidRPr="00143C80" w:rsidRDefault="00DD23D5" w:rsidP="00DD23D5">
      <w:pPr>
        <w:rPr>
          <w:sz w:val="20"/>
          <w:szCs w:val="20"/>
        </w:rPr>
      </w:pPr>
      <w:r w:rsidRPr="00143C80">
        <w:rPr>
          <w:sz w:val="20"/>
          <w:szCs w:val="2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D23D5" w:rsidRPr="00143C80" w:rsidRDefault="00DD23D5" w:rsidP="00DD23D5">
      <w:pPr>
        <w:rPr>
          <w:sz w:val="20"/>
          <w:szCs w:val="20"/>
        </w:rPr>
      </w:pPr>
      <w:r w:rsidRPr="00143C80">
        <w:rPr>
          <w:sz w:val="20"/>
          <w:szCs w:val="20"/>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DD23D5" w:rsidRPr="00143C80" w:rsidRDefault="00DD23D5" w:rsidP="00DD23D5">
      <w:pPr>
        <w:rPr>
          <w:sz w:val="20"/>
          <w:szCs w:val="20"/>
        </w:rPr>
      </w:pPr>
      <w:r w:rsidRPr="00143C80">
        <w:rPr>
          <w:sz w:val="20"/>
          <w:szCs w:val="20"/>
        </w:rPr>
        <w:t>Воздух – смесь газов. Свойства воздуха. Значение воздуха для растений, животных, человека.</w:t>
      </w:r>
    </w:p>
    <w:p w:rsidR="00DD23D5" w:rsidRPr="00143C80" w:rsidRDefault="00DD23D5" w:rsidP="00DD23D5">
      <w:pPr>
        <w:rPr>
          <w:sz w:val="20"/>
          <w:szCs w:val="20"/>
        </w:rPr>
      </w:pPr>
      <w:r w:rsidRPr="00143C80">
        <w:rPr>
          <w:sz w:val="20"/>
          <w:szCs w:val="20"/>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DD23D5" w:rsidRPr="00143C80" w:rsidRDefault="00DD23D5" w:rsidP="00DD23D5">
      <w:pPr>
        <w:rPr>
          <w:sz w:val="20"/>
          <w:szCs w:val="20"/>
        </w:rPr>
      </w:pPr>
      <w:r w:rsidRPr="00143C80">
        <w:rPr>
          <w:sz w:val="20"/>
          <w:szCs w:val="20"/>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D23D5" w:rsidRPr="00143C80" w:rsidRDefault="00DD23D5" w:rsidP="00DD23D5">
      <w:pPr>
        <w:rPr>
          <w:sz w:val="20"/>
          <w:szCs w:val="20"/>
        </w:rPr>
      </w:pPr>
      <w:r w:rsidRPr="00143C80">
        <w:rPr>
          <w:sz w:val="20"/>
          <w:szCs w:val="20"/>
        </w:rPr>
        <w:t>Почва, её состав, значение для живой природы и для хозяйственной жизни человека.</w:t>
      </w:r>
    </w:p>
    <w:p w:rsidR="00DD23D5" w:rsidRPr="00143C80" w:rsidRDefault="00DD23D5" w:rsidP="00DD23D5">
      <w:pPr>
        <w:rPr>
          <w:sz w:val="20"/>
          <w:szCs w:val="20"/>
        </w:rPr>
      </w:pPr>
      <w:r w:rsidRPr="00143C80">
        <w:rPr>
          <w:sz w:val="20"/>
          <w:szCs w:val="20"/>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D23D5" w:rsidRPr="00143C80" w:rsidRDefault="00DD23D5" w:rsidP="00DD23D5">
      <w:pPr>
        <w:rPr>
          <w:sz w:val="20"/>
          <w:szCs w:val="20"/>
        </w:rPr>
      </w:pPr>
      <w:r w:rsidRPr="00143C80">
        <w:rPr>
          <w:sz w:val="20"/>
          <w:szCs w:val="20"/>
        </w:rPr>
        <w:t>Грибы: съедобные и ядовитые. Правила сбора грибов.</w:t>
      </w:r>
    </w:p>
    <w:p w:rsidR="00DD23D5" w:rsidRPr="00143C80" w:rsidRDefault="00DD23D5" w:rsidP="00DD23D5">
      <w:pPr>
        <w:rPr>
          <w:sz w:val="20"/>
          <w:szCs w:val="20"/>
        </w:rPr>
      </w:pPr>
      <w:r w:rsidRPr="00143C80">
        <w:rPr>
          <w:sz w:val="20"/>
          <w:szCs w:val="2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DD23D5" w:rsidRPr="00143C80" w:rsidRDefault="00DD23D5" w:rsidP="00DD23D5">
      <w:pPr>
        <w:rPr>
          <w:sz w:val="20"/>
          <w:szCs w:val="20"/>
        </w:rPr>
      </w:pPr>
      <w:r w:rsidRPr="00143C80">
        <w:rPr>
          <w:sz w:val="20"/>
          <w:szCs w:val="20"/>
        </w:rPr>
        <w:t>Лес, луг, водоём – единство живой и неживой природы (солнечный свет, воздух, вода, почва, растения, животные).Круговорот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D23D5" w:rsidRPr="00143C80" w:rsidRDefault="00DD23D5" w:rsidP="00DD23D5">
      <w:pPr>
        <w:rPr>
          <w:sz w:val="20"/>
          <w:szCs w:val="20"/>
        </w:rPr>
      </w:pPr>
      <w:r w:rsidRPr="00143C80">
        <w:rPr>
          <w:sz w:val="20"/>
          <w:szCs w:val="2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D23D5" w:rsidRPr="00143C80" w:rsidRDefault="00DD23D5" w:rsidP="00DD23D5">
      <w:pPr>
        <w:rPr>
          <w:sz w:val="20"/>
          <w:szCs w:val="20"/>
        </w:rPr>
      </w:pPr>
      <w:r w:rsidRPr="00143C80">
        <w:rPr>
          <w:sz w:val="20"/>
          <w:szCs w:val="2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D23D5" w:rsidRPr="00143C80" w:rsidRDefault="00DD23D5" w:rsidP="00DD23D5">
      <w:pPr>
        <w:rPr>
          <w:sz w:val="20"/>
          <w:szCs w:val="20"/>
        </w:rPr>
      </w:pPr>
      <w:r w:rsidRPr="00143C80">
        <w:rPr>
          <w:sz w:val="20"/>
          <w:szCs w:val="20"/>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D23D5" w:rsidRPr="00143C80" w:rsidRDefault="00DD23D5" w:rsidP="00DD23D5">
      <w:pPr>
        <w:rPr>
          <w:sz w:val="20"/>
          <w:szCs w:val="20"/>
        </w:rPr>
      </w:pPr>
      <w:r w:rsidRPr="00143C80">
        <w:rPr>
          <w:sz w:val="20"/>
          <w:szCs w:val="20"/>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D23D5" w:rsidRPr="00143C80" w:rsidRDefault="00DD23D5" w:rsidP="00DD23D5">
      <w:pPr>
        <w:rPr>
          <w:sz w:val="20"/>
          <w:szCs w:val="20"/>
        </w:rPr>
      </w:pPr>
      <w:bookmarkStart w:id="19" w:name="bookmark136"/>
      <w:r w:rsidRPr="00143C80">
        <w:rPr>
          <w:sz w:val="20"/>
          <w:szCs w:val="20"/>
        </w:rPr>
        <w:t>Человек и общество</w:t>
      </w:r>
      <w:bookmarkEnd w:id="19"/>
    </w:p>
    <w:p w:rsidR="00DD23D5" w:rsidRPr="00143C80" w:rsidRDefault="00DD23D5" w:rsidP="00DD23D5">
      <w:pPr>
        <w:rPr>
          <w:sz w:val="20"/>
          <w:szCs w:val="20"/>
        </w:rPr>
      </w:pPr>
      <w:r w:rsidRPr="00143C80">
        <w:rPr>
          <w:sz w:val="20"/>
          <w:szCs w:val="2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D23D5" w:rsidRPr="00143C80" w:rsidRDefault="00DD23D5" w:rsidP="00DD23D5">
      <w:pPr>
        <w:rPr>
          <w:sz w:val="20"/>
          <w:szCs w:val="20"/>
        </w:rPr>
      </w:pPr>
      <w:r w:rsidRPr="00143C80">
        <w:rPr>
          <w:sz w:val="20"/>
          <w:szCs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rsidRPr="00143C80">
        <w:rPr>
          <w:sz w:val="20"/>
          <w:szCs w:val="20"/>
        </w:rPr>
        <w:lastRenderedPageBreak/>
        <w:t>прислушиваться к чужому мнению. Внутренний мир человека: общее представление о человеческих свойствах и качествах.</w:t>
      </w:r>
    </w:p>
    <w:p w:rsidR="00DD23D5" w:rsidRPr="00143C80" w:rsidRDefault="00DD23D5" w:rsidP="00DD23D5">
      <w:pPr>
        <w:rPr>
          <w:sz w:val="20"/>
          <w:szCs w:val="20"/>
        </w:rPr>
      </w:pPr>
      <w:r w:rsidRPr="00143C80">
        <w:rPr>
          <w:sz w:val="20"/>
          <w:szCs w:val="20"/>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D23D5" w:rsidRPr="00143C80" w:rsidRDefault="00DD23D5" w:rsidP="00DD23D5">
      <w:pPr>
        <w:rPr>
          <w:sz w:val="20"/>
          <w:szCs w:val="20"/>
        </w:rPr>
      </w:pPr>
      <w:r w:rsidRPr="00143C80">
        <w:rPr>
          <w:sz w:val="20"/>
          <w:szCs w:val="2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DD23D5" w:rsidRPr="00143C80" w:rsidRDefault="00DD23D5" w:rsidP="00DD23D5">
      <w:pPr>
        <w:rPr>
          <w:sz w:val="20"/>
          <w:szCs w:val="20"/>
        </w:rPr>
      </w:pPr>
      <w:r w:rsidRPr="00143C80">
        <w:rPr>
          <w:sz w:val="20"/>
          <w:szCs w:val="20"/>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D23D5" w:rsidRPr="00143C80" w:rsidRDefault="00DD23D5" w:rsidP="00DD23D5">
      <w:pPr>
        <w:rPr>
          <w:sz w:val="20"/>
          <w:szCs w:val="20"/>
        </w:rPr>
      </w:pPr>
      <w:r w:rsidRPr="00143C80">
        <w:rPr>
          <w:sz w:val="20"/>
          <w:szCs w:val="20"/>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D23D5" w:rsidRPr="00143C80" w:rsidRDefault="00DD23D5" w:rsidP="00DD23D5">
      <w:pPr>
        <w:rPr>
          <w:sz w:val="20"/>
          <w:szCs w:val="20"/>
        </w:rPr>
      </w:pPr>
      <w:r w:rsidRPr="00143C80">
        <w:rPr>
          <w:sz w:val="20"/>
          <w:szCs w:val="20"/>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DD23D5" w:rsidRPr="00143C80" w:rsidRDefault="00DD23D5" w:rsidP="00DD23D5">
      <w:pPr>
        <w:rPr>
          <w:sz w:val="20"/>
          <w:szCs w:val="20"/>
        </w:rPr>
      </w:pPr>
      <w:r w:rsidRPr="00143C80">
        <w:rPr>
          <w:sz w:val="20"/>
          <w:szCs w:val="2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DD23D5" w:rsidRPr="00143C80" w:rsidRDefault="00DD23D5" w:rsidP="00DD23D5">
      <w:pPr>
        <w:rPr>
          <w:sz w:val="20"/>
          <w:szCs w:val="20"/>
        </w:rPr>
      </w:pPr>
      <w:r w:rsidRPr="00143C80">
        <w:rPr>
          <w:sz w:val="20"/>
          <w:szCs w:val="2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DD23D5" w:rsidRPr="00143C80" w:rsidRDefault="00DD23D5" w:rsidP="00DD23D5">
      <w:pPr>
        <w:rPr>
          <w:sz w:val="20"/>
          <w:szCs w:val="20"/>
        </w:rPr>
      </w:pPr>
      <w:r w:rsidRPr="00143C80">
        <w:rPr>
          <w:sz w:val="20"/>
          <w:szCs w:val="2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DD23D5" w:rsidRPr="00143C80" w:rsidRDefault="00DD23D5" w:rsidP="00DD23D5">
      <w:pPr>
        <w:rPr>
          <w:sz w:val="20"/>
          <w:szCs w:val="20"/>
        </w:rPr>
      </w:pPr>
      <w:r w:rsidRPr="00143C80">
        <w:rPr>
          <w:sz w:val="20"/>
          <w:szCs w:val="20"/>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D23D5" w:rsidRPr="00143C80" w:rsidRDefault="00DD23D5" w:rsidP="00DD23D5">
      <w:pPr>
        <w:rPr>
          <w:sz w:val="20"/>
          <w:szCs w:val="20"/>
        </w:rPr>
      </w:pPr>
      <w:r w:rsidRPr="00143C80">
        <w:rPr>
          <w:sz w:val="20"/>
          <w:szCs w:val="20"/>
        </w:rPr>
        <w:t>Россия на карте, государственная граница России.</w:t>
      </w:r>
    </w:p>
    <w:p w:rsidR="00DD23D5" w:rsidRPr="00143C80" w:rsidRDefault="00DD23D5" w:rsidP="00DD23D5">
      <w:pPr>
        <w:rPr>
          <w:sz w:val="20"/>
          <w:szCs w:val="20"/>
        </w:rPr>
      </w:pPr>
      <w:r w:rsidRPr="00143C80">
        <w:rPr>
          <w:sz w:val="20"/>
          <w:szCs w:val="20"/>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DD23D5" w:rsidRPr="00143C80" w:rsidRDefault="00DD23D5" w:rsidP="00DD23D5">
      <w:pPr>
        <w:rPr>
          <w:sz w:val="20"/>
          <w:szCs w:val="20"/>
        </w:rPr>
      </w:pPr>
      <w:r w:rsidRPr="00143C80">
        <w:rPr>
          <w:sz w:val="20"/>
          <w:szCs w:val="20"/>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Город Мурманск: достопримечательности, история и характеристика отдельных исторических событий, связанных с ним.</w:t>
      </w:r>
    </w:p>
    <w:p w:rsidR="00DD23D5" w:rsidRPr="00143C80" w:rsidRDefault="00DD23D5" w:rsidP="00DD23D5">
      <w:pPr>
        <w:rPr>
          <w:sz w:val="20"/>
          <w:szCs w:val="20"/>
        </w:rPr>
      </w:pPr>
      <w:r w:rsidRPr="00143C80">
        <w:rPr>
          <w:sz w:val="20"/>
          <w:szCs w:val="20"/>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D23D5" w:rsidRPr="00143C80" w:rsidRDefault="00DD23D5" w:rsidP="00DD23D5">
      <w:pPr>
        <w:rPr>
          <w:sz w:val="20"/>
          <w:szCs w:val="20"/>
        </w:rPr>
      </w:pPr>
      <w:r w:rsidRPr="00143C80">
        <w:rPr>
          <w:sz w:val="20"/>
          <w:szCs w:val="20"/>
        </w:rPr>
        <w:t>Родной край – частица России. Город Гаджиево, Мурманская область: основные достопримечательности; музеи, театры, спортивные комплексы и пр. Особенности труда людей Мурманской области, их профессии. Названия разных народов, проживающих в Мурманской области,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D23D5" w:rsidRPr="00143C80" w:rsidRDefault="00DD23D5" w:rsidP="00DD23D5">
      <w:pPr>
        <w:rPr>
          <w:sz w:val="20"/>
          <w:szCs w:val="20"/>
        </w:rPr>
      </w:pPr>
      <w:r w:rsidRPr="00143C80">
        <w:rPr>
          <w:sz w:val="20"/>
          <w:szCs w:val="20"/>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D23D5" w:rsidRPr="00143C80" w:rsidRDefault="00DD23D5" w:rsidP="00DD23D5">
      <w:pPr>
        <w:rPr>
          <w:sz w:val="20"/>
          <w:szCs w:val="20"/>
        </w:rPr>
      </w:pPr>
      <w:r w:rsidRPr="00143C80">
        <w:rPr>
          <w:sz w:val="20"/>
          <w:szCs w:val="20"/>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DD23D5" w:rsidRPr="00143C80" w:rsidRDefault="00DD23D5" w:rsidP="00DD23D5">
      <w:pPr>
        <w:rPr>
          <w:sz w:val="20"/>
          <w:szCs w:val="20"/>
        </w:rPr>
      </w:pPr>
      <w:bookmarkStart w:id="20" w:name="bookmark137"/>
      <w:r w:rsidRPr="00143C80">
        <w:rPr>
          <w:sz w:val="20"/>
          <w:szCs w:val="20"/>
        </w:rPr>
        <w:t>Правила безопасной жизни</w:t>
      </w:r>
      <w:bookmarkEnd w:id="20"/>
    </w:p>
    <w:p w:rsidR="00DD23D5" w:rsidRPr="00143C80" w:rsidRDefault="00DD23D5" w:rsidP="00DD23D5">
      <w:pPr>
        <w:rPr>
          <w:sz w:val="20"/>
          <w:szCs w:val="20"/>
        </w:rPr>
      </w:pPr>
      <w:r w:rsidRPr="00143C80">
        <w:rPr>
          <w:sz w:val="20"/>
          <w:szCs w:val="20"/>
        </w:rPr>
        <w:t>Ценность здоровья и здорового образа жизни.</w:t>
      </w:r>
    </w:p>
    <w:p w:rsidR="00DD23D5" w:rsidRPr="00143C80" w:rsidRDefault="00DD23D5" w:rsidP="00DD23D5">
      <w:pPr>
        <w:rPr>
          <w:sz w:val="20"/>
          <w:szCs w:val="20"/>
        </w:rPr>
      </w:pPr>
      <w:r w:rsidRPr="00143C80">
        <w:rPr>
          <w:sz w:val="20"/>
          <w:szCs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w:t>
      </w:r>
      <w:r w:rsidRPr="00143C80">
        <w:rPr>
          <w:sz w:val="20"/>
          <w:szCs w:val="20"/>
        </w:rPr>
        <w:lastRenderedPageBreak/>
        <w:t>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DD23D5" w:rsidRPr="00143C80" w:rsidRDefault="00DD23D5" w:rsidP="00DD23D5">
      <w:pPr>
        <w:rPr>
          <w:sz w:val="20"/>
          <w:szCs w:val="20"/>
        </w:rPr>
      </w:pPr>
      <w:r w:rsidRPr="00143C80">
        <w:rPr>
          <w:sz w:val="20"/>
          <w:szCs w:val="20"/>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DD23D5" w:rsidRPr="00143C80" w:rsidRDefault="00DD23D5" w:rsidP="00DD23D5">
      <w:pPr>
        <w:rPr>
          <w:sz w:val="20"/>
          <w:szCs w:val="20"/>
        </w:rPr>
      </w:pPr>
      <w:r w:rsidRPr="00143C80">
        <w:rPr>
          <w:sz w:val="20"/>
          <w:szCs w:val="20"/>
        </w:rPr>
        <w:t>Правила безопасного поведения в природе.</w:t>
      </w:r>
    </w:p>
    <w:p w:rsidR="00DD23D5" w:rsidRPr="00143C80" w:rsidRDefault="00DD23D5" w:rsidP="00DD23D5">
      <w:pPr>
        <w:rPr>
          <w:sz w:val="20"/>
          <w:szCs w:val="20"/>
        </w:rPr>
      </w:pPr>
      <w:r w:rsidRPr="00143C80">
        <w:rPr>
          <w:sz w:val="20"/>
          <w:szCs w:val="20"/>
        </w:rPr>
        <w:t>Забота о здоровье и безопасности окружающих людей — нравственный долг каждого человека.</w:t>
      </w:r>
    </w:p>
    <w:p w:rsidR="00F76A37" w:rsidRPr="00143C80" w:rsidRDefault="00F76A37" w:rsidP="00DD23D5">
      <w:pPr>
        <w:rPr>
          <w:sz w:val="20"/>
          <w:szCs w:val="20"/>
        </w:rPr>
      </w:pPr>
      <w:bookmarkStart w:id="21" w:name="bookmark138"/>
    </w:p>
    <w:p w:rsidR="00DD23D5" w:rsidRPr="00143C80" w:rsidRDefault="00DD23D5" w:rsidP="00DD23D5">
      <w:pPr>
        <w:rPr>
          <w:sz w:val="20"/>
          <w:szCs w:val="20"/>
        </w:rPr>
      </w:pPr>
      <w:r w:rsidRPr="00143C80">
        <w:rPr>
          <w:sz w:val="20"/>
          <w:szCs w:val="20"/>
        </w:rPr>
        <w:t xml:space="preserve">2.2.2.6. Основы религиозных культур и светской этики </w:t>
      </w:r>
      <w:bookmarkEnd w:id="21"/>
    </w:p>
    <w:p w:rsidR="00F76A37" w:rsidRPr="00143C80" w:rsidRDefault="00F76A37" w:rsidP="00DD23D5">
      <w:pPr>
        <w:rPr>
          <w:sz w:val="20"/>
          <w:szCs w:val="20"/>
        </w:rPr>
      </w:pPr>
    </w:p>
    <w:p w:rsidR="00DD23D5" w:rsidRPr="00143C80" w:rsidRDefault="00DD23D5" w:rsidP="00DD23D5">
      <w:pPr>
        <w:rPr>
          <w:sz w:val="20"/>
          <w:szCs w:val="20"/>
        </w:rPr>
      </w:pPr>
      <w:r w:rsidRPr="00143C80">
        <w:rPr>
          <w:sz w:val="20"/>
          <w:szCs w:val="20"/>
        </w:rPr>
        <w:t>       Россия — наша Родина. </w:t>
      </w:r>
    </w:p>
    <w:p w:rsidR="00DD23D5" w:rsidRPr="00143C80" w:rsidRDefault="00DD23D5" w:rsidP="00DD23D5">
      <w:pPr>
        <w:rPr>
          <w:sz w:val="20"/>
          <w:szCs w:val="20"/>
        </w:rPr>
      </w:pPr>
      <w:r w:rsidRPr="00143C80">
        <w:rPr>
          <w:sz w:val="20"/>
          <w:szCs w:val="20"/>
        </w:rPr>
        <w:t>Основы православной культуры</w:t>
      </w:r>
    </w:p>
    <w:p w:rsidR="00DD23D5" w:rsidRPr="00143C80" w:rsidRDefault="00DD23D5" w:rsidP="00DD23D5">
      <w:pPr>
        <w:rPr>
          <w:sz w:val="20"/>
          <w:szCs w:val="20"/>
        </w:rPr>
      </w:pPr>
      <w:r w:rsidRPr="00143C80">
        <w:rPr>
          <w:sz w:val="20"/>
          <w:szCs w:val="20"/>
        </w:rPr>
        <w:t>       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D23D5" w:rsidRPr="00143C80" w:rsidRDefault="00DD23D5" w:rsidP="00DD23D5">
      <w:pPr>
        <w:rPr>
          <w:sz w:val="20"/>
          <w:szCs w:val="20"/>
        </w:rPr>
      </w:pPr>
      <w:r w:rsidRPr="00143C80">
        <w:rPr>
          <w:sz w:val="20"/>
          <w:szCs w:val="20"/>
        </w:rPr>
        <w:t>Основы исламской культуры</w:t>
      </w:r>
    </w:p>
    <w:p w:rsidR="00DD23D5" w:rsidRPr="00143C80" w:rsidRDefault="00DD23D5" w:rsidP="00DD23D5">
      <w:pPr>
        <w:rPr>
          <w:sz w:val="20"/>
          <w:szCs w:val="20"/>
        </w:rPr>
      </w:pPr>
      <w:r w:rsidRPr="00143C80">
        <w:rPr>
          <w:sz w:val="20"/>
          <w:szCs w:val="20"/>
        </w:rPr>
        <w:t>       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DD23D5" w:rsidRPr="00143C80" w:rsidRDefault="00DD23D5" w:rsidP="00DD23D5">
      <w:pPr>
        <w:rPr>
          <w:sz w:val="20"/>
          <w:szCs w:val="20"/>
        </w:rPr>
      </w:pPr>
      <w:r w:rsidRPr="00143C80">
        <w:rPr>
          <w:sz w:val="20"/>
          <w:szCs w:val="20"/>
        </w:rPr>
        <w:t>Основы буддийской культуры</w:t>
      </w:r>
    </w:p>
    <w:p w:rsidR="00DD23D5" w:rsidRPr="00143C80" w:rsidRDefault="00DD23D5" w:rsidP="00DD23D5">
      <w:pPr>
        <w:rPr>
          <w:sz w:val="20"/>
          <w:szCs w:val="20"/>
        </w:rPr>
      </w:pPr>
      <w:r w:rsidRPr="00143C80">
        <w:rPr>
          <w:sz w:val="20"/>
          <w:szCs w:val="20"/>
        </w:rPr>
        <w:t>       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DD23D5" w:rsidRPr="00143C80" w:rsidRDefault="00DD23D5" w:rsidP="00DD23D5">
      <w:pPr>
        <w:rPr>
          <w:sz w:val="20"/>
          <w:szCs w:val="20"/>
        </w:rPr>
      </w:pPr>
      <w:r w:rsidRPr="00143C80">
        <w:rPr>
          <w:sz w:val="20"/>
          <w:szCs w:val="20"/>
        </w:rPr>
        <w:t>Основы иудейской культуры</w:t>
      </w:r>
    </w:p>
    <w:p w:rsidR="00DD23D5" w:rsidRPr="00143C80" w:rsidRDefault="00DD23D5" w:rsidP="00DD23D5">
      <w:pPr>
        <w:rPr>
          <w:sz w:val="20"/>
          <w:szCs w:val="20"/>
        </w:rPr>
      </w:pPr>
      <w:r w:rsidRPr="00143C80">
        <w:rPr>
          <w:sz w:val="20"/>
          <w:szCs w:val="20"/>
        </w:rPr>
        <w:t>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DD23D5" w:rsidRPr="00143C80" w:rsidRDefault="00DD23D5" w:rsidP="00DD23D5">
      <w:pPr>
        <w:rPr>
          <w:sz w:val="20"/>
          <w:szCs w:val="20"/>
        </w:rPr>
      </w:pPr>
      <w:r w:rsidRPr="00143C80">
        <w:rPr>
          <w:sz w:val="20"/>
          <w:szCs w:val="20"/>
        </w:rPr>
        <w:t>Основы мировых религиозных культур</w:t>
      </w:r>
    </w:p>
    <w:p w:rsidR="00DD23D5" w:rsidRPr="00143C80" w:rsidRDefault="00DD23D5" w:rsidP="00DD23D5">
      <w:pPr>
        <w:rPr>
          <w:sz w:val="20"/>
          <w:szCs w:val="20"/>
        </w:rPr>
      </w:pPr>
      <w:r w:rsidRPr="00143C80">
        <w:rPr>
          <w:sz w:val="20"/>
          <w:szCs w:val="20"/>
        </w:rPr>
        <w:t>       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DD23D5" w:rsidRPr="00143C80" w:rsidRDefault="00DD23D5" w:rsidP="00DD23D5">
      <w:pPr>
        <w:rPr>
          <w:sz w:val="20"/>
          <w:szCs w:val="20"/>
        </w:rPr>
      </w:pPr>
      <w:r w:rsidRPr="00143C80">
        <w:rPr>
          <w:sz w:val="20"/>
          <w:szCs w:val="20"/>
        </w:rPr>
        <w:t>Основы светской этики</w:t>
      </w:r>
    </w:p>
    <w:p w:rsidR="00DD23D5" w:rsidRPr="00143C80" w:rsidRDefault="00DD23D5" w:rsidP="00DD23D5">
      <w:pPr>
        <w:rPr>
          <w:sz w:val="20"/>
          <w:szCs w:val="20"/>
        </w:rPr>
      </w:pPr>
      <w:r w:rsidRPr="00143C80">
        <w:rPr>
          <w:sz w:val="20"/>
          <w:szCs w:val="20"/>
        </w:rPr>
        <w:t>       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r w:rsidRPr="00143C80">
        <w:rPr>
          <w:sz w:val="20"/>
          <w:szCs w:val="20"/>
        </w:rPr>
        <w:br/>
        <w:t>       Любовь и уважение к Отечеству. Патриотизм многонационального и многоконфессионального народа России.</w:t>
      </w:r>
    </w:p>
    <w:p w:rsidR="00F76A37" w:rsidRPr="00143C80" w:rsidRDefault="00F76A37" w:rsidP="00DD23D5">
      <w:pPr>
        <w:rPr>
          <w:sz w:val="20"/>
          <w:szCs w:val="20"/>
        </w:rPr>
      </w:pPr>
      <w:bookmarkStart w:id="22" w:name="bookmark139"/>
    </w:p>
    <w:p w:rsidR="00DD23D5" w:rsidRPr="00143C80" w:rsidRDefault="00DD23D5" w:rsidP="00DD23D5">
      <w:pPr>
        <w:rPr>
          <w:sz w:val="20"/>
          <w:szCs w:val="20"/>
        </w:rPr>
      </w:pPr>
      <w:r w:rsidRPr="00143C80">
        <w:rPr>
          <w:sz w:val="20"/>
          <w:szCs w:val="20"/>
        </w:rPr>
        <w:t>2.2.2.7. Изобразительное искусство</w:t>
      </w:r>
      <w:bookmarkEnd w:id="22"/>
    </w:p>
    <w:p w:rsidR="00F76A37" w:rsidRPr="00143C80" w:rsidRDefault="00F76A37" w:rsidP="00DD23D5">
      <w:pPr>
        <w:rPr>
          <w:sz w:val="20"/>
          <w:szCs w:val="20"/>
        </w:rPr>
      </w:pPr>
    </w:p>
    <w:p w:rsidR="00DD23D5" w:rsidRPr="00143C80" w:rsidRDefault="00DD23D5" w:rsidP="00DD23D5">
      <w:pPr>
        <w:rPr>
          <w:sz w:val="20"/>
          <w:szCs w:val="20"/>
        </w:rPr>
      </w:pPr>
      <w:bookmarkStart w:id="23" w:name="bookmark140"/>
      <w:r w:rsidRPr="00143C80">
        <w:rPr>
          <w:sz w:val="20"/>
          <w:szCs w:val="20"/>
        </w:rPr>
        <w:t>Виды художественной деятельности</w:t>
      </w:r>
      <w:bookmarkEnd w:id="23"/>
      <w:r w:rsidR="009B601A" w:rsidRPr="00143C80">
        <w:rPr>
          <w:sz w:val="20"/>
          <w:szCs w:val="20"/>
        </w:rPr>
        <w:t>.</w:t>
      </w:r>
    </w:p>
    <w:p w:rsidR="00DD23D5" w:rsidRPr="00143C80" w:rsidRDefault="00DD23D5" w:rsidP="00DD23D5">
      <w:pPr>
        <w:rPr>
          <w:sz w:val="20"/>
          <w:szCs w:val="20"/>
        </w:rPr>
      </w:pPr>
      <w:r w:rsidRPr="00143C80">
        <w:rPr>
          <w:sz w:val="20"/>
          <w:szCs w:val="20"/>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w:t>
      </w:r>
      <w:r w:rsidRPr="00143C80">
        <w:rPr>
          <w:sz w:val="20"/>
          <w:szCs w:val="20"/>
        </w:rPr>
        <w:lastRenderedPageBreak/>
        <w:t>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D23D5" w:rsidRPr="00143C80" w:rsidRDefault="00DD23D5" w:rsidP="00DD23D5">
      <w:pPr>
        <w:rPr>
          <w:sz w:val="20"/>
          <w:szCs w:val="20"/>
        </w:rPr>
      </w:pPr>
      <w:r w:rsidRPr="00143C80">
        <w:rPr>
          <w:sz w:val="20"/>
          <w:szCs w:val="20"/>
        </w:rPr>
        <w:t>Рисунок.Материалы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DD23D5" w:rsidRPr="00143C80" w:rsidRDefault="00DD23D5" w:rsidP="00DD23D5">
      <w:pPr>
        <w:rPr>
          <w:sz w:val="20"/>
          <w:szCs w:val="20"/>
        </w:rPr>
      </w:pPr>
      <w:r w:rsidRPr="00143C80">
        <w:rPr>
          <w:sz w:val="20"/>
          <w:szCs w:val="20"/>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D23D5" w:rsidRPr="00143C80" w:rsidRDefault="00DD23D5" w:rsidP="00DD23D5">
      <w:pPr>
        <w:rPr>
          <w:sz w:val="20"/>
          <w:szCs w:val="20"/>
        </w:rPr>
      </w:pPr>
      <w:r w:rsidRPr="00143C80">
        <w:rPr>
          <w:sz w:val="20"/>
          <w:szCs w:val="20"/>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DD23D5" w:rsidRPr="00143C80" w:rsidRDefault="00DD23D5" w:rsidP="00DD23D5">
      <w:pPr>
        <w:rPr>
          <w:sz w:val="20"/>
          <w:szCs w:val="20"/>
        </w:rPr>
      </w:pPr>
      <w:r w:rsidRPr="00143C80">
        <w:rPr>
          <w:sz w:val="20"/>
          <w:szCs w:val="20"/>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DD23D5" w:rsidRPr="00143C80" w:rsidRDefault="00DD23D5" w:rsidP="00DD23D5">
      <w:pPr>
        <w:rPr>
          <w:sz w:val="20"/>
          <w:szCs w:val="20"/>
        </w:rPr>
      </w:pPr>
      <w:r w:rsidRPr="00143C80">
        <w:rPr>
          <w:sz w:val="20"/>
          <w:szCs w:val="20"/>
        </w:rPr>
        <w:t>Декоративно-прикладное искусство.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DD23D5" w:rsidRPr="00143C80" w:rsidRDefault="00DD23D5" w:rsidP="00DD23D5">
      <w:pPr>
        <w:rPr>
          <w:sz w:val="20"/>
          <w:szCs w:val="20"/>
        </w:rPr>
      </w:pPr>
      <w:bookmarkStart w:id="24" w:name="bookmark141"/>
      <w:r w:rsidRPr="00143C80">
        <w:rPr>
          <w:sz w:val="20"/>
          <w:szCs w:val="20"/>
        </w:rPr>
        <w:t>Азбука искусства. Как говорит искусство?</w:t>
      </w:r>
      <w:bookmarkEnd w:id="24"/>
    </w:p>
    <w:p w:rsidR="00DD23D5" w:rsidRPr="00143C80" w:rsidRDefault="00DD23D5" w:rsidP="00DD23D5">
      <w:pPr>
        <w:rPr>
          <w:sz w:val="20"/>
          <w:szCs w:val="20"/>
        </w:rPr>
      </w:pPr>
      <w:r w:rsidRPr="00143C80">
        <w:rPr>
          <w:sz w:val="20"/>
          <w:szCs w:val="20"/>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D23D5" w:rsidRPr="00143C80" w:rsidRDefault="00DD23D5" w:rsidP="00DD23D5">
      <w:pPr>
        <w:rPr>
          <w:sz w:val="20"/>
          <w:szCs w:val="20"/>
        </w:rPr>
      </w:pPr>
      <w:r w:rsidRPr="00143C80">
        <w:rPr>
          <w:sz w:val="20"/>
          <w:szCs w:val="20"/>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D23D5" w:rsidRPr="00143C80" w:rsidRDefault="00DD23D5" w:rsidP="00DD23D5">
      <w:pPr>
        <w:rPr>
          <w:sz w:val="20"/>
          <w:szCs w:val="20"/>
        </w:rPr>
      </w:pPr>
      <w:r w:rsidRPr="00143C80">
        <w:rPr>
          <w:sz w:val="20"/>
          <w:szCs w:val="20"/>
        </w:rPr>
        <w:t>Линия.Многообразие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D23D5" w:rsidRPr="00143C80" w:rsidRDefault="00DD23D5" w:rsidP="00DD23D5">
      <w:pPr>
        <w:rPr>
          <w:sz w:val="20"/>
          <w:szCs w:val="20"/>
        </w:rPr>
      </w:pPr>
      <w:r w:rsidRPr="00143C80">
        <w:rPr>
          <w:sz w:val="20"/>
          <w:szCs w:val="20"/>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D23D5" w:rsidRPr="00143C80" w:rsidRDefault="00DD23D5" w:rsidP="00DD23D5">
      <w:pPr>
        <w:rPr>
          <w:sz w:val="20"/>
          <w:szCs w:val="20"/>
        </w:rPr>
      </w:pPr>
      <w:r w:rsidRPr="00143C80">
        <w:rPr>
          <w:sz w:val="20"/>
          <w:szCs w:val="20"/>
        </w:rPr>
        <w:t>Объём. Объём в пространстве и объём на плоскости. Способы передачи объёма. Выразительность объёмных композиций.</w:t>
      </w:r>
    </w:p>
    <w:p w:rsidR="00DD23D5" w:rsidRPr="00143C80" w:rsidRDefault="00DD23D5" w:rsidP="00DD23D5">
      <w:pPr>
        <w:rPr>
          <w:sz w:val="20"/>
          <w:szCs w:val="20"/>
        </w:rPr>
      </w:pPr>
      <w:r w:rsidRPr="00143C80">
        <w:rPr>
          <w:sz w:val="20"/>
          <w:szCs w:val="20"/>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D23D5" w:rsidRPr="00143C80" w:rsidRDefault="00DD23D5" w:rsidP="00DD23D5">
      <w:pPr>
        <w:rPr>
          <w:sz w:val="20"/>
          <w:szCs w:val="20"/>
        </w:rPr>
      </w:pPr>
      <w:bookmarkStart w:id="25" w:name="bookmark142"/>
      <w:r w:rsidRPr="00143C80">
        <w:rPr>
          <w:sz w:val="20"/>
          <w:szCs w:val="20"/>
        </w:rPr>
        <w:t>Значимые темы искусства. О чём говорит искусство?</w:t>
      </w:r>
      <w:bookmarkEnd w:id="25"/>
    </w:p>
    <w:p w:rsidR="00DD23D5" w:rsidRPr="00143C80" w:rsidRDefault="00DD23D5" w:rsidP="00DD23D5">
      <w:pPr>
        <w:rPr>
          <w:sz w:val="20"/>
          <w:szCs w:val="20"/>
        </w:rPr>
      </w:pPr>
      <w:r w:rsidRPr="00143C80">
        <w:rPr>
          <w:sz w:val="20"/>
          <w:szCs w:val="20"/>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DD23D5" w:rsidRPr="00143C80" w:rsidRDefault="00DD23D5" w:rsidP="00DD23D5">
      <w:pPr>
        <w:rPr>
          <w:sz w:val="20"/>
          <w:szCs w:val="20"/>
        </w:rPr>
      </w:pPr>
      <w:r w:rsidRPr="00143C80">
        <w:rPr>
          <w:sz w:val="20"/>
          <w:szCs w:val="20"/>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DD23D5" w:rsidRPr="00143C80" w:rsidRDefault="00DD23D5" w:rsidP="00DD23D5">
      <w:pPr>
        <w:rPr>
          <w:sz w:val="20"/>
          <w:szCs w:val="20"/>
        </w:rPr>
      </w:pPr>
      <w:r w:rsidRPr="00143C80">
        <w:rPr>
          <w:sz w:val="20"/>
          <w:szCs w:val="20"/>
        </w:rP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w:t>
      </w:r>
      <w:r w:rsidRPr="00143C80">
        <w:rPr>
          <w:sz w:val="20"/>
          <w:szCs w:val="20"/>
        </w:rPr>
        <w:lastRenderedPageBreak/>
        <w:t>культурных традиций разных народов мира. Образ человека в искусстве разных народов. Образы архитектуры и декоративно-прикладного искусства.</w:t>
      </w:r>
    </w:p>
    <w:p w:rsidR="00DD23D5" w:rsidRPr="00143C80" w:rsidRDefault="00DD23D5" w:rsidP="00DD23D5">
      <w:pPr>
        <w:rPr>
          <w:sz w:val="20"/>
          <w:szCs w:val="20"/>
        </w:rPr>
      </w:pPr>
      <w:r w:rsidRPr="00143C80">
        <w:rPr>
          <w:sz w:val="20"/>
          <w:szCs w:val="20"/>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DD23D5" w:rsidRPr="00143C80" w:rsidRDefault="00DD23D5" w:rsidP="00DD23D5">
      <w:pPr>
        <w:rPr>
          <w:sz w:val="20"/>
          <w:szCs w:val="20"/>
        </w:rPr>
      </w:pPr>
      <w:r w:rsidRPr="00143C80">
        <w:rPr>
          <w:sz w:val="20"/>
          <w:szCs w:val="20"/>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D23D5" w:rsidRPr="00143C80" w:rsidRDefault="00DD23D5" w:rsidP="00DD23D5">
      <w:pPr>
        <w:rPr>
          <w:sz w:val="20"/>
          <w:szCs w:val="20"/>
        </w:rPr>
      </w:pPr>
      <w:r w:rsidRPr="00143C80">
        <w:rPr>
          <w:sz w:val="20"/>
          <w:szCs w:val="20"/>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DD23D5" w:rsidRPr="00143C80" w:rsidRDefault="00DD23D5" w:rsidP="00DD23D5">
      <w:pPr>
        <w:rPr>
          <w:sz w:val="20"/>
          <w:szCs w:val="20"/>
        </w:rPr>
      </w:pPr>
      <w:bookmarkStart w:id="26" w:name="bookmark143"/>
      <w:r w:rsidRPr="00143C80">
        <w:rPr>
          <w:sz w:val="20"/>
          <w:szCs w:val="20"/>
        </w:rPr>
        <w:t>Опыт художественно-творческой деятельности</w:t>
      </w:r>
      <w:bookmarkEnd w:id="26"/>
    </w:p>
    <w:p w:rsidR="00DD23D5" w:rsidRPr="00143C80" w:rsidRDefault="00DD23D5" w:rsidP="00DD23D5">
      <w:pPr>
        <w:rPr>
          <w:sz w:val="20"/>
          <w:szCs w:val="20"/>
        </w:rPr>
      </w:pPr>
      <w:r w:rsidRPr="00143C80">
        <w:rPr>
          <w:sz w:val="20"/>
          <w:szCs w:val="20"/>
        </w:rPr>
        <w:t>Участие в различных видах изобразительной, декоративно-прикладной и художественно-конструкторской деятельности.</w:t>
      </w:r>
    </w:p>
    <w:p w:rsidR="00DD23D5" w:rsidRPr="00143C80" w:rsidRDefault="00DD23D5" w:rsidP="00DD23D5">
      <w:pPr>
        <w:rPr>
          <w:sz w:val="20"/>
          <w:szCs w:val="20"/>
        </w:rPr>
      </w:pPr>
      <w:r w:rsidRPr="00143C80">
        <w:rPr>
          <w:sz w:val="20"/>
          <w:szCs w:val="20"/>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DD23D5" w:rsidRPr="00143C80" w:rsidRDefault="00DD23D5" w:rsidP="00DD23D5">
      <w:pPr>
        <w:rPr>
          <w:sz w:val="20"/>
          <w:szCs w:val="20"/>
        </w:rPr>
      </w:pPr>
      <w:r w:rsidRPr="00143C80">
        <w:rPr>
          <w:sz w:val="20"/>
          <w:szCs w:val="20"/>
        </w:rPr>
        <w:t>Овладение основами художественной грамоты: композицией, формой, ритмом, линией, цветом, объёмом, фактурой.</w:t>
      </w:r>
    </w:p>
    <w:p w:rsidR="00DD23D5" w:rsidRPr="00143C80" w:rsidRDefault="00DD23D5" w:rsidP="00DD23D5">
      <w:pPr>
        <w:rPr>
          <w:sz w:val="20"/>
          <w:szCs w:val="20"/>
        </w:rPr>
      </w:pPr>
      <w:r w:rsidRPr="00143C80">
        <w:rPr>
          <w:sz w:val="20"/>
          <w:szCs w:val="20"/>
        </w:rPr>
        <w:t>Создание моделей предметов бытового окружения человека. Овладение элементарными навыками лепки и бумагопластики.</w:t>
      </w:r>
    </w:p>
    <w:p w:rsidR="00DD23D5" w:rsidRPr="00143C80" w:rsidRDefault="00DD23D5" w:rsidP="00DD23D5">
      <w:pPr>
        <w:rPr>
          <w:sz w:val="20"/>
          <w:szCs w:val="20"/>
        </w:rPr>
      </w:pPr>
      <w:r w:rsidRPr="00143C80">
        <w:rPr>
          <w:sz w:val="20"/>
          <w:szCs w:val="20"/>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DD23D5" w:rsidRPr="00143C80" w:rsidRDefault="00DD23D5" w:rsidP="00DD23D5">
      <w:pPr>
        <w:rPr>
          <w:sz w:val="20"/>
          <w:szCs w:val="20"/>
        </w:rPr>
      </w:pPr>
      <w:r w:rsidRPr="00143C80">
        <w:rPr>
          <w:sz w:val="20"/>
          <w:szCs w:val="20"/>
        </w:rPr>
        <w:t>Передача настроения в творческой работе с помощью цвета, тона, композиции, пространства, линии, штриха, пятна, объёма, фактуры материала.</w:t>
      </w:r>
    </w:p>
    <w:p w:rsidR="00DD23D5" w:rsidRPr="00143C80" w:rsidRDefault="00DD23D5" w:rsidP="00DD23D5">
      <w:pPr>
        <w:rPr>
          <w:sz w:val="20"/>
          <w:szCs w:val="20"/>
        </w:rPr>
      </w:pPr>
      <w:r w:rsidRPr="00143C80">
        <w:rPr>
          <w:sz w:val="20"/>
          <w:szCs w:val="20"/>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DD23D5" w:rsidRPr="00143C80" w:rsidRDefault="00DD23D5" w:rsidP="00DD23D5">
      <w:pPr>
        <w:rPr>
          <w:sz w:val="20"/>
          <w:szCs w:val="20"/>
        </w:rPr>
      </w:pPr>
      <w:r w:rsidRPr="00143C80">
        <w:rPr>
          <w:sz w:val="20"/>
          <w:szCs w:val="20"/>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B601A" w:rsidRPr="00143C80" w:rsidRDefault="009B601A" w:rsidP="00DD23D5">
      <w:pPr>
        <w:rPr>
          <w:sz w:val="20"/>
          <w:szCs w:val="20"/>
        </w:rPr>
      </w:pPr>
      <w:bookmarkStart w:id="27" w:name="bookmark144"/>
    </w:p>
    <w:p w:rsidR="00DD23D5" w:rsidRPr="00143C80" w:rsidRDefault="00DD23D5" w:rsidP="00DD23D5">
      <w:pPr>
        <w:rPr>
          <w:sz w:val="20"/>
          <w:szCs w:val="20"/>
        </w:rPr>
      </w:pPr>
      <w:r w:rsidRPr="00143C80">
        <w:rPr>
          <w:sz w:val="20"/>
          <w:szCs w:val="20"/>
        </w:rPr>
        <w:t>2.2.2.8. Музыка</w:t>
      </w:r>
      <w:bookmarkEnd w:id="27"/>
    </w:p>
    <w:p w:rsidR="009B601A" w:rsidRPr="00143C80" w:rsidRDefault="009B601A" w:rsidP="00DD23D5">
      <w:pPr>
        <w:rPr>
          <w:sz w:val="20"/>
          <w:szCs w:val="20"/>
        </w:rPr>
      </w:pPr>
    </w:p>
    <w:p w:rsidR="00DD23D5" w:rsidRPr="00143C80" w:rsidRDefault="00DD23D5" w:rsidP="00DD23D5">
      <w:pPr>
        <w:rPr>
          <w:sz w:val="20"/>
          <w:szCs w:val="20"/>
        </w:rPr>
      </w:pPr>
      <w:r w:rsidRPr="00143C80">
        <w:rPr>
          <w:sz w:val="20"/>
          <w:szCs w:val="20"/>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DD23D5" w:rsidRPr="00143C80" w:rsidRDefault="00DD23D5" w:rsidP="00DD23D5">
      <w:pPr>
        <w:rPr>
          <w:sz w:val="20"/>
          <w:szCs w:val="20"/>
        </w:rPr>
      </w:pPr>
      <w:r w:rsidRPr="00143C80">
        <w:rPr>
          <w:sz w:val="20"/>
          <w:szCs w:val="20"/>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DD23D5" w:rsidRPr="00143C80" w:rsidRDefault="00DD23D5" w:rsidP="00DD23D5">
      <w:pPr>
        <w:rPr>
          <w:sz w:val="20"/>
          <w:szCs w:val="20"/>
        </w:rPr>
      </w:pPr>
      <w:r w:rsidRPr="00143C80">
        <w:rPr>
          <w:sz w:val="20"/>
          <w:szCs w:val="20"/>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DD23D5" w:rsidRPr="00143C80" w:rsidRDefault="00DD23D5" w:rsidP="00DD23D5">
      <w:pPr>
        <w:rPr>
          <w:sz w:val="20"/>
          <w:szCs w:val="20"/>
        </w:rPr>
      </w:pPr>
      <w:r w:rsidRPr="00143C80">
        <w:rPr>
          <w:sz w:val="20"/>
          <w:szCs w:val="20"/>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DD23D5" w:rsidRPr="00143C80" w:rsidRDefault="00DD23D5" w:rsidP="00DD23D5">
      <w:pPr>
        <w:rPr>
          <w:sz w:val="20"/>
          <w:szCs w:val="20"/>
        </w:rPr>
      </w:pPr>
      <w:r w:rsidRPr="00143C80">
        <w:rPr>
          <w:sz w:val="20"/>
          <w:szCs w:val="20"/>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DD23D5" w:rsidRPr="00143C80" w:rsidRDefault="00DD23D5" w:rsidP="00DD23D5">
      <w:pPr>
        <w:rPr>
          <w:sz w:val="20"/>
          <w:szCs w:val="20"/>
        </w:rPr>
      </w:pPr>
      <w:r w:rsidRPr="00143C80">
        <w:rPr>
          <w:sz w:val="20"/>
          <w:szCs w:val="2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DD23D5" w:rsidRPr="00143C80" w:rsidRDefault="00DD23D5" w:rsidP="00DD23D5">
      <w:pPr>
        <w:rPr>
          <w:sz w:val="20"/>
          <w:szCs w:val="20"/>
        </w:rPr>
      </w:pPr>
      <w:r w:rsidRPr="00143C80">
        <w:rPr>
          <w:sz w:val="20"/>
          <w:szCs w:val="2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DD23D5" w:rsidRPr="00143C80" w:rsidRDefault="00DD23D5" w:rsidP="00DD23D5">
      <w:pPr>
        <w:rPr>
          <w:sz w:val="20"/>
          <w:szCs w:val="20"/>
        </w:rPr>
      </w:pPr>
      <w:r w:rsidRPr="00143C80">
        <w:rPr>
          <w:sz w:val="20"/>
          <w:szCs w:val="2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DD23D5" w:rsidRPr="00143C80" w:rsidRDefault="00DD23D5" w:rsidP="00DD23D5">
      <w:pPr>
        <w:rPr>
          <w:sz w:val="20"/>
          <w:szCs w:val="20"/>
        </w:rPr>
      </w:pPr>
      <w:r w:rsidRPr="00143C80">
        <w:rPr>
          <w:sz w:val="20"/>
          <w:szCs w:val="20"/>
        </w:rPr>
        <w:lastRenderedPageBreak/>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DD23D5" w:rsidRPr="00143C80" w:rsidRDefault="00DD23D5" w:rsidP="00DD23D5">
      <w:pPr>
        <w:rPr>
          <w:sz w:val="20"/>
          <w:szCs w:val="20"/>
        </w:rPr>
      </w:pPr>
      <w:r w:rsidRPr="00143C80">
        <w:rPr>
          <w:sz w:val="20"/>
          <w:szCs w:val="2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DD23D5" w:rsidRPr="00143C80" w:rsidRDefault="00DD23D5" w:rsidP="00DD23D5">
      <w:pPr>
        <w:rPr>
          <w:sz w:val="20"/>
          <w:szCs w:val="20"/>
        </w:rPr>
      </w:pPr>
      <w:r w:rsidRPr="00143C80">
        <w:rPr>
          <w:sz w:val="20"/>
          <w:szCs w:val="2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B601A" w:rsidRPr="00143C80" w:rsidRDefault="009B601A" w:rsidP="00DD23D5">
      <w:pPr>
        <w:rPr>
          <w:sz w:val="20"/>
          <w:szCs w:val="20"/>
        </w:rPr>
      </w:pPr>
      <w:bookmarkStart w:id="28" w:name="bookmark145"/>
    </w:p>
    <w:p w:rsidR="00DD23D5" w:rsidRPr="00143C80" w:rsidRDefault="00DD23D5" w:rsidP="00DD23D5">
      <w:pPr>
        <w:rPr>
          <w:sz w:val="20"/>
          <w:szCs w:val="20"/>
        </w:rPr>
      </w:pPr>
      <w:r w:rsidRPr="00143C80">
        <w:rPr>
          <w:sz w:val="20"/>
          <w:szCs w:val="20"/>
        </w:rPr>
        <w:t>2.2.2.9. Технология</w:t>
      </w:r>
      <w:bookmarkEnd w:id="28"/>
    </w:p>
    <w:p w:rsidR="009B601A" w:rsidRPr="00143C80" w:rsidRDefault="009B601A" w:rsidP="00DD23D5">
      <w:pPr>
        <w:rPr>
          <w:sz w:val="20"/>
          <w:szCs w:val="20"/>
        </w:rPr>
      </w:pPr>
    </w:p>
    <w:p w:rsidR="00DD23D5" w:rsidRPr="00143C80" w:rsidRDefault="00DD23D5" w:rsidP="00DD23D5">
      <w:pPr>
        <w:rPr>
          <w:sz w:val="20"/>
          <w:szCs w:val="20"/>
        </w:rPr>
      </w:pPr>
      <w:bookmarkStart w:id="29" w:name="bookmark146"/>
      <w:r w:rsidRPr="00143C80">
        <w:rPr>
          <w:sz w:val="20"/>
          <w:szCs w:val="20"/>
        </w:rPr>
        <w:t>1. Общекультурные и общетрудовые компетенции. Основы культуры труда, самообслуживания</w:t>
      </w:r>
      <w:bookmarkEnd w:id="29"/>
    </w:p>
    <w:p w:rsidR="00DD23D5" w:rsidRPr="00143C80" w:rsidRDefault="00DD23D5" w:rsidP="00DD23D5">
      <w:pPr>
        <w:rPr>
          <w:sz w:val="20"/>
          <w:szCs w:val="20"/>
        </w:rPr>
      </w:pPr>
      <w:r w:rsidRPr="00143C80">
        <w:rPr>
          <w:sz w:val="20"/>
          <w:szCs w:val="20"/>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D23D5" w:rsidRPr="00143C80" w:rsidRDefault="00DD23D5" w:rsidP="00DD23D5">
      <w:pPr>
        <w:rPr>
          <w:sz w:val="20"/>
          <w:szCs w:val="20"/>
        </w:rPr>
      </w:pPr>
      <w:r w:rsidRPr="00143C80">
        <w:rPr>
          <w:sz w:val="20"/>
          <w:szCs w:val="20"/>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DD23D5" w:rsidRPr="00143C80" w:rsidRDefault="00DD23D5" w:rsidP="00DD23D5">
      <w:pPr>
        <w:rPr>
          <w:sz w:val="20"/>
          <w:szCs w:val="20"/>
        </w:rPr>
      </w:pPr>
      <w:r w:rsidRPr="00143C80">
        <w:rPr>
          <w:sz w:val="20"/>
          <w:szCs w:val="20"/>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DD23D5" w:rsidRPr="00143C80" w:rsidRDefault="00DD23D5" w:rsidP="00DD23D5">
      <w:pPr>
        <w:rPr>
          <w:sz w:val="20"/>
          <w:szCs w:val="20"/>
        </w:rPr>
      </w:pPr>
      <w:r w:rsidRPr="00143C80">
        <w:rPr>
          <w:sz w:val="20"/>
          <w:szCs w:val="2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DD23D5" w:rsidRPr="00143C80" w:rsidRDefault="00DD23D5" w:rsidP="00DD23D5">
      <w:pPr>
        <w:rPr>
          <w:sz w:val="20"/>
          <w:szCs w:val="20"/>
        </w:rPr>
      </w:pPr>
      <w:r w:rsidRPr="00143C80">
        <w:rPr>
          <w:sz w:val="20"/>
          <w:szCs w:val="20"/>
        </w:rPr>
        <w:t>Выполнение доступных видов работ по самообслуживанию, домашнему труду, оказание доступных видов помощи малышам, взрослым и сверстникам.</w:t>
      </w:r>
    </w:p>
    <w:p w:rsidR="00DD23D5" w:rsidRPr="00143C80" w:rsidRDefault="00DD23D5" w:rsidP="00DD23D5">
      <w:pPr>
        <w:rPr>
          <w:sz w:val="20"/>
          <w:szCs w:val="20"/>
        </w:rPr>
      </w:pPr>
      <w:bookmarkStart w:id="30" w:name="bookmark147"/>
      <w:r w:rsidRPr="00143C80">
        <w:rPr>
          <w:sz w:val="20"/>
          <w:szCs w:val="20"/>
        </w:rPr>
        <w:t>2. Технология ручной обработки материалов</w:t>
      </w:r>
      <w:r w:rsidRPr="00143C80">
        <w:rPr>
          <w:sz w:val="20"/>
          <w:szCs w:val="20"/>
        </w:rPr>
        <w:footnoteReference w:id="3"/>
      </w:r>
      <w:r w:rsidRPr="00143C80">
        <w:rPr>
          <w:sz w:val="20"/>
          <w:szCs w:val="20"/>
        </w:rPr>
        <w:t>. Элементы графической грамоты</w:t>
      </w:r>
      <w:bookmarkEnd w:id="30"/>
    </w:p>
    <w:p w:rsidR="00DD23D5" w:rsidRPr="00143C80" w:rsidRDefault="00DD23D5" w:rsidP="00DD23D5">
      <w:pPr>
        <w:rPr>
          <w:sz w:val="20"/>
          <w:szCs w:val="20"/>
        </w:rPr>
      </w:pPr>
      <w:r w:rsidRPr="00143C80">
        <w:rPr>
          <w:sz w:val="20"/>
          <w:szCs w:val="20"/>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DD23D5" w:rsidRPr="00143C80" w:rsidRDefault="00DD23D5" w:rsidP="00DD23D5">
      <w:pPr>
        <w:rPr>
          <w:sz w:val="20"/>
          <w:szCs w:val="20"/>
        </w:rPr>
      </w:pPr>
      <w:r w:rsidRPr="00143C80">
        <w:rPr>
          <w:sz w:val="20"/>
          <w:szCs w:val="20"/>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DD23D5" w:rsidRPr="00143C80" w:rsidRDefault="00DD23D5" w:rsidP="00DD23D5">
      <w:pPr>
        <w:rPr>
          <w:sz w:val="20"/>
          <w:szCs w:val="20"/>
        </w:rPr>
      </w:pPr>
      <w:r w:rsidRPr="00143C80">
        <w:rPr>
          <w:sz w:val="20"/>
          <w:szCs w:val="20"/>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DD23D5" w:rsidRPr="00143C80" w:rsidRDefault="00DD23D5" w:rsidP="00DD23D5">
      <w:pPr>
        <w:rPr>
          <w:sz w:val="20"/>
          <w:szCs w:val="20"/>
        </w:rPr>
      </w:pPr>
      <w:r w:rsidRPr="00143C80">
        <w:rPr>
          <w:sz w:val="20"/>
          <w:szCs w:val="2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DD23D5" w:rsidRPr="00143C80" w:rsidRDefault="00DD23D5" w:rsidP="00DD23D5">
      <w:pPr>
        <w:rPr>
          <w:sz w:val="20"/>
          <w:szCs w:val="20"/>
        </w:rPr>
      </w:pPr>
      <w:r w:rsidRPr="00143C80">
        <w:rPr>
          <w:sz w:val="20"/>
          <w:szCs w:val="20"/>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DD23D5" w:rsidRPr="00143C80" w:rsidRDefault="00DD23D5" w:rsidP="00DD23D5">
      <w:pPr>
        <w:rPr>
          <w:sz w:val="20"/>
          <w:szCs w:val="20"/>
        </w:rPr>
      </w:pPr>
      <w:bookmarkStart w:id="31" w:name="bookmark148"/>
      <w:r w:rsidRPr="00143C80">
        <w:rPr>
          <w:sz w:val="20"/>
          <w:szCs w:val="20"/>
        </w:rPr>
        <w:lastRenderedPageBreak/>
        <w:t>3. Конструирование и моделирование</w:t>
      </w:r>
      <w:bookmarkEnd w:id="31"/>
    </w:p>
    <w:p w:rsidR="00DD23D5" w:rsidRPr="00143C80" w:rsidRDefault="00DD23D5" w:rsidP="00DD23D5">
      <w:pPr>
        <w:rPr>
          <w:sz w:val="20"/>
          <w:szCs w:val="20"/>
        </w:rPr>
      </w:pPr>
      <w:r w:rsidRPr="00143C80">
        <w:rPr>
          <w:sz w:val="20"/>
          <w:szCs w:val="20"/>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D23D5" w:rsidRPr="00143C80" w:rsidRDefault="00DD23D5" w:rsidP="00DD23D5">
      <w:pPr>
        <w:rPr>
          <w:sz w:val="20"/>
          <w:szCs w:val="20"/>
        </w:rPr>
      </w:pPr>
      <w:r w:rsidRPr="00143C80">
        <w:rPr>
          <w:sz w:val="20"/>
          <w:szCs w:val="20"/>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DD23D5" w:rsidRPr="00143C80" w:rsidRDefault="00DD23D5" w:rsidP="00DD23D5">
      <w:pPr>
        <w:rPr>
          <w:sz w:val="20"/>
          <w:szCs w:val="20"/>
        </w:rPr>
      </w:pPr>
      <w:bookmarkStart w:id="32" w:name="bookmark149"/>
      <w:r w:rsidRPr="00143C80">
        <w:rPr>
          <w:sz w:val="20"/>
          <w:szCs w:val="20"/>
        </w:rPr>
        <w:t>4. Практика работы на компьютере</w:t>
      </w:r>
      <w:bookmarkEnd w:id="32"/>
    </w:p>
    <w:p w:rsidR="00DD23D5" w:rsidRPr="00143C80" w:rsidRDefault="00DD23D5" w:rsidP="00DD23D5">
      <w:pPr>
        <w:rPr>
          <w:sz w:val="20"/>
          <w:szCs w:val="20"/>
        </w:rPr>
      </w:pPr>
      <w:r w:rsidRPr="00143C80">
        <w:rPr>
          <w:sz w:val="20"/>
          <w:szCs w:val="20"/>
        </w:rPr>
        <w:t>Информация, её отбор, анализ и систематизация. Способы получения, хранения, переработки информации.</w:t>
      </w:r>
    </w:p>
    <w:p w:rsidR="00DD23D5" w:rsidRPr="00143C80" w:rsidRDefault="00DD23D5" w:rsidP="00DD23D5">
      <w:pPr>
        <w:rPr>
          <w:sz w:val="20"/>
          <w:szCs w:val="20"/>
        </w:rPr>
      </w:pPr>
      <w:r w:rsidRPr="00143C80">
        <w:rPr>
          <w:sz w:val="20"/>
          <w:szCs w:val="20"/>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DD23D5" w:rsidRPr="00143C80" w:rsidRDefault="00DD23D5" w:rsidP="00DD23D5">
      <w:pPr>
        <w:rPr>
          <w:sz w:val="20"/>
          <w:szCs w:val="20"/>
        </w:rPr>
      </w:pPr>
      <w:r w:rsidRPr="00143C80">
        <w:rPr>
          <w:sz w:val="20"/>
          <w:szCs w:val="20"/>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9B601A" w:rsidRPr="00143C80" w:rsidRDefault="009B601A" w:rsidP="00DD23D5">
      <w:pPr>
        <w:rPr>
          <w:sz w:val="20"/>
          <w:szCs w:val="20"/>
        </w:rPr>
      </w:pPr>
      <w:bookmarkStart w:id="33" w:name="bookmark150"/>
    </w:p>
    <w:p w:rsidR="00DD23D5" w:rsidRPr="00143C80" w:rsidRDefault="00DD23D5" w:rsidP="00DD23D5">
      <w:pPr>
        <w:rPr>
          <w:sz w:val="20"/>
          <w:szCs w:val="20"/>
        </w:rPr>
      </w:pPr>
      <w:r w:rsidRPr="00143C80">
        <w:rPr>
          <w:sz w:val="20"/>
          <w:szCs w:val="20"/>
        </w:rPr>
        <w:t>2.2.2.10. Физическая культура</w:t>
      </w:r>
      <w:bookmarkEnd w:id="33"/>
    </w:p>
    <w:p w:rsidR="009B601A" w:rsidRPr="00143C80" w:rsidRDefault="009B601A" w:rsidP="00DD23D5">
      <w:pPr>
        <w:rPr>
          <w:sz w:val="20"/>
          <w:szCs w:val="20"/>
        </w:rPr>
      </w:pPr>
    </w:p>
    <w:p w:rsidR="00DD23D5" w:rsidRPr="00143C80" w:rsidRDefault="00DD23D5" w:rsidP="00DD23D5">
      <w:pPr>
        <w:rPr>
          <w:sz w:val="20"/>
          <w:szCs w:val="20"/>
        </w:rPr>
      </w:pPr>
      <w:bookmarkStart w:id="34" w:name="bookmark151"/>
      <w:r w:rsidRPr="00143C80">
        <w:rPr>
          <w:sz w:val="20"/>
          <w:szCs w:val="20"/>
        </w:rPr>
        <w:t>Знания о физической культуре</w:t>
      </w:r>
      <w:bookmarkEnd w:id="34"/>
    </w:p>
    <w:p w:rsidR="00DD23D5" w:rsidRPr="00143C80" w:rsidRDefault="00DD23D5" w:rsidP="00DD23D5">
      <w:pPr>
        <w:rPr>
          <w:sz w:val="20"/>
          <w:szCs w:val="20"/>
        </w:rPr>
      </w:pPr>
      <w:r w:rsidRPr="00143C80">
        <w:rPr>
          <w:sz w:val="20"/>
          <w:szCs w:val="20"/>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D23D5" w:rsidRPr="00143C80" w:rsidRDefault="00DD23D5" w:rsidP="00DD23D5">
      <w:pPr>
        <w:rPr>
          <w:sz w:val="20"/>
          <w:szCs w:val="20"/>
        </w:rPr>
      </w:pPr>
      <w:r w:rsidRPr="00143C80">
        <w:rPr>
          <w:sz w:val="20"/>
          <w:szCs w:val="20"/>
        </w:rPr>
        <w:t>Правила предупреждения травматизма во время занятий физическими упражнениями: организация мест занятий, подбор одежды, обуви и инвентаря.</w:t>
      </w:r>
    </w:p>
    <w:p w:rsidR="00DD23D5" w:rsidRPr="00143C80" w:rsidRDefault="00DD23D5" w:rsidP="00DD23D5">
      <w:pPr>
        <w:rPr>
          <w:sz w:val="20"/>
          <w:szCs w:val="20"/>
        </w:rPr>
      </w:pPr>
      <w:r w:rsidRPr="00143C80">
        <w:rPr>
          <w:sz w:val="20"/>
          <w:szCs w:val="20"/>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D23D5" w:rsidRPr="00143C80" w:rsidRDefault="00DD23D5" w:rsidP="00DD23D5">
      <w:pPr>
        <w:rPr>
          <w:sz w:val="20"/>
          <w:szCs w:val="20"/>
        </w:rPr>
      </w:pPr>
      <w:r w:rsidRPr="00143C80">
        <w:rPr>
          <w:sz w:val="20"/>
          <w:szCs w:val="20"/>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DD23D5" w:rsidRPr="00143C80" w:rsidRDefault="00DD23D5" w:rsidP="00DD23D5">
      <w:pPr>
        <w:rPr>
          <w:sz w:val="20"/>
          <w:szCs w:val="20"/>
        </w:rPr>
      </w:pPr>
      <w:r w:rsidRPr="00143C80">
        <w:rPr>
          <w:sz w:val="20"/>
          <w:szCs w:val="20"/>
        </w:rPr>
        <w:t>Физическая нагрузка и её влияние на повышение частоты сердечных сокращений.</w:t>
      </w:r>
    </w:p>
    <w:p w:rsidR="00DD23D5" w:rsidRPr="00143C80" w:rsidRDefault="00DD23D5" w:rsidP="00DD23D5">
      <w:pPr>
        <w:rPr>
          <w:sz w:val="20"/>
          <w:szCs w:val="20"/>
        </w:rPr>
      </w:pPr>
      <w:bookmarkStart w:id="35" w:name="bookmark152"/>
      <w:r w:rsidRPr="00143C80">
        <w:rPr>
          <w:sz w:val="20"/>
          <w:szCs w:val="20"/>
        </w:rPr>
        <w:t>Способы физкультурной деятельности</w:t>
      </w:r>
      <w:bookmarkEnd w:id="35"/>
    </w:p>
    <w:p w:rsidR="00DD23D5" w:rsidRPr="00143C80" w:rsidRDefault="00DD23D5" w:rsidP="00DD23D5">
      <w:pPr>
        <w:rPr>
          <w:sz w:val="20"/>
          <w:szCs w:val="20"/>
        </w:rPr>
      </w:pPr>
      <w:r w:rsidRPr="00143C80">
        <w:rPr>
          <w:sz w:val="20"/>
          <w:szCs w:val="20"/>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D23D5" w:rsidRPr="00143C80" w:rsidRDefault="00DD23D5" w:rsidP="00DD23D5">
      <w:pPr>
        <w:rPr>
          <w:sz w:val="20"/>
          <w:szCs w:val="20"/>
        </w:rPr>
      </w:pPr>
      <w:r w:rsidRPr="00143C80">
        <w:rPr>
          <w:sz w:val="20"/>
          <w:szCs w:val="20"/>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D23D5" w:rsidRPr="00143C80" w:rsidRDefault="00DD23D5" w:rsidP="00DD23D5">
      <w:pPr>
        <w:rPr>
          <w:sz w:val="20"/>
          <w:szCs w:val="20"/>
        </w:rPr>
      </w:pPr>
      <w:r w:rsidRPr="00143C80">
        <w:rPr>
          <w:sz w:val="20"/>
          <w:szCs w:val="20"/>
        </w:rPr>
        <w:t>Самостоятельные игры и развлечения. Организация и проведение подвижных игр (на спортивных площадках и в спортивных залах).</w:t>
      </w:r>
    </w:p>
    <w:p w:rsidR="00DD23D5" w:rsidRPr="00143C80" w:rsidRDefault="00DD23D5" w:rsidP="00DD23D5">
      <w:pPr>
        <w:rPr>
          <w:sz w:val="20"/>
          <w:szCs w:val="20"/>
        </w:rPr>
      </w:pPr>
      <w:bookmarkStart w:id="36" w:name="bookmark153"/>
      <w:r w:rsidRPr="00143C80">
        <w:rPr>
          <w:sz w:val="20"/>
          <w:szCs w:val="20"/>
        </w:rPr>
        <w:t>Физическое совершенствование</w:t>
      </w:r>
      <w:bookmarkEnd w:id="36"/>
    </w:p>
    <w:p w:rsidR="00DD23D5" w:rsidRPr="00143C80" w:rsidRDefault="00DD23D5" w:rsidP="00DD23D5">
      <w:pPr>
        <w:rPr>
          <w:sz w:val="20"/>
          <w:szCs w:val="20"/>
        </w:rPr>
      </w:pPr>
      <w:r w:rsidRPr="00143C80">
        <w:rPr>
          <w:sz w:val="20"/>
          <w:szCs w:val="20"/>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DD23D5" w:rsidRPr="00143C80" w:rsidRDefault="00DD23D5" w:rsidP="00DD23D5">
      <w:pPr>
        <w:rPr>
          <w:sz w:val="20"/>
          <w:szCs w:val="20"/>
        </w:rPr>
      </w:pPr>
      <w:r w:rsidRPr="00143C80">
        <w:rPr>
          <w:sz w:val="20"/>
          <w:szCs w:val="20"/>
        </w:rPr>
        <w:t>Комплексы упражнений на развитие физических качеств.</w:t>
      </w:r>
    </w:p>
    <w:p w:rsidR="00DD23D5" w:rsidRPr="00143C80" w:rsidRDefault="00DD23D5" w:rsidP="00DD23D5">
      <w:pPr>
        <w:rPr>
          <w:sz w:val="20"/>
          <w:szCs w:val="20"/>
        </w:rPr>
      </w:pPr>
      <w:r w:rsidRPr="00143C80">
        <w:rPr>
          <w:sz w:val="20"/>
          <w:szCs w:val="20"/>
        </w:rPr>
        <w:t>Комплексы дыхательных упражнений. Гимнастика для глаз.</w:t>
      </w:r>
    </w:p>
    <w:p w:rsidR="00DD23D5" w:rsidRPr="00143C80" w:rsidRDefault="00DD23D5" w:rsidP="00DD23D5">
      <w:pPr>
        <w:rPr>
          <w:sz w:val="20"/>
          <w:szCs w:val="20"/>
        </w:rPr>
      </w:pPr>
      <w:bookmarkStart w:id="37" w:name="bookmark154"/>
      <w:r w:rsidRPr="00143C80">
        <w:rPr>
          <w:sz w:val="20"/>
          <w:szCs w:val="20"/>
        </w:rPr>
        <w:t>Спортивно-оздоровительная деятельность.</w:t>
      </w:r>
      <w:bookmarkEnd w:id="37"/>
      <w:r w:rsidR="0092501F" w:rsidRPr="00143C80">
        <w:rPr>
          <w:sz w:val="20"/>
          <w:szCs w:val="20"/>
        </w:rPr>
        <w:t xml:space="preserve"> </w:t>
      </w:r>
      <w:r w:rsidRPr="00143C80">
        <w:rPr>
          <w:sz w:val="20"/>
          <w:szCs w:val="20"/>
        </w:rPr>
        <w:t>Гимнастика с основами акробатики. Организующие команды и приёмы. Строевые действия в шеренге и колонне; выполнение строевых команд.</w:t>
      </w:r>
    </w:p>
    <w:p w:rsidR="00DD23D5" w:rsidRPr="00143C80" w:rsidRDefault="00DD23D5" w:rsidP="00DD23D5">
      <w:pPr>
        <w:rPr>
          <w:sz w:val="20"/>
          <w:szCs w:val="20"/>
        </w:rPr>
      </w:pPr>
      <w:r w:rsidRPr="00143C80">
        <w:rPr>
          <w:sz w:val="20"/>
          <w:szCs w:val="20"/>
        </w:rPr>
        <w:t>Акробатические упражнения. Упоры; седы; упражнения в группировке; перекаты; стойка на лопатках; кувырки вперёд и назад; гимнастический мост.</w:t>
      </w:r>
    </w:p>
    <w:p w:rsidR="00DD23D5" w:rsidRPr="00143C80" w:rsidRDefault="00DD23D5" w:rsidP="00DD23D5">
      <w:pPr>
        <w:rPr>
          <w:sz w:val="20"/>
          <w:szCs w:val="20"/>
        </w:rPr>
      </w:pPr>
      <w:r w:rsidRPr="00143C80">
        <w:rPr>
          <w:sz w:val="20"/>
          <w:szCs w:val="20"/>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DD23D5" w:rsidRPr="00143C80" w:rsidRDefault="00DD23D5" w:rsidP="00DD23D5">
      <w:pPr>
        <w:rPr>
          <w:sz w:val="20"/>
          <w:szCs w:val="20"/>
        </w:rPr>
      </w:pPr>
      <w:r w:rsidRPr="00143C80">
        <w:rPr>
          <w:sz w:val="20"/>
          <w:szCs w:val="20"/>
        </w:rPr>
        <w:t>Упражнения на низкой гимнастической перекладине: висы, перемахи.</w:t>
      </w:r>
    </w:p>
    <w:p w:rsidR="00DD23D5" w:rsidRPr="00143C80" w:rsidRDefault="00DD23D5" w:rsidP="00DD23D5">
      <w:pPr>
        <w:rPr>
          <w:sz w:val="20"/>
          <w:szCs w:val="20"/>
        </w:rPr>
      </w:pPr>
      <w:r w:rsidRPr="00143C80">
        <w:rPr>
          <w:sz w:val="20"/>
          <w:szCs w:val="20"/>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DD23D5" w:rsidRPr="00143C80" w:rsidRDefault="00DD23D5" w:rsidP="00DD23D5">
      <w:pPr>
        <w:rPr>
          <w:sz w:val="20"/>
          <w:szCs w:val="20"/>
        </w:rPr>
      </w:pPr>
      <w:r w:rsidRPr="00143C80">
        <w:rPr>
          <w:sz w:val="20"/>
          <w:szCs w:val="20"/>
        </w:rPr>
        <w:t>Опорный прыжок: с разбега через гимнастического козла.</w:t>
      </w:r>
    </w:p>
    <w:p w:rsidR="00DD23D5" w:rsidRPr="00143C80" w:rsidRDefault="00DD23D5" w:rsidP="00DD23D5">
      <w:pPr>
        <w:rPr>
          <w:sz w:val="20"/>
          <w:szCs w:val="20"/>
        </w:rPr>
      </w:pPr>
      <w:r w:rsidRPr="00143C80">
        <w:rPr>
          <w:sz w:val="20"/>
          <w:szCs w:val="20"/>
        </w:rPr>
        <w:lastRenderedPageBreak/>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DD23D5" w:rsidRPr="00143C80" w:rsidRDefault="00DD23D5" w:rsidP="00DD23D5">
      <w:pPr>
        <w:rPr>
          <w:sz w:val="20"/>
          <w:szCs w:val="20"/>
        </w:rPr>
      </w:pPr>
      <w:r w:rsidRPr="00143C80">
        <w:rPr>
          <w:sz w:val="20"/>
          <w:szCs w:val="20"/>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D23D5" w:rsidRPr="00143C80" w:rsidRDefault="00DD23D5" w:rsidP="00DD23D5">
      <w:pPr>
        <w:rPr>
          <w:sz w:val="20"/>
          <w:szCs w:val="20"/>
        </w:rPr>
      </w:pPr>
      <w:r w:rsidRPr="00143C80">
        <w:rPr>
          <w:sz w:val="20"/>
          <w:szCs w:val="20"/>
        </w:rPr>
        <w:t>Прыжковые упражнения: на одной ноге и двух ногах на месте и с продвижением; в длину и высоту; спрыгивание и запрыгивание.</w:t>
      </w:r>
    </w:p>
    <w:p w:rsidR="00DD23D5" w:rsidRPr="00143C80" w:rsidRDefault="00DD23D5" w:rsidP="00DD23D5">
      <w:pPr>
        <w:rPr>
          <w:sz w:val="20"/>
          <w:szCs w:val="20"/>
        </w:rPr>
      </w:pPr>
      <w:r w:rsidRPr="00143C80">
        <w:rPr>
          <w:sz w:val="20"/>
          <w:szCs w:val="20"/>
        </w:rPr>
        <w:t>Броски: большого мяча (1 кг) на дальность разными способами.</w:t>
      </w:r>
    </w:p>
    <w:p w:rsidR="00DD23D5" w:rsidRPr="00143C80" w:rsidRDefault="00DD23D5" w:rsidP="00DD23D5">
      <w:pPr>
        <w:rPr>
          <w:sz w:val="20"/>
          <w:szCs w:val="20"/>
        </w:rPr>
      </w:pPr>
      <w:r w:rsidRPr="00143C80">
        <w:rPr>
          <w:sz w:val="20"/>
          <w:szCs w:val="20"/>
        </w:rPr>
        <w:t>Метание: малого мяча в вертикальную цель и на дальность.</w:t>
      </w:r>
    </w:p>
    <w:p w:rsidR="00DD23D5" w:rsidRPr="00143C80" w:rsidRDefault="00DD23D5" w:rsidP="00DD23D5">
      <w:pPr>
        <w:rPr>
          <w:sz w:val="20"/>
          <w:szCs w:val="20"/>
        </w:rPr>
      </w:pPr>
      <w:r w:rsidRPr="00143C80">
        <w:rPr>
          <w:sz w:val="20"/>
          <w:szCs w:val="20"/>
        </w:rPr>
        <w:t>Лыжные гонки. Передвижение на лыжах; повороты; спуски; подъёмы; торможение.</w:t>
      </w:r>
    </w:p>
    <w:p w:rsidR="00DD23D5" w:rsidRPr="00143C80" w:rsidRDefault="00DD23D5" w:rsidP="00DD23D5">
      <w:pPr>
        <w:rPr>
          <w:sz w:val="20"/>
          <w:szCs w:val="20"/>
        </w:rPr>
      </w:pPr>
      <w:r w:rsidRPr="00143C80">
        <w:rPr>
          <w:sz w:val="20"/>
          <w:szCs w:val="20"/>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DD23D5" w:rsidRPr="00143C80" w:rsidRDefault="00DD23D5" w:rsidP="00DD23D5">
      <w:pPr>
        <w:rPr>
          <w:sz w:val="20"/>
          <w:szCs w:val="20"/>
        </w:rPr>
      </w:pPr>
      <w:r w:rsidRPr="00143C80">
        <w:rPr>
          <w:sz w:val="20"/>
          <w:szCs w:val="20"/>
        </w:rPr>
        <w:t>На материале лёгкой атлетики: прыжки, бег, метания и броски; упражнения на координацию, выносливость и быстроту.</w:t>
      </w:r>
    </w:p>
    <w:p w:rsidR="00DD23D5" w:rsidRPr="00143C80" w:rsidRDefault="00DD23D5" w:rsidP="00DD23D5">
      <w:pPr>
        <w:rPr>
          <w:sz w:val="20"/>
          <w:szCs w:val="20"/>
        </w:rPr>
      </w:pPr>
      <w:r w:rsidRPr="00143C80">
        <w:rPr>
          <w:sz w:val="20"/>
          <w:szCs w:val="20"/>
        </w:rPr>
        <w:t>На материале лыжной подготовки: эстафеты в передвижении на лыжах, упражнения на выносливость и координацию.</w:t>
      </w:r>
    </w:p>
    <w:p w:rsidR="00DD23D5" w:rsidRPr="00143C80" w:rsidRDefault="00DD23D5" w:rsidP="00DD23D5">
      <w:pPr>
        <w:rPr>
          <w:sz w:val="20"/>
          <w:szCs w:val="20"/>
        </w:rPr>
      </w:pPr>
      <w:r w:rsidRPr="00143C80">
        <w:rPr>
          <w:sz w:val="20"/>
          <w:szCs w:val="20"/>
        </w:rPr>
        <w:t>На материале спортивных игр:</w:t>
      </w:r>
    </w:p>
    <w:p w:rsidR="00DD23D5" w:rsidRPr="00143C80" w:rsidRDefault="00DD23D5" w:rsidP="00DD23D5">
      <w:pPr>
        <w:rPr>
          <w:sz w:val="20"/>
          <w:szCs w:val="20"/>
        </w:rPr>
      </w:pPr>
      <w:r w:rsidRPr="00143C80">
        <w:rPr>
          <w:sz w:val="20"/>
          <w:szCs w:val="20"/>
        </w:rPr>
        <w:t>Футбол: удар по неподвижному и катящемуся мячу; остановка мяча; ведение мяча; подвижные игры на материале футбола.</w:t>
      </w:r>
    </w:p>
    <w:p w:rsidR="00DD23D5" w:rsidRPr="00143C80" w:rsidRDefault="00DD23D5" w:rsidP="00DD23D5">
      <w:pPr>
        <w:rPr>
          <w:sz w:val="20"/>
          <w:szCs w:val="20"/>
        </w:rPr>
      </w:pPr>
      <w:r w:rsidRPr="00143C80">
        <w:rPr>
          <w:sz w:val="20"/>
          <w:szCs w:val="20"/>
        </w:rPr>
        <w:t>Баскетбол: специальные передвижения без мяча; ведение мяча; броски мяча в корзину; подвижные игры на материале баскетбола.</w:t>
      </w:r>
    </w:p>
    <w:p w:rsidR="00DD23D5" w:rsidRPr="00143C80" w:rsidRDefault="00DD23D5" w:rsidP="00DD23D5">
      <w:pPr>
        <w:rPr>
          <w:sz w:val="20"/>
          <w:szCs w:val="20"/>
        </w:rPr>
      </w:pPr>
      <w:r w:rsidRPr="00143C80">
        <w:rPr>
          <w:sz w:val="20"/>
          <w:szCs w:val="20"/>
        </w:rPr>
        <w:t>Волейбол: подбрасывание мяча; подача мяча; приём и передача мяча; подвижные игры на материале волейбола. Подвижные игры разных народов.</w:t>
      </w:r>
    </w:p>
    <w:p w:rsidR="00DD23D5" w:rsidRPr="00143C80" w:rsidRDefault="00DD23D5" w:rsidP="00DD23D5">
      <w:pPr>
        <w:rPr>
          <w:sz w:val="20"/>
          <w:szCs w:val="20"/>
        </w:rPr>
      </w:pPr>
      <w:bookmarkStart w:id="38" w:name="bookmark155"/>
      <w:r w:rsidRPr="00143C80">
        <w:rPr>
          <w:sz w:val="20"/>
          <w:szCs w:val="20"/>
        </w:rPr>
        <w:t>Общеразвивающие упражнения</w:t>
      </w:r>
      <w:bookmarkEnd w:id="38"/>
    </w:p>
    <w:p w:rsidR="00DD23D5" w:rsidRPr="00143C80" w:rsidRDefault="00DD23D5" w:rsidP="00DD23D5">
      <w:pPr>
        <w:rPr>
          <w:sz w:val="20"/>
          <w:szCs w:val="20"/>
        </w:rPr>
      </w:pPr>
      <w:bookmarkStart w:id="39" w:name="bookmark156"/>
      <w:r w:rsidRPr="00143C80">
        <w:rPr>
          <w:sz w:val="20"/>
          <w:szCs w:val="20"/>
        </w:rPr>
        <w:t>На материале гимнастики с основами акробатики</w:t>
      </w:r>
      <w:bookmarkEnd w:id="39"/>
    </w:p>
    <w:p w:rsidR="00DD23D5" w:rsidRPr="00143C80" w:rsidRDefault="00DD23D5" w:rsidP="00DD23D5">
      <w:pPr>
        <w:rPr>
          <w:sz w:val="20"/>
          <w:szCs w:val="20"/>
        </w:rPr>
      </w:pPr>
      <w:r w:rsidRPr="00143C80">
        <w:rPr>
          <w:sz w:val="20"/>
          <w:szCs w:val="20"/>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DD23D5" w:rsidRPr="00143C80" w:rsidRDefault="00DD23D5" w:rsidP="00DD23D5">
      <w:pPr>
        <w:rPr>
          <w:sz w:val="20"/>
          <w:szCs w:val="20"/>
        </w:rPr>
      </w:pPr>
      <w:r w:rsidRPr="00143C80">
        <w:rPr>
          <w:sz w:val="20"/>
          <w:szCs w:val="20"/>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D23D5" w:rsidRPr="00143C80" w:rsidRDefault="00DD23D5" w:rsidP="00DD23D5">
      <w:pPr>
        <w:rPr>
          <w:sz w:val="20"/>
          <w:szCs w:val="20"/>
        </w:rPr>
      </w:pPr>
      <w:r w:rsidRPr="00143C80">
        <w:rPr>
          <w:sz w:val="20"/>
          <w:szCs w:val="20"/>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D23D5" w:rsidRPr="00143C80" w:rsidRDefault="00DD23D5" w:rsidP="00DD23D5">
      <w:pPr>
        <w:rPr>
          <w:sz w:val="20"/>
          <w:szCs w:val="20"/>
        </w:rPr>
      </w:pPr>
      <w:r w:rsidRPr="00143C80">
        <w:rPr>
          <w:sz w:val="20"/>
          <w:szCs w:val="20"/>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DD23D5" w:rsidRPr="00143C80" w:rsidRDefault="00DD23D5" w:rsidP="00DD23D5">
      <w:pPr>
        <w:rPr>
          <w:sz w:val="20"/>
          <w:szCs w:val="20"/>
        </w:rPr>
      </w:pPr>
      <w:bookmarkStart w:id="40" w:name="bookmark157"/>
      <w:r w:rsidRPr="00143C80">
        <w:rPr>
          <w:sz w:val="20"/>
          <w:szCs w:val="20"/>
        </w:rPr>
        <w:t>На материале лёгкой атлетики</w:t>
      </w:r>
      <w:bookmarkEnd w:id="40"/>
    </w:p>
    <w:p w:rsidR="00DD23D5" w:rsidRPr="00143C80" w:rsidRDefault="00DD23D5" w:rsidP="00DD23D5">
      <w:pPr>
        <w:rPr>
          <w:sz w:val="20"/>
          <w:szCs w:val="20"/>
        </w:rPr>
      </w:pPr>
      <w:r w:rsidRPr="00143C80">
        <w:rPr>
          <w:sz w:val="20"/>
          <w:szCs w:val="20"/>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DD23D5" w:rsidRPr="00143C80" w:rsidRDefault="00DD23D5" w:rsidP="00DD23D5">
      <w:pPr>
        <w:rPr>
          <w:sz w:val="20"/>
          <w:szCs w:val="20"/>
        </w:rPr>
      </w:pPr>
      <w:r w:rsidRPr="00143C80">
        <w:rPr>
          <w:sz w:val="20"/>
          <w:szCs w:val="20"/>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w:t>
      </w:r>
      <w:r w:rsidRPr="00143C80">
        <w:rPr>
          <w:sz w:val="20"/>
          <w:szCs w:val="20"/>
        </w:rPr>
        <w:lastRenderedPageBreak/>
        <w:t>исходных положений; броски в стенку и ловля теннисного мяча в максимальном темпе, из разных исходных положений, с поворотами.</w:t>
      </w:r>
    </w:p>
    <w:p w:rsidR="00DD23D5" w:rsidRPr="00143C80" w:rsidRDefault="00DD23D5" w:rsidP="00DD23D5">
      <w:pPr>
        <w:rPr>
          <w:sz w:val="20"/>
          <w:szCs w:val="20"/>
        </w:rPr>
      </w:pPr>
      <w:r w:rsidRPr="00143C80">
        <w:rPr>
          <w:sz w:val="20"/>
          <w:szCs w:val="20"/>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DD23D5" w:rsidRPr="00143C80" w:rsidRDefault="00DD23D5" w:rsidP="00DD23D5">
      <w:pPr>
        <w:rPr>
          <w:sz w:val="20"/>
          <w:szCs w:val="20"/>
        </w:rPr>
      </w:pPr>
      <w:r w:rsidRPr="00143C80">
        <w:rPr>
          <w:sz w:val="20"/>
          <w:szCs w:val="20"/>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D23D5" w:rsidRPr="00143C80" w:rsidRDefault="00DD23D5" w:rsidP="00DD23D5">
      <w:pPr>
        <w:rPr>
          <w:sz w:val="20"/>
          <w:szCs w:val="20"/>
        </w:rPr>
      </w:pPr>
      <w:bookmarkStart w:id="41" w:name="bookmark158"/>
      <w:r w:rsidRPr="00143C80">
        <w:rPr>
          <w:sz w:val="20"/>
          <w:szCs w:val="20"/>
        </w:rPr>
        <w:t>На материале лыжных гонок</w:t>
      </w:r>
      <w:bookmarkEnd w:id="41"/>
    </w:p>
    <w:p w:rsidR="00DD23D5" w:rsidRPr="00143C80" w:rsidRDefault="00DD23D5" w:rsidP="00DD23D5">
      <w:pPr>
        <w:rPr>
          <w:sz w:val="20"/>
          <w:szCs w:val="20"/>
        </w:rPr>
      </w:pPr>
      <w:r w:rsidRPr="00143C80">
        <w:rPr>
          <w:sz w:val="20"/>
          <w:szCs w:val="20"/>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DD23D5" w:rsidRPr="00143C80" w:rsidRDefault="00DD23D5" w:rsidP="00DD23D5">
      <w:pPr>
        <w:rPr>
          <w:sz w:val="20"/>
          <w:szCs w:val="20"/>
        </w:rPr>
      </w:pPr>
      <w:r w:rsidRPr="00143C80">
        <w:rPr>
          <w:sz w:val="20"/>
          <w:szCs w:val="20"/>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D23D5" w:rsidRPr="00143C80" w:rsidRDefault="00DD23D5" w:rsidP="00DD23D5">
      <w:pPr>
        <w:rPr>
          <w:sz w:val="20"/>
          <w:szCs w:val="20"/>
        </w:rPr>
      </w:pPr>
    </w:p>
    <w:p w:rsidR="00D638FB" w:rsidRPr="00143C80" w:rsidRDefault="00D638FB" w:rsidP="00FF115C">
      <w:pPr>
        <w:autoSpaceDE w:val="0"/>
        <w:autoSpaceDN w:val="0"/>
        <w:adjustRightInd w:val="0"/>
        <w:rPr>
          <w:sz w:val="20"/>
          <w:szCs w:val="20"/>
        </w:rPr>
        <w:sectPr w:rsidR="00D638FB" w:rsidRPr="00143C80" w:rsidSect="000A7D6E">
          <w:pgSz w:w="11906" w:h="16838"/>
          <w:pgMar w:top="1134" w:right="924" w:bottom="1134" w:left="1259" w:header="709" w:footer="709" w:gutter="0"/>
          <w:cols w:space="720"/>
        </w:sectPr>
      </w:pPr>
    </w:p>
    <w:p w:rsidR="00BE22B8" w:rsidRPr="00143C80" w:rsidRDefault="00BE22B8" w:rsidP="00BE22B8">
      <w:pPr>
        <w:jc w:val="center"/>
        <w:rPr>
          <w:sz w:val="20"/>
          <w:szCs w:val="20"/>
        </w:rPr>
      </w:pPr>
      <w:r w:rsidRPr="00143C80">
        <w:rPr>
          <w:spacing w:val="6"/>
          <w:sz w:val="20"/>
          <w:szCs w:val="20"/>
        </w:rPr>
        <w:lastRenderedPageBreak/>
        <w:t xml:space="preserve">2.3 </w:t>
      </w:r>
      <w:r w:rsidRPr="00143C80">
        <w:rPr>
          <w:sz w:val="20"/>
          <w:szCs w:val="20"/>
        </w:rPr>
        <w:t>Программа духовно-нравственного развития и воспитания обучающихся начального общего образования</w:t>
      </w:r>
    </w:p>
    <w:p w:rsidR="00BE22B8" w:rsidRPr="00143C80" w:rsidRDefault="00BE22B8" w:rsidP="00BE22B8">
      <w:pPr>
        <w:jc w:val="center"/>
        <w:rPr>
          <w:sz w:val="20"/>
          <w:szCs w:val="20"/>
        </w:rPr>
      </w:pPr>
    </w:p>
    <w:p w:rsidR="00055222" w:rsidRPr="00143C80" w:rsidRDefault="00BE22B8" w:rsidP="00E76740">
      <w:pPr>
        <w:jc w:val="center"/>
        <w:rPr>
          <w:sz w:val="20"/>
          <w:szCs w:val="20"/>
        </w:rPr>
      </w:pPr>
      <w:r w:rsidRPr="00143C80">
        <w:rPr>
          <w:sz w:val="20"/>
          <w:szCs w:val="20"/>
        </w:rPr>
        <w:t>2.3.1. Цель и задачи духовно-нравственного развития и воспитания обучающихся начального общего образования</w:t>
      </w:r>
    </w:p>
    <w:p w:rsidR="00E76740" w:rsidRPr="00143C80" w:rsidRDefault="00E76740" w:rsidP="00055222">
      <w:pPr>
        <w:spacing w:line="360" w:lineRule="auto"/>
        <w:rPr>
          <w:sz w:val="20"/>
          <w:szCs w:val="20"/>
        </w:rPr>
      </w:pPr>
    </w:p>
    <w:p w:rsidR="00E76740" w:rsidRPr="00143C80" w:rsidRDefault="00FF27D4" w:rsidP="00E76740">
      <w:pPr>
        <w:spacing w:line="360" w:lineRule="auto"/>
        <w:jc w:val="center"/>
        <w:rPr>
          <w:sz w:val="20"/>
          <w:szCs w:val="20"/>
        </w:rPr>
      </w:pPr>
      <w:r>
        <w:rPr>
          <w:noProof/>
          <w:sz w:val="20"/>
          <w:szCs w:val="20"/>
          <w:lang w:eastAsia="ru-RU"/>
        </w:rPr>
        <w:drawing>
          <wp:inline distT="0" distB="0" distL="0" distR="0">
            <wp:extent cx="5335270" cy="4874260"/>
            <wp:effectExtent l="19050" t="0" r="0" b="0"/>
            <wp:docPr id="11" name="Рисунок 2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3"/>
                    <pic:cNvPicPr>
                      <a:picLocks noChangeAspect="1" noChangeArrowheads="1"/>
                    </pic:cNvPicPr>
                  </pic:nvPicPr>
                  <pic:blipFill>
                    <a:blip r:embed="rId22"/>
                    <a:srcRect/>
                    <a:stretch>
                      <a:fillRect/>
                    </a:stretch>
                  </pic:blipFill>
                  <pic:spPr bwMode="auto">
                    <a:xfrm>
                      <a:off x="0" y="0"/>
                      <a:ext cx="5335270" cy="4874260"/>
                    </a:xfrm>
                    <a:prstGeom prst="rect">
                      <a:avLst/>
                    </a:prstGeom>
                    <a:noFill/>
                    <a:ln w="9525">
                      <a:noFill/>
                      <a:miter lim="800000"/>
                      <a:headEnd/>
                      <a:tailEnd/>
                    </a:ln>
                  </pic:spPr>
                </pic:pic>
              </a:graphicData>
            </a:graphic>
          </wp:inline>
        </w:drawing>
      </w:r>
    </w:p>
    <w:p w:rsidR="00E76740" w:rsidRPr="00143C80" w:rsidRDefault="00E76740" w:rsidP="00E76740">
      <w:pPr>
        <w:rPr>
          <w:sz w:val="20"/>
          <w:szCs w:val="20"/>
        </w:rPr>
      </w:pPr>
    </w:p>
    <w:p w:rsidR="00E76740" w:rsidRPr="00143C80" w:rsidRDefault="007F55CF" w:rsidP="00E76740">
      <w:pPr>
        <w:pStyle w:val="a5"/>
        <w:jc w:val="both"/>
        <w:rPr>
          <w:rFonts w:ascii="Times New Roman" w:hAnsi="Times New Roman"/>
          <w:sz w:val="20"/>
          <w:szCs w:val="20"/>
        </w:rPr>
      </w:pPr>
      <w:r w:rsidRPr="00143C80">
        <w:rPr>
          <w:rFonts w:ascii="Times New Roman" w:hAnsi="Times New Roman"/>
          <w:sz w:val="20"/>
          <w:szCs w:val="20"/>
        </w:rPr>
        <w:t xml:space="preserve">   </w:t>
      </w:r>
      <w:r w:rsidR="00E76740" w:rsidRPr="00143C80">
        <w:rPr>
          <w:rFonts w:ascii="Times New Roman" w:hAnsi="Times New Roman"/>
          <w:sz w:val="20"/>
          <w:szCs w:val="20"/>
        </w:rPr>
        <w:t xml:space="preserve">Нормативно-правовой и документальной основой Программы духовно-нравственного развития и воспитания обучающихся начального общего образования  (далее Программа) являются: </w:t>
      </w:r>
    </w:p>
    <w:p w:rsidR="00E76740" w:rsidRPr="00143C80" w:rsidRDefault="00E76740" w:rsidP="00E76740">
      <w:pPr>
        <w:pStyle w:val="a5"/>
        <w:jc w:val="both"/>
        <w:rPr>
          <w:rFonts w:ascii="Times New Roman" w:hAnsi="Times New Roman"/>
          <w:sz w:val="20"/>
          <w:szCs w:val="20"/>
        </w:rPr>
      </w:pPr>
      <w:r w:rsidRPr="00143C80">
        <w:rPr>
          <w:rFonts w:ascii="Times New Roman" w:hAnsi="Times New Roman"/>
          <w:sz w:val="20"/>
          <w:szCs w:val="20"/>
        </w:rPr>
        <w:t xml:space="preserve">- Закон Российской Федерации «Об образовании в Российской Федерации» (статья 44, 45), </w:t>
      </w:r>
    </w:p>
    <w:p w:rsidR="00E76740" w:rsidRPr="00143C80" w:rsidRDefault="00E76740" w:rsidP="00E76740">
      <w:pPr>
        <w:pStyle w:val="a5"/>
        <w:jc w:val="both"/>
        <w:rPr>
          <w:rFonts w:ascii="Times New Roman" w:hAnsi="Times New Roman"/>
          <w:sz w:val="20"/>
          <w:szCs w:val="20"/>
        </w:rPr>
      </w:pPr>
      <w:r w:rsidRPr="00143C80">
        <w:rPr>
          <w:rFonts w:ascii="Times New Roman" w:hAnsi="Times New Roman"/>
          <w:sz w:val="20"/>
          <w:szCs w:val="20"/>
        </w:rPr>
        <w:t xml:space="preserve">- Федеральный Государственный Образовательный Стандарт НОО, </w:t>
      </w:r>
    </w:p>
    <w:p w:rsidR="00E76740" w:rsidRPr="00143C80" w:rsidRDefault="00E76740" w:rsidP="00E76740">
      <w:pPr>
        <w:pStyle w:val="a5"/>
        <w:jc w:val="both"/>
        <w:rPr>
          <w:rFonts w:ascii="Times New Roman" w:hAnsi="Times New Roman"/>
          <w:sz w:val="20"/>
          <w:szCs w:val="20"/>
        </w:rPr>
      </w:pPr>
      <w:r w:rsidRPr="00143C80">
        <w:rPr>
          <w:rFonts w:ascii="Times New Roman" w:hAnsi="Times New Roman"/>
          <w:sz w:val="20"/>
          <w:szCs w:val="20"/>
        </w:rPr>
        <w:t>- Концепция духовно-нравственного развития и воспитания личности гражданина России.</w:t>
      </w:r>
    </w:p>
    <w:p w:rsidR="00E76740" w:rsidRPr="00143C80" w:rsidRDefault="00E76740" w:rsidP="007F55CF">
      <w:pPr>
        <w:pStyle w:val="a5"/>
        <w:jc w:val="both"/>
        <w:rPr>
          <w:rFonts w:ascii="Times New Roman" w:hAnsi="Times New Roman"/>
          <w:sz w:val="20"/>
          <w:szCs w:val="20"/>
        </w:rPr>
      </w:pPr>
      <w:r w:rsidRPr="00143C80">
        <w:rPr>
          <w:rFonts w:ascii="Times New Roman" w:hAnsi="Times New Roman"/>
          <w:sz w:val="20"/>
          <w:szCs w:val="20"/>
        </w:rPr>
        <w:t>- Примерная программа духовно-нравственного развития и воспитания обучающихся начального общего образования;</w:t>
      </w:r>
    </w:p>
    <w:p w:rsidR="00E76740" w:rsidRPr="00143C80" w:rsidRDefault="00E76740" w:rsidP="00E76740">
      <w:pPr>
        <w:pStyle w:val="a5"/>
        <w:rPr>
          <w:rFonts w:ascii="Times New Roman" w:hAnsi="Times New Roman"/>
          <w:sz w:val="20"/>
          <w:szCs w:val="20"/>
        </w:rPr>
      </w:pPr>
      <w:r w:rsidRPr="00143C80">
        <w:rPr>
          <w:rFonts w:ascii="Times New Roman" w:hAnsi="Times New Roman"/>
          <w:sz w:val="20"/>
          <w:szCs w:val="20"/>
        </w:rPr>
        <w:t xml:space="preserve"> - </w:t>
      </w:r>
      <w:r w:rsidR="007F55CF" w:rsidRPr="00143C80">
        <w:rPr>
          <w:rFonts w:ascii="Times New Roman" w:hAnsi="Times New Roman"/>
          <w:sz w:val="20"/>
          <w:szCs w:val="20"/>
        </w:rPr>
        <w:t>Программа</w:t>
      </w:r>
      <w:r w:rsidR="00415807" w:rsidRPr="00143C80">
        <w:rPr>
          <w:rFonts w:ascii="Times New Roman" w:hAnsi="Times New Roman"/>
          <w:sz w:val="20"/>
          <w:szCs w:val="20"/>
        </w:rPr>
        <w:t xml:space="preserve"> развития школы </w:t>
      </w:r>
      <w:r w:rsidRPr="00143C80">
        <w:rPr>
          <w:rFonts w:ascii="Times New Roman" w:hAnsi="Times New Roman"/>
          <w:sz w:val="20"/>
          <w:szCs w:val="20"/>
        </w:rPr>
        <w:t>на 201</w:t>
      </w:r>
      <w:r w:rsidR="006B727B">
        <w:rPr>
          <w:rFonts w:ascii="Times New Roman" w:hAnsi="Times New Roman"/>
          <w:sz w:val="20"/>
          <w:szCs w:val="20"/>
        </w:rPr>
        <w:t>7</w:t>
      </w:r>
      <w:r w:rsidRPr="00143C80">
        <w:rPr>
          <w:rFonts w:ascii="Times New Roman" w:hAnsi="Times New Roman"/>
          <w:sz w:val="20"/>
          <w:szCs w:val="20"/>
        </w:rPr>
        <w:t>-20</w:t>
      </w:r>
      <w:r w:rsidR="006B727B">
        <w:rPr>
          <w:rFonts w:ascii="Times New Roman" w:hAnsi="Times New Roman"/>
          <w:sz w:val="20"/>
          <w:szCs w:val="20"/>
        </w:rPr>
        <w:t>20</w:t>
      </w:r>
      <w:r w:rsidRPr="00143C80">
        <w:rPr>
          <w:rFonts w:ascii="Times New Roman" w:hAnsi="Times New Roman"/>
          <w:sz w:val="20"/>
          <w:szCs w:val="20"/>
        </w:rPr>
        <w:t xml:space="preserve"> гг.;</w:t>
      </w:r>
    </w:p>
    <w:p w:rsidR="00E76740" w:rsidRPr="00143C80" w:rsidRDefault="00E76740" w:rsidP="00E76740">
      <w:pPr>
        <w:pStyle w:val="a5"/>
        <w:rPr>
          <w:rFonts w:ascii="Times New Roman" w:hAnsi="Times New Roman"/>
          <w:sz w:val="20"/>
          <w:szCs w:val="20"/>
        </w:rPr>
      </w:pPr>
      <w:r w:rsidRPr="00143C80">
        <w:rPr>
          <w:rFonts w:ascii="Times New Roman" w:hAnsi="Times New Roman"/>
          <w:sz w:val="20"/>
          <w:szCs w:val="20"/>
        </w:rPr>
        <w:t>-  Программа вос</w:t>
      </w:r>
      <w:r w:rsidR="00415807" w:rsidRPr="00143C80">
        <w:rPr>
          <w:rFonts w:ascii="Times New Roman" w:hAnsi="Times New Roman"/>
          <w:sz w:val="20"/>
          <w:szCs w:val="20"/>
        </w:rPr>
        <w:t>питательной работы .</w:t>
      </w:r>
    </w:p>
    <w:p w:rsidR="00E76740" w:rsidRPr="00143C80" w:rsidRDefault="00E76740" w:rsidP="00E76740">
      <w:pPr>
        <w:pStyle w:val="a5"/>
        <w:rPr>
          <w:rFonts w:ascii="Times New Roman" w:hAnsi="Times New Roman"/>
          <w:sz w:val="20"/>
          <w:szCs w:val="20"/>
        </w:rPr>
      </w:pPr>
      <w:r w:rsidRPr="00143C80">
        <w:rPr>
          <w:rFonts w:ascii="Times New Roman" w:hAnsi="Times New Roman"/>
          <w:sz w:val="20"/>
          <w:szCs w:val="20"/>
        </w:rPr>
        <w:t>-  Программа дополнит</w:t>
      </w:r>
      <w:r w:rsidR="00415807" w:rsidRPr="00143C80">
        <w:rPr>
          <w:rFonts w:ascii="Times New Roman" w:hAnsi="Times New Roman"/>
          <w:sz w:val="20"/>
          <w:szCs w:val="20"/>
        </w:rPr>
        <w:t xml:space="preserve">ельного образования </w:t>
      </w:r>
      <w:r w:rsidRPr="00143C80">
        <w:rPr>
          <w:rFonts w:ascii="Times New Roman" w:hAnsi="Times New Roman"/>
          <w:sz w:val="20"/>
          <w:szCs w:val="20"/>
        </w:rPr>
        <w:t>.</w:t>
      </w:r>
    </w:p>
    <w:p w:rsidR="00E76740" w:rsidRPr="00143C80" w:rsidRDefault="00E76740" w:rsidP="00E76740">
      <w:pPr>
        <w:pStyle w:val="a5"/>
        <w:jc w:val="both"/>
        <w:rPr>
          <w:rFonts w:ascii="Times New Roman" w:hAnsi="Times New Roman"/>
          <w:sz w:val="20"/>
          <w:szCs w:val="20"/>
        </w:rPr>
      </w:pPr>
      <w:r w:rsidRPr="00143C80">
        <w:rPr>
          <w:rFonts w:ascii="Times New Roman" w:hAnsi="Times New Roman"/>
          <w:sz w:val="20"/>
          <w:szCs w:val="20"/>
        </w:rPr>
        <w:t xml:space="preserve">   </w:t>
      </w:r>
    </w:p>
    <w:p w:rsidR="00E76740" w:rsidRPr="00143C80" w:rsidRDefault="00E76740" w:rsidP="00E76740">
      <w:pPr>
        <w:pStyle w:val="a5"/>
        <w:jc w:val="both"/>
        <w:rPr>
          <w:rFonts w:ascii="Times New Roman" w:hAnsi="Times New Roman"/>
          <w:sz w:val="20"/>
          <w:szCs w:val="20"/>
        </w:rPr>
      </w:pPr>
      <w:r w:rsidRPr="00143C80">
        <w:rPr>
          <w:rFonts w:ascii="Times New Roman" w:hAnsi="Times New Roman"/>
          <w:sz w:val="20"/>
          <w:szCs w:val="20"/>
        </w:rPr>
        <w:t xml:space="preserve">    Программа реализуется образовательной организацией в постоянном взаимодействии и тесном сотрудничестве с семьями обучающихся, с другими субъектами социализации - социальными партнерами школы: </w:t>
      </w:r>
      <w:r w:rsidR="00415807" w:rsidRPr="00143C80">
        <w:rPr>
          <w:rFonts w:ascii="Times New Roman" w:hAnsi="Times New Roman"/>
          <w:sz w:val="20"/>
          <w:szCs w:val="20"/>
        </w:rPr>
        <w:t>сельский Дом Культуры, сельская библиотека.</w:t>
      </w:r>
    </w:p>
    <w:p w:rsidR="00E76740" w:rsidRPr="00143C80" w:rsidRDefault="00E76740" w:rsidP="00E76740">
      <w:pPr>
        <w:pStyle w:val="a5"/>
        <w:jc w:val="both"/>
        <w:rPr>
          <w:rFonts w:ascii="Times New Roman" w:hAnsi="Times New Roman"/>
          <w:sz w:val="20"/>
          <w:szCs w:val="20"/>
        </w:rPr>
      </w:pPr>
      <w:r w:rsidRPr="00143C80">
        <w:rPr>
          <w:rFonts w:ascii="Times New Roman" w:hAnsi="Times New Roman"/>
          <w:sz w:val="20"/>
          <w:szCs w:val="20"/>
        </w:rPr>
        <w:t xml:space="preserve">    Обобщенный результат образовательной деятельности начальной школы как итог реализации общественного договора фиксируется в портрете выпускника </w:t>
      </w:r>
      <w:r w:rsidR="007F55CF" w:rsidRPr="00143C80">
        <w:rPr>
          <w:rFonts w:ascii="Times New Roman" w:hAnsi="Times New Roman"/>
          <w:sz w:val="20"/>
          <w:szCs w:val="20"/>
        </w:rPr>
        <w:t>начального общего образования</w:t>
      </w:r>
      <w:r w:rsidRPr="00143C80">
        <w:rPr>
          <w:rFonts w:ascii="Times New Roman" w:hAnsi="Times New Roman"/>
          <w:sz w:val="20"/>
          <w:szCs w:val="20"/>
        </w:rPr>
        <w:t>.</w:t>
      </w:r>
    </w:p>
    <w:p w:rsidR="00E76740" w:rsidRPr="00143C80" w:rsidRDefault="007F55CF" w:rsidP="00E76740">
      <w:pPr>
        <w:rPr>
          <w:iCs/>
          <w:sz w:val="20"/>
          <w:szCs w:val="20"/>
        </w:rPr>
      </w:pPr>
      <w:r w:rsidRPr="00143C80">
        <w:rPr>
          <w:iCs/>
          <w:sz w:val="20"/>
          <w:szCs w:val="20"/>
        </w:rPr>
        <w:t xml:space="preserve">   </w:t>
      </w:r>
      <w:r w:rsidR="00E76740" w:rsidRPr="00143C80">
        <w:rPr>
          <w:iCs/>
          <w:sz w:val="20"/>
          <w:szCs w:val="20"/>
        </w:rPr>
        <w:t xml:space="preserve">Цель программы: </w:t>
      </w:r>
      <w:r w:rsidR="00E76740" w:rsidRPr="00143C80">
        <w:rPr>
          <w:bCs/>
          <w:iCs/>
          <w:sz w:val="20"/>
          <w:szCs w:val="20"/>
        </w:rPr>
        <w:t xml:space="preserve">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w:t>
      </w:r>
      <w:r w:rsidR="00E76740" w:rsidRPr="00143C80">
        <w:rPr>
          <w:iCs/>
          <w:sz w:val="20"/>
          <w:szCs w:val="20"/>
        </w:rPr>
        <w:t>личностной, семейной, социальной  культуры.</w:t>
      </w:r>
    </w:p>
    <w:p w:rsidR="00E76740" w:rsidRPr="00143C80" w:rsidRDefault="00E76740" w:rsidP="00E76740">
      <w:pPr>
        <w:rPr>
          <w:sz w:val="20"/>
          <w:szCs w:val="20"/>
        </w:rPr>
      </w:pPr>
      <w:r w:rsidRPr="00143C80">
        <w:rPr>
          <w:sz w:val="20"/>
          <w:szCs w:val="20"/>
        </w:rPr>
        <w:t>Задачи:</w:t>
      </w:r>
    </w:p>
    <w:p w:rsidR="00E76740" w:rsidRPr="00143C80" w:rsidRDefault="00E76740" w:rsidP="00FC7DBC">
      <w:pPr>
        <w:numPr>
          <w:ilvl w:val="0"/>
          <w:numId w:val="155"/>
        </w:numPr>
        <w:rPr>
          <w:sz w:val="20"/>
          <w:szCs w:val="20"/>
        </w:rPr>
      </w:pPr>
      <w:r w:rsidRPr="00143C80">
        <w:rPr>
          <w:sz w:val="20"/>
          <w:szCs w:val="20"/>
        </w:rPr>
        <w:t>Воспитание гражданственности, патриотизма, уважения к правам, свободам и обязанностям человека;</w:t>
      </w:r>
    </w:p>
    <w:p w:rsidR="00E76740" w:rsidRPr="00143C80" w:rsidRDefault="00E76740" w:rsidP="00FC7DBC">
      <w:pPr>
        <w:numPr>
          <w:ilvl w:val="0"/>
          <w:numId w:val="155"/>
        </w:numPr>
        <w:rPr>
          <w:sz w:val="20"/>
          <w:szCs w:val="20"/>
        </w:rPr>
      </w:pPr>
      <w:r w:rsidRPr="00143C80">
        <w:rPr>
          <w:sz w:val="20"/>
          <w:szCs w:val="20"/>
        </w:rPr>
        <w:lastRenderedPageBreak/>
        <w:t>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E76740" w:rsidRPr="00143C80" w:rsidRDefault="00E76740" w:rsidP="00FC7DBC">
      <w:pPr>
        <w:numPr>
          <w:ilvl w:val="0"/>
          <w:numId w:val="155"/>
        </w:numPr>
        <w:jc w:val="left"/>
        <w:rPr>
          <w:sz w:val="20"/>
          <w:szCs w:val="20"/>
        </w:rPr>
      </w:pPr>
      <w:r w:rsidRPr="00143C80">
        <w:rPr>
          <w:sz w:val="20"/>
          <w:szCs w:val="20"/>
        </w:rPr>
        <w:t>Формирование основ нравственного самосознания личности;</w:t>
      </w:r>
    </w:p>
    <w:p w:rsidR="00E76740" w:rsidRPr="00143C80" w:rsidRDefault="00E76740" w:rsidP="00FC7DBC">
      <w:pPr>
        <w:numPr>
          <w:ilvl w:val="0"/>
          <w:numId w:val="155"/>
        </w:numPr>
        <w:rPr>
          <w:sz w:val="20"/>
          <w:szCs w:val="20"/>
        </w:rPr>
      </w:pPr>
      <w:r w:rsidRPr="00143C80">
        <w:rPr>
          <w:sz w:val="20"/>
          <w:szCs w:val="20"/>
        </w:rPr>
        <w:t>Развитие трудолюбия, способности к преодолению трудностей, целеустремлённости и настойчивости в достижении результата;</w:t>
      </w:r>
    </w:p>
    <w:p w:rsidR="00E76740" w:rsidRPr="00143C80" w:rsidRDefault="00E76740" w:rsidP="00FC7DBC">
      <w:pPr>
        <w:numPr>
          <w:ilvl w:val="0"/>
          <w:numId w:val="155"/>
        </w:numPr>
        <w:rPr>
          <w:sz w:val="20"/>
          <w:szCs w:val="20"/>
        </w:rPr>
      </w:pPr>
      <w:r w:rsidRPr="00143C80">
        <w:rPr>
          <w:sz w:val="20"/>
          <w:szCs w:val="20"/>
        </w:rPr>
        <w:t>Формирование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w:t>
      </w:r>
    </w:p>
    <w:p w:rsidR="00E76740" w:rsidRPr="00143C80" w:rsidRDefault="00E76740" w:rsidP="00FC7DBC">
      <w:pPr>
        <w:numPr>
          <w:ilvl w:val="0"/>
          <w:numId w:val="155"/>
        </w:numPr>
        <w:rPr>
          <w:sz w:val="20"/>
          <w:szCs w:val="20"/>
        </w:rPr>
      </w:pPr>
      <w:r w:rsidRPr="00143C80">
        <w:rPr>
          <w:sz w:val="20"/>
          <w:szCs w:val="20"/>
        </w:rPr>
        <w:t>Развитие доброжелательности, эмоциональной отзывчивости, понимания и сопереживания другим людям;</w:t>
      </w:r>
    </w:p>
    <w:p w:rsidR="00E76740" w:rsidRPr="00143C80" w:rsidRDefault="00E76740" w:rsidP="00FC7DBC">
      <w:pPr>
        <w:numPr>
          <w:ilvl w:val="0"/>
          <w:numId w:val="155"/>
        </w:numPr>
        <w:rPr>
          <w:sz w:val="20"/>
          <w:szCs w:val="20"/>
        </w:rPr>
      </w:pPr>
      <w:r w:rsidRPr="00143C80">
        <w:rPr>
          <w:sz w:val="20"/>
          <w:szCs w:val="20"/>
        </w:rPr>
        <w:t>Формирование у обучающегося уважительного отношения к родителям, осознанного, заботливого отношения к старшим и младшим;</w:t>
      </w:r>
    </w:p>
    <w:p w:rsidR="00E76740" w:rsidRPr="00143C80" w:rsidRDefault="00E76740" w:rsidP="00FC7DBC">
      <w:pPr>
        <w:numPr>
          <w:ilvl w:val="0"/>
          <w:numId w:val="155"/>
        </w:numPr>
        <w:jc w:val="left"/>
        <w:rPr>
          <w:sz w:val="20"/>
          <w:szCs w:val="20"/>
        </w:rPr>
      </w:pPr>
      <w:r w:rsidRPr="00143C80">
        <w:rPr>
          <w:sz w:val="20"/>
          <w:szCs w:val="20"/>
        </w:rPr>
        <w:t>Воспитание ценностного отношения к природе, окружающей среде (экологического воспитание);</w:t>
      </w:r>
    </w:p>
    <w:p w:rsidR="00E76740" w:rsidRPr="00143C80" w:rsidRDefault="00E76740" w:rsidP="00FC7DBC">
      <w:pPr>
        <w:numPr>
          <w:ilvl w:val="0"/>
          <w:numId w:val="155"/>
        </w:numPr>
        <w:jc w:val="left"/>
        <w:rPr>
          <w:sz w:val="20"/>
          <w:szCs w:val="20"/>
        </w:rPr>
      </w:pPr>
      <w:r w:rsidRPr="00143C80">
        <w:rPr>
          <w:sz w:val="20"/>
          <w:szCs w:val="20"/>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E76740" w:rsidRPr="00143C80" w:rsidRDefault="00E76740" w:rsidP="00E76740">
      <w:pPr>
        <w:rPr>
          <w:bCs/>
          <w:iCs/>
          <w:sz w:val="20"/>
          <w:szCs w:val="20"/>
        </w:rPr>
      </w:pPr>
    </w:p>
    <w:p w:rsidR="00E76740" w:rsidRPr="00143C80" w:rsidRDefault="00E76740" w:rsidP="00E76740">
      <w:pPr>
        <w:jc w:val="center"/>
        <w:rPr>
          <w:sz w:val="20"/>
          <w:szCs w:val="20"/>
        </w:rPr>
      </w:pPr>
      <w:r w:rsidRPr="00143C80">
        <w:rPr>
          <w:sz w:val="20"/>
          <w:szCs w:val="20"/>
        </w:rPr>
        <w:t>2.3.2. Ценностные установки духовно-нравственного развития и воспитания обучающихся</w:t>
      </w:r>
    </w:p>
    <w:p w:rsidR="007F55CF" w:rsidRPr="00143C80" w:rsidRDefault="007F55CF" w:rsidP="00E76740">
      <w:pPr>
        <w:jc w:val="center"/>
        <w:rPr>
          <w:sz w:val="20"/>
          <w:szCs w:val="20"/>
        </w:rPr>
      </w:pPr>
    </w:p>
    <w:p w:rsidR="00E76740" w:rsidRPr="00143C80" w:rsidRDefault="00E76740" w:rsidP="00E76740">
      <w:pPr>
        <w:rPr>
          <w:sz w:val="20"/>
          <w:szCs w:val="20"/>
        </w:rPr>
      </w:pPr>
      <w:r w:rsidRPr="00143C80">
        <w:rPr>
          <w:sz w:val="20"/>
          <w:szCs w:val="20"/>
        </w:rPr>
        <w:tab/>
        <w:t>Ценностными  источниками духовно-нравственного развития и воспитания является:</w:t>
      </w:r>
    </w:p>
    <w:p w:rsidR="00E76740" w:rsidRPr="00143C80" w:rsidRDefault="00E76740" w:rsidP="00E76740">
      <w:pPr>
        <w:rPr>
          <w:sz w:val="20"/>
          <w:szCs w:val="20"/>
        </w:rPr>
      </w:pPr>
      <w:r w:rsidRPr="00143C80">
        <w:rPr>
          <w:sz w:val="20"/>
          <w:szCs w:val="20"/>
        </w:rPr>
        <w:t xml:space="preserve">- </w:t>
      </w:r>
      <w:r w:rsidRPr="00143C80">
        <w:rPr>
          <w:i/>
          <w:sz w:val="20"/>
          <w:szCs w:val="20"/>
        </w:rPr>
        <w:t>патриотизм</w:t>
      </w:r>
      <w:r w:rsidRPr="00143C80">
        <w:rPr>
          <w:sz w:val="20"/>
          <w:szCs w:val="20"/>
        </w:rPr>
        <w:t xml:space="preserve"> – любовь к Родине, своему краю, своему народу, служению Отечеству;</w:t>
      </w:r>
    </w:p>
    <w:p w:rsidR="00E76740" w:rsidRPr="00143C80" w:rsidRDefault="00E76740" w:rsidP="00E76740">
      <w:pPr>
        <w:rPr>
          <w:sz w:val="20"/>
          <w:szCs w:val="20"/>
        </w:rPr>
      </w:pPr>
      <w:r w:rsidRPr="00143C80">
        <w:rPr>
          <w:sz w:val="20"/>
          <w:szCs w:val="20"/>
        </w:rPr>
        <w:t xml:space="preserve">- </w:t>
      </w:r>
      <w:r w:rsidRPr="00143C80">
        <w:rPr>
          <w:i/>
          <w:sz w:val="20"/>
          <w:szCs w:val="20"/>
        </w:rPr>
        <w:t>социальная солидарность</w:t>
      </w:r>
      <w:r w:rsidRPr="00143C80">
        <w:rPr>
          <w:sz w:val="20"/>
          <w:szCs w:val="20"/>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p>
    <w:p w:rsidR="00E76740" w:rsidRPr="00143C80" w:rsidRDefault="00E76740" w:rsidP="00E76740">
      <w:pPr>
        <w:rPr>
          <w:sz w:val="20"/>
          <w:szCs w:val="20"/>
        </w:rPr>
      </w:pPr>
      <w:r w:rsidRPr="00143C80">
        <w:rPr>
          <w:sz w:val="20"/>
          <w:szCs w:val="20"/>
        </w:rPr>
        <w:t xml:space="preserve">- </w:t>
      </w:r>
      <w:r w:rsidRPr="00143C80">
        <w:rPr>
          <w:i/>
          <w:sz w:val="20"/>
          <w:szCs w:val="20"/>
        </w:rPr>
        <w:t>гражданственность</w:t>
      </w:r>
      <w:r w:rsidRPr="00143C80">
        <w:rPr>
          <w:sz w:val="20"/>
          <w:szCs w:val="20"/>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p>
    <w:p w:rsidR="00E76740" w:rsidRPr="00143C80" w:rsidRDefault="00E76740" w:rsidP="00E76740">
      <w:pPr>
        <w:rPr>
          <w:sz w:val="20"/>
          <w:szCs w:val="20"/>
        </w:rPr>
      </w:pPr>
      <w:r w:rsidRPr="00143C80">
        <w:rPr>
          <w:sz w:val="20"/>
          <w:szCs w:val="20"/>
        </w:rPr>
        <w:t xml:space="preserve">- </w:t>
      </w:r>
      <w:r w:rsidRPr="00143C80">
        <w:rPr>
          <w:i/>
          <w:sz w:val="20"/>
          <w:szCs w:val="20"/>
        </w:rPr>
        <w:t>семья</w:t>
      </w:r>
      <w:r w:rsidRPr="00143C80">
        <w:rPr>
          <w:sz w:val="20"/>
          <w:szCs w:val="20"/>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E76740" w:rsidRPr="00143C80" w:rsidRDefault="00E76740" w:rsidP="00E76740">
      <w:pPr>
        <w:rPr>
          <w:sz w:val="20"/>
          <w:szCs w:val="20"/>
        </w:rPr>
      </w:pPr>
      <w:r w:rsidRPr="00143C80">
        <w:rPr>
          <w:sz w:val="20"/>
          <w:szCs w:val="20"/>
        </w:rPr>
        <w:t>-</w:t>
      </w:r>
      <w:r w:rsidRPr="00143C80">
        <w:rPr>
          <w:i/>
          <w:sz w:val="20"/>
          <w:szCs w:val="20"/>
        </w:rPr>
        <w:t xml:space="preserve"> личность – </w:t>
      </w:r>
      <w:r w:rsidRPr="00143C80">
        <w:rPr>
          <w:sz w:val="20"/>
          <w:szCs w:val="20"/>
        </w:rPr>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p>
    <w:p w:rsidR="00E76740" w:rsidRPr="00143C80" w:rsidRDefault="00E76740" w:rsidP="00E76740">
      <w:pPr>
        <w:rPr>
          <w:sz w:val="20"/>
          <w:szCs w:val="20"/>
        </w:rPr>
      </w:pPr>
      <w:r w:rsidRPr="00143C80">
        <w:rPr>
          <w:sz w:val="20"/>
          <w:szCs w:val="20"/>
        </w:rPr>
        <w:t xml:space="preserve">- </w:t>
      </w:r>
      <w:r w:rsidRPr="00143C80">
        <w:rPr>
          <w:i/>
          <w:sz w:val="20"/>
          <w:szCs w:val="20"/>
        </w:rPr>
        <w:t>труд и творчество</w:t>
      </w:r>
      <w:r w:rsidRPr="00143C80">
        <w:rPr>
          <w:sz w:val="20"/>
          <w:szCs w:val="20"/>
        </w:rPr>
        <w:t xml:space="preserve"> – уважение к труду, творчеству и созидание, целеустремлённость и настойчивость, трудолюбие;</w:t>
      </w:r>
    </w:p>
    <w:p w:rsidR="00E76740" w:rsidRPr="00143C80" w:rsidRDefault="00E76740" w:rsidP="00E76740">
      <w:pPr>
        <w:rPr>
          <w:sz w:val="20"/>
          <w:szCs w:val="20"/>
        </w:rPr>
      </w:pPr>
      <w:r w:rsidRPr="00143C80">
        <w:rPr>
          <w:i/>
          <w:sz w:val="20"/>
          <w:szCs w:val="20"/>
        </w:rPr>
        <w:t>- наука</w:t>
      </w:r>
      <w:r w:rsidRPr="00143C80">
        <w:rPr>
          <w:sz w:val="20"/>
          <w:szCs w:val="20"/>
        </w:rPr>
        <w:t xml:space="preserve"> – ценность знания, стремление к познанию и истине, научная картина мира;</w:t>
      </w:r>
    </w:p>
    <w:p w:rsidR="00E76740" w:rsidRPr="00143C80" w:rsidRDefault="00E76740" w:rsidP="00E76740">
      <w:pPr>
        <w:rPr>
          <w:sz w:val="20"/>
          <w:szCs w:val="20"/>
        </w:rPr>
      </w:pPr>
      <w:r w:rsidRPr="00143C80">
        <w:rPr>
          <w:sz w:val="20"/>
          <w:szCs w:val="20"/>
        </w:rPr>
        <w:t xml:space="preserve">- </w:t>
      </w:r>
      <w:r w:rsidRPr="00143C80">
        <w:rPr>
          <w:i/>
          <w:sz w:val="20"/>
          <w:szCs w:val="20"/>
        </w:rPr>
        <w:t xml:space="preserve">традиционные религии </w:t>
      </w:r>
      <w:r w:rsidRPr="00143C80">
        <w:rPr>
          <w:sz w:val="20"/>
          <w:szCs w:val="20"/>
        </w:rPr>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p>
    <w:p w:rsidR="00E76740" w:rsidRPr="00143C80" w:rsidRDefault="00E76740" w:rsidP="00E76740">
      <w:pPr>
        <w:rPr>
          <w:sz w:val="20"/>
          <w:szCs w:val="20"/>
        </w:rPr>
      </w:pPr>
      <w:r w:rsidRPr="00143C80">
        <w:rPr>
          <w:sz w:val="20"/>
          <w:szCs w:val="20"/>
        </w:rPr>
        <w:t xml:space="preserve">- </w:t>
      </w:r>
      <w:r w:rsidRPr="00143C80">
        <w:rPr>
          <w:i/>
          <w:sz w:val="20"/>
          <w:szCs w:val="20"/>
        </w:rPr>
        <w:t>искусство и литература</w:t>
      </w:r>
      <w:r w:rsidRPr="00143C80">
        <w:rPr>
          <w:sz w:val="20"/>
          <w:szCs w:val="20"/>
        </w:rPr>
        <w:t xml:space="preserve"> – красота, гармония, духовный мир человека, нравственный выбор, смысл жизни, эстетическое развитие;</w:t>
      </w:r>
    </w:p>
    <w:p w:rsidR="00E76740" w:rsidRPr="00143C80" w:rsidRDefault="00E76740" w:rsidP="00E76740">
      <w:pPr>
        <w:rPr>
          <w:sz w:val="20"/>
          <w:szCs w:val="20"/>
        </w:rPr>
      </w:pPr>
      <w:r w:rsidRPr="00143C80">
        <w:rPr>
          <w:sz w:val="20"/>
          <w:szCs w:val="20"/>
        </w:rPr>
        <w:t xml:space="preserve">- </w:t>
      </w:r>
      <w:r w:rsidRPr="00143C80">
        <w:rPr>
          <w:i/>
          <w:sz w:val="20"/>
          <w:szCs w:val="20"/>
        </w:rPr>
        <w:t>природа –</w:t>
      </w:r>
      <w:r w:rsidRPr="00143C80">
        <w:rPr>
          <w:sz w:val="20"/>
          <w:szCs w:val="20"/>
        </w:rPr>
        <w:t xml:space="preserve"> эволюция, родная земля, заповедная природа, планета Земля, экологическое сознание;</w:t>
      </w:r>
    </w:p>
    <w:p w:rsidR="00E76740" w:rsidRPr="00143C80" w:rsidRDefault="00E76740" w:rsidP="00E76740">
      <w:pPr>
        <w:rPr>
          <w:sz w:val="20"/>
          <w:szCs w:val="20"/>
        </w:rPr>
      </w:pPr>
      <w:r w:rsidRPr="00143C80">
        <w:rPr>
          <w:sz w:val="20"/>
          <w:szCs w:val="20"/>
        </w:rPr>
        <w:t xml:space="preserve">- </w:t>
      </w:r>
      <w:r w:rsidRPr="00143C80">
        <w:rPr>
          <w:i/>
          <w:sz w:val="20"/>
          <w:szCs w:val="20"/>
        </w:rPr>
        <w:t>человечество</w:t>
      </w:r>
      <w:r w:rsidRPr="00143C80">
        <w:rPr>
          <w:sz w:val="20"/>
          <w:szCs w:val="20"/>
        </w:rPr>
        <w:t xml:space="preserve"> – мир во всём мире, многообразие и уважение культур и народов, прогресс человечества, международное сотрудничество.</w:t>
      </w:r>
    </w:p>
    <w:p w:rsidR="007F55CF" w:rsidRPr="00143C80" w:rsidRDefault="007F55CF" w:rsidP="00E76740">
      <w:pPr>
        <w:jc w:val="center"/>
        <w:rPr>
          <w:sz w:val="20"/>
          <w:szCs w:val="20"/>
        </w:rPr>
      </w:pPr>
    </w:p>
    <w:p w:rsidR="00E76740" w:rsidRPr="00143C80" w:rsidRDefault="00E76740" w:rsidP="00E76740">
      <w:pPr>
        <w:jc w:val="center"/>
        <w:rPr>
          <w:sz w:val="20"/>
          <w:szCs w:val="20"/>
        </w:rPr>
      </w:pPr>
      <w:r w:rsidRPr="00143C80">
        <w:rPr>
          <w:sz w:val="20"/>
          <w:szCs w:val="20"/>
        </w:rPr>
        <w:t>2.3.3. Основные направления и ценностные основы духовно-нравственного развития и воспитания начального общего образования</w:t>
      </w:r>
    </w:p>
    <w:p w:rsidR="00E76740" w:rsidRPr="00143C80" w:rsidRDefault="00E76740" w:rsidP="00E76740">
      <w:pPr>
        <w:rPr>
          <w:sz w:val="20"/>
          <w:szCs w:val="20"/>
        </w:rPr>
      </w:pPr>
      <w:r w:rsidRPr="00143C80">
        <w:rPr>
          <w:sz w:val="20"/>
          <w:szCs w:val="20"/>
        </w:rPr>
        <w:tab/>
        <w:t>Задачи духовно-нравственного развития и воспитания обучающихся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w:t>
      </w:r>
    </w:p>
    <w:p w:rsidR="00E76740" w:rsidRPr="00143C80" w:rsidRDefault="00E76740" w:rsidP="00E76740">
      <w:pPr>
        <w:rPr>
          <w:sz w:val="20"/>
          <w:szCs w:val="20"/>
        </w:rPr>
      </w:pPr>
      <w:r w:rsidRPr="00143C80">
        <w:rPr>
          <w:sz w:val="20"/>
          <w:szCs w:val="20"/>
        </w:rPr>
        <w:tab/>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E76740" w:rsidRPr="00143C80" w:rsidRDefault="00E76740" w:rsidP="00E76740">
      <w:pPr>
        <w:rPr>
          <w:sz w:val="20"/>
          <w:szCs w:val="20"/>
        </w:rPr>
      </w:pPr>
      <w:r w:rsidRPr="00143C80">
        <w:rPr>
          <w:sz w:val="20"/>
          <w:szCs w:val="20"/>
        </w:rPr>
        <w:tab/>
        <w:t>Организация духовно-нравственного развития и воспитания обучающихся осуществляется по следующим направлениям:</w:t>
      </w:r>
    </w:p>
    <w:p w:rsidR="00E76740" w:rsidRPr="00143C80" w:rsidRDefault="00E76740" w:rsidP="00E76740">
      <w:pPr>
        <w:rPr>
          <w:sz w:val="20"/>
          <w:szCs w:val="20"/>
        </w:rPr>
      </w:pPr>
      <w:r w:rsidRPr="00143C80">
        <w:rPr>
          <w:sz w:val="20"/>
          <w:szCs w:val="20"/>
        </w:rPr>
        <w:t>- Воспитание гражданственности, патриотизма, уважения к правам, свободам и обязанностям человека.</w:t>
      </w:r>
    </w:p>
    <w:p w:rsidR="00E76740" w:rsidRPr="00143C80" w:rsidRDefault="00E76740" w:rsidP="00E76740">
      <w:pPr>
        <w:rPr>
          <w:i/>
          <w:sz w:val="20"/>
          <w:szCs w:val="20"/>
        </w:rPr>
      </w:pPr>
      <w:r w:rsidRPr="00143C80">
        <w:rPr>
          <w:sz w:val="20"/>
          <w:szCs w:val="20"/>
        </w:rPr>
        <w:t xml:space="preserve">Ценности: </w:t>
      </w:r>
      <w:r w:rsidRPr="00143C80">
        <w:rPr>
          <w:i/>
          <w:sz w:val="20"/>
          <w:szCs w:val="20"/>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76740" w:rsidRPr="00143C80" w:rsidRDefault="00E76740" w:rsidP="00E76740">
      <w:pPr>
        <w:rPr>
          <w:sz w:val="20"/>
          <w:szCs w:val="20"/>
        </w:rPr>
      </w:pPr>
      <w:r w:rsidRPr="00143C80">
        <w:rPr>
          <w:sz w:val="20"/>
          <w:szCs w:val="20"/>
        </w:rPr>
        <w:t>- Воспитание нравственных чувств и этического сознания.</w:t>
      </w:r>
    </w:p>
    <w:p w:rsidR="00E76740" w:rsidRPr="00143C80" w:rsidRDefault="00E76740" w:rsidP="00E76740">
      <w:pPr>
        <w:rPr>
          <w:i/>
          <w:sz w:val="20"/>
          <w:szCs w:val="20"/>
        </w:rPr>
      </w:pPr>
      <w:r w:rsidRPr="00143C80">
        <w:rPr>
          <w:sz w:val="20"/>
          <w:szCs w:val="20"/>
        </w:rPr>
        <w:t xml:space="preserve">Ценности: </w:t>
      </w:r>
      <w:r w:rsidRPr="00143C80">
        <w:rPr>
          <w:i/>
          <w:sz w:val="20"/>
          <w:szCs w:val="20"/>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p>
    <w:p w:rsidR="00E76740" w:rsidRPr="00143C80" w:rsidRDefault="00E76740" w:rsidP="00E76740">
      <w:pPr>
        <w:rPr>
          <w:sz w:val="20"/>
          <w:szCs w:val="20"/>
        </w:rPr>
      </w:pPr>
      <w:r w:rsidRPr="00143C80">
        <w:rPr>
          <w:sz w:val="20"/>
          <w:szCs w:val="20"/>
        </w:rPr>
        <w:t>- Воспитание трудолюбия, творческого отношения к учению, труду, жизни.</w:t>
      </w:r>
    </w:p>
    <w:p w:rsidR="00E76740" w:rsidRPr="00143C80" w:rsidRDefault="00E76740" w:rsidP="00E76740">
      <w:pPr>
        <w:rPr>
          <w:i/>
          <w:sz w:val="20"/>
          <w:szCs w:val="20"/>
        </w:rPr>
      </w:pPr>
      <w:r w:rsidRPr="00143C80">
        <w:rPr>
          <w:sz w:val="20"/>
          <w:szCs w:val="20"/>
        </w:rPr>
        <w:t>Ценности:</w:t>
      </w:r>
      <w:r w:rsidRPr="00143C80">
        <w:rPr>
          <w:i/>
          <w:sz w:val="20"/>
          <w:szCs w:val="20"/>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E76740" w:rsidRPr="00143C80" w:rsidRDefault="00E76740" w:rsidP="00E76740">
      <w:pPr>
        <w:rPr>
          <w:sz w:val="20"/>
          <w:szCs w:val="20"/>
        </w:rPr>
      </w:pPr>
      <w:r w:rsidRPr="00143C80">
        <w:rPr>
          <w:sz w:val="20"/>
          <w:szCs w:val="20"/>
        </w:rPr>
        <w:t>- Формирование ценностного отношения к здоровью и здоровому образу жизни.</w:t>
      </w:r>
    </w:p>
    <w:p w:rsidR="00E76740" w:rsidRPr="00143C80" w:rsidRDefault="00E76740" w:rsidP="00E76740">
      <w:pPr>
        <w:rPr>
          <w:i/>
          <w:sz w:val="20"/>
          <w:szCs w:val="20"/>
        </w:rPr>
      </w:pPr>
      <w:r w:rsidRPr="00143C80">
        <w:rPr>
          <w:sz w:val="20"/>
          <w:szCs w:val="20"/>
        </w:rPr>
        <w:t xml:space="preserve">Ценности: </w:t>
      </w:r>
      <w:r w:rsidRPr="00143C80">
        <w:rPr>
          <w:i/>
          <w:sz w:val="20"/>
          <w:szCs w:val="20"/>
        </w:rPr>
        <w:t>здоровье физическое и стремление к здоровому образу жизни, здоровье нравственное, психологическое, нервно-психическое и социально-психическое.</w:t>
      </w:r>
    </w:p>
    <w:p w:rsidR="00E76740" w:rsidRPr="00143C80" w:rsidRDefault="00E76740" w:rsidP="00E76740">
      <w:pPr>
        <w:rPr>
          <w:sz w:val="20"/>
          <w:szCs w:val="20"/>
        </w:rPr>
      </w:pPr>
      <w:r w:rsidRPr="00143C80">
        <w:rPr>
          <w:sz w:val="20"/>
          <w:szCs w:val="20"/>
        </w:rPr>
        <w:lastRenderedPageBreak/>
        <w:t>- Воспитание ценностного отношения к природе, окружающей среде (экологическое воспитание)</w:t>
      </w:r>
    </w:p>
    <w:p w:rsidR="00E76740" w:rsidRPr="00143C80" w:rsidRDefault="00E76740" w:rsidP="00E76740">
      <w:pPr>
        <w:rPr>
          <w:i/>
          <w:sz w:val="20"/>
          <w:szCs w:val="20"/>
        </w:rPr>
      </w:pPr>
      <w:r w:rsidRPr="00143C80">
        <w:rPr>
          <w:sz w:val="20"/>
          <w:szCs w:val="20"/>
        </w:rPr>
        <w:t xml:space="preserve">Ценности: </w:t>
      </w:r>
      <w:r w:rsidRPr="00143C80">
        <w:rPr>
          <w:i/>
          <w:sz w:val="20"/>
          <w:szCs w:val="20"/>
        </w:rPr>
        <w:t>родная земля, заповедная природа, планета Земля, экологическое сознание.</w:t>
      </w:r>
    </w:p>
    <w:p w:rsidR="00E76740" w:rsidRPr="00143C80" w:rsidRDefault="00E76740" w:rsidP="00E76740">
      <w:pPr>
        <w:rPr>
          <w:sz w:val="20"/>
          <w:szCs w:val="20"/>
        </w:rPr>
      </w:pPr>
      <w:r w:rsidRPr="00143C80">
        <w:rPr>
          <w:sz w:val="20"/>
          <w:szCs w:val="20"/>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E76740" w:rsidRPr="00143C80" w:rsidRDefault="00E76740" w:rsidP="00E76740">
      <w:pPr>
        <w:rPr>
          <w:i/>
          <w:sz w:val="20"/>
          <w:szCs w:val="20"/>
        </w:rPr>
      </w:pPr>
      <w:r w:rsidRPr="00143C80">
        <w:rPr>
          <w:sz w:val="20"/>
          <w:szCs w:val="20"/>
        </w:rPr>
        <w:t xml:space="preserve">Ценности: </w:t>
      </w:r>
      <w:r w:rsidRPr="00143C80">
        <w:rPr>
          <w:i/>
          <w:sz w:val="20"/>
          <w:szCs w:val="20"/>
        </w:rPr>
        <w:t>красота, гармония, духовный мир человека, эстетическое развитие, самовыражение в творчестве и искусстве.</w:t>
      </w:r>
    </w:p>
    <w:p w:rsidR="00E76740" w:rsidRPr="00143C80" w:rsidRDefault="00E76740" w:rsidP="00E76740">
      <w:pPr>
        <w:rPr>
          <w:sz w:val="20"/>
          <w:szCs w:val="20"/>
        </w:rPr>
      </w:pPr>
      <w:r w:rsidRPr="00143C80">
        <w:rPr>
          <w:sz w:val="20"/>
          <w:szCs w:val="20"/>
        </w:rPr>
        <w:tab/>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p>
    <w:p w:rsidR="007F55CF" w:rsidRPr="00143C80" w:rsidRDefault="007F55CF" w:rsidP="00E76740">
      <w:pPr>
        <w:jc w:val="center"/>
        <w:rPr>
          <w:sz w:val="20"/>
          <w:szCs w:val="20"/>
        </w:rPr>
      </w:pPr>
    </w:p>
    <w:p w:rsidR="00E76740" w:rsidRPr="00143C80" w:rsidRDefault="00E76740" w:rsidP="00E76740">
      <w:pPr>
        <w:jc w:val="center"/>
        <w:rPr>
          <w:sz w:val="20"/>
          <w:szCs w:val="20"/>
        </w:rPr>
      </w:pPr>
      <w:r w:rsidRPr="00143C80">
        <w:rPr>
          <w:sz w:val="20"/>
          <w:szCs w:val="20"/>
        </w:rPr>
        <w:t xml:space="preserve">2.3.4. Содержание духовно-нравственного развития и воспитания </w:t>
      </w:r>
      <w:r w:rsidR="007F55CF" w:rsidRPr="00143C80">
        <w:rPr>
          <w:sz w:val="20"/>
          <w:szCs w:val="20"/>
        </w:rPr>
        <w:t xml:space="preserve">обучающихся </w:t>
      </w:r>
      <w:r w:rsidRPr="00143C80">
        <w:rPr>
          <w:sz w:val="20"/>
          <w:szCs w:val="20"/>
        </w:rPr>
        <w:t>начального общего образования</w:t>
      </w:r>
    </w:p>
    <w:p w:rsidR="007F55CF" w:rsidRPr="00143C80" w:rsidRDefault="007F55CF" w:rsidP="00E76740">
      <w:pPr>
        <w:jc w:val="center"/>
        <w:rPr>
          <w:sz w:val="20"/>
          <w:szCs w:val="20"/>
        </w:rPr>
      </w:pPr>
    </w:p>
    <w:p w:rsidR="00E76740" w:rsidRPr="00143C80" w:rsidRDefault="007F55CF" w:rsidP="00E76740">
      <w:pPr>
        <w:rPr>
          <w:sz w:val="20"/>
          <w:szCs w:val="20"/>
        </w:rPr>
      </w:pPr>
      <w:r w:rsidRPr="00143C80">
        <w:rPr>
          <w:sz w:val="20"/>
          <w:szCs w:val="20"/>
        </w:rPr>
        <w:tab/>
        <w:t xml:space="preserve">Обучающиеся начального общего </w:t>
      </w:r>
      <w:r w:rsidR="00E76740" w:rsidRPr="00143C80">
        <w:rPr>
          <w:sz w:val="20"/>
          <w:szCs w:val="20"/>
        </w:rPr>
        <w:t>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E76740" w:rsidRPr="00143C80" w:rsidRDefault="00E76740" w:rsidP="00E76740">
      <w:pPr>
        <w:rPr>
          <w:sz w:val="20"/>
          <w:szCs w:val="20"/>
        </w:rPr>
      </w:pPr>
      <w:r w:rsidRPr="00143C80">
        <w:rPr>
          <w:sz w:val="20"/>
          <w:szCs w:val="20"/>
        </w:rPr>
        <w:tab/>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E76740" w:rsidRPr="00143C80" w:rsidRDefault="00E76740" w:rsidP="00E76740">
      <w:pPr>
        <w:rPr>
          <w:sz w:val="20"/>
          <w:szCs w:val="20"/>
        </w:rPr>
      </w:pPr>
      <w:r w:rsidRPr="00143C80">
        <w:rPr>
          <w:sz w:val="20"/>
          <w:szCs w:val="20"/>
        </w:rPr>
        <w:tab/>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E76740" w:rsidRPr="00143C80" w:rsidRDefault="00E76740" w:rsidP="00E76740">
      <w:pPr>
        <w:rPr>
          <w:sz w:val="20"/>
          <w:szCs w:val="20"/>
        </w:rPr>
      </w:pPr>
      <w:r w:rsidRPr="00143C80">
        <w:rPr>
          <w:sz w:val="20"/>
          <w:szCs w:val="20"/>
        </w:rPr>
        <w:tab/>
        <w:t>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на основе базовых национальных ценностей, традиционных моральных норм, национальных духовных традиций народов России.</w:t>
      </w:r>
    </w:p>
    <w:p w:rsidR="00E76740" w:rsidRPr="00143C80" w:rsidRDefault="00E76740" w:rsidP="00E76740">
      <w:pPr>
        <w:rPr>
          <w:sz w:val="20"/>
          <w:szCs w:val="20"/>
        </w:rPr>
      </w:pPr>
      <w:r w:rsidRPr="00143C80">
        <w:rPr>
          <w:sz w:val="20"/>
          <w:szCs w:val="20"/>
        </w:rPr>
        <w:tab/>
        <w:t>Организация уклада школьной жизни должна в полной мере учитывать равноуровневый,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w:t>
      </w:r>
    </w:p>
    <w:p w:rsidR="00E76740" w:rsidRPr="00143C80" w:rsidRDefault="00E76740" w:rsidP="00E76740">
      <w:pPr>
        <w:rPr>
          <w:sz w:val="20"/>
          <w:szCs w:val="20"/>
        </w:rPr>
      </w:pPr>
      <w:r w:rsidRPr="00143C80">
        <w:rPr>
          <w:sz w:val="20"/>
          <w:szCs w:val="20"/>
        </w:rPr>
        <w:tab/>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w:t>
      </w:r>
    </w:p>
    <w:p w:rsidR="00E76740" w:rsidRPr="00143C80" w:rsidRDefault="00E76740" w:rsidP="00E76740">
      <w:pPr>
        <w:rPr>
          <w:sz w:val="20"/>
          <w:szCs w:val="20"/>
        </w:rPr>
      </w:pPr>
      <w:r w:rsidRPr="00143C80">
        <w:rPr>
          <w:sz w:val="20"/>
          <w:szCs w:val="20"/>
        </w:rPr>
        <w:tab/>
        <w:t>В основе программы духовно-нравственного развития и воспитания обучающихся начального общего образования и организуемого в соответствии с ней уклада школьной жизни лежат следующие принципы:</w:t>
      </w:r>
    </w:p>
    <w:p w:rsidR="00E76740" w:rsidRPr="00143C80" w:rsidRDefault="00E76740" w:rsidP="00E76740">
      <w:pPr>
        <w:rPr>
          <w:sz w:val="20"/>
          <w:szCs w:val="20"/>
        </w:rPr>
      </w:pPr>
      <w:r w:rsidRPr="00143C80">
        <w:rPr>
          <w:sz w:val="20"/>
          <w:szCs w:val="20"/>
        </w:rPr>
        <w:tab/>
        <w:t>Принцип ориентации на идеал. 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w:t>
      </w:r>
    </w:p>
    <w:p w:rsidR="00E76740" w:rsidRPr="00143C80" w:rsidRDefault="00E76740" w:rsidP="00E76740">
      <w:pPr>
        <w:rPr>
          <w:sz w:val="20"/>
          <w:szCs w:val="20"/>
        </w:rPr>
      </w:pPr>
      <w:r w:rsidRPr="00143C80">
        <w:rPr>
          <w:sz w:val="20"/>
          <w:szCs w:val="20"/>
        </w:rPr>
        <w:tab/>
        <w:t>Аксиологический принцип.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E76740" w:rsidRPr="00143C80" w:rsidRDefault="00E76740" w:rsidP="00E76740">
      <w:pPr>
        <w:rPr>
          <w:sz w:val="20"/>
          <w:szCs w:val="20"/>
        </w:rPr>
      </w:pPr>
      <w:r w:rsidRPr="00143C80">
        <w:rPr>
          <w:sz w:val="20"/>
          <w:szCs w:val="20"/>
        </w:rPr>
        <w:tab/>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самим </w:t>
      </w:r>
      <w:r w:rsidRPr="00143C80">
        <w:rPr>
          <w:sz w:val="20"/>
          <w:szCs w:val="20"/>
        </w:rPr>
        <w:lastRenderedPageBreak/>
        <w:t>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E76740" w:rsidRPr="00143C80" w:rsidRDefault="00E76740" w:rsidP="00E76740">
      <w:pPr>
        <w:rPr>
          <w:sz w:val="20"/>
          <w:szCs w:val="20"/>
        </w:rPr>
      </w:pPr>
      <w:r w:rsidRPr="00143C80">
        <w:rPr>
          <w:sz w:val="20"/>
          <w:szCs w:val="20"/>
        </w:rPr>
        <w:tab/>
        <w:t>Принцип идентификации (персонификации). 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w:t>
      </w:r>
    </w:p>
    <w:p w:rsidR="00E76740" w:rsidRPr="00143C80" w:rsidRDefault="00E76740" w:rsidP="00E76740">
      <w:pPr>
        <w:rPr>
          <w:sz w:val="20"/>
          <w:szCs w:val="20"/>
        </w:rPr>
      </w:pPr>
      <w:r w:rsidRPr="00143C80">
        <w:rPr>
          <w:sz w:val="20"/>
          <w:szCs w:val="20"/>
        </w:rPr>
        <w:tab/>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E76740" w:rsidRPr="00143C80" w:rsidRDefault="00E76740" w:rsidP="00E76740">
      <w:pPr>
        <w:rPr>
          <w:sz w:val="20"/>
          <w:szCs w:val="20"/>
        </w:rPr>
      </w:pPr>
      <w:r w:rsidRPr="00143C80">
        <w:rPr>
          <w:sz w:val="20"/>
          <w:szCs w:val="20"/>
        </w:rPr>
        <w:tab/>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w:t>
      </w:r>
      <w:r w:rsidR="00270D72" w:rsidRPr="00143C80">
        <w:rPr>
          <w:sz w:val="20"/>
          <w:szCs w:val="20"/>
        </w:rPr>
        <w:t>бразовательной организации</w:t>
      </w:r>
      <w:r w:rsidRPr="00143C80">
        <w:rPr>
          <w:sz w:val="20"/>
          <w:szCs w:val="20"/>
        </w:rPr>
        <w:t xml:space="preserve">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E76740" w:rsidRPr="00143C80" w:rsidRDefault="00E76740" w:rsidP="00E76740">
      <w:pPr>
        <w:rPr>
          <w:sz w:val="20"/>
          <w:szCs w:val="20"/>
        </w:rPr>
      </w:pPr>
      <w:r w:rsidRPr="00143C80">
        <w:rPr>
          <w:sz w:val="20"/>
          <w:szCs w:val="20"/>
        </w:rPr>
        <w:tab/>
        <w:t>Принцип системно-деятельностной организации воспитания.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p>
    <w:p w:rsidR="00E76740" w:rsidRPr="00143C80" w:rsidRDefault="00E76740" w:rsidP="00E76740">
      <w:pPr>
        <w:rPr>
          <w:sz w:val="20"/>
          <w:szCs w:val="20"/>
        </w:rPr>
      </w:pPr>
      <w:r w:rsidRPr="00143C80">
        <w:rPr>
          <w:sz w:val="20"/>
          <w:szCs w:val="20"/>
        </w:rPr>
        <w:t>- общеобразовательных дисциплин;</w:t>
      </w:r>
    </w:p>
    <w:p w:rsidR="00E76740" w:rsidRPr="00143C80" w:rsidRDefault="00E76740" w:rsidP="00E76740">
      <w:pPr>
        <w:rPr>
          <w:sz w:val="20"/>
          <w:szCs w:val="20"/>
        </w:rPr>
      </w:pPr>
      <w:r w:rsidRPr="00143C80">
        <w:rPr>
          <w:sz w:val="20"/>
          <w:szCs w:val="20"/>
        </w:rPr>
        <w:t>- произведений искусства;</w:t>
      </w:r>
    </w:p>
    <w:p w:rsidR="00E76740" w:rsidRPr="00143C80" w:rsidRDefault="00E76740" w:rsidP="00E76740">
      <w:pPr>
        <w:rPr>
          <w:sz w:val="20"/>
          <w:szCs w:val="20"/>
        </w:rPr>
      </w:pPr>
      <w:r w:rsidRPr="00143C80">
        <w:rPr>
          <w:sz w:val="20"/>
          <w:szCs w:val="20"/>
        </w:rPr>
        <w:t>- периодической литературы, публикаций, радио- и телепередач, отражающих современную жизнь;</w:t>
      </w:r>
    </w:p>
    <w:p w:rsidR="00E76740" w:rsidRPr="00143C80" w:rsidRDefault="00E76740" w:rsidP="00E76740">
      <w:pPr>
        <w:rPr>
          <w:sz w:val="20"/>
          <w:szCs w:val="20"/>
        </w:rPr>
      </w:pPr>
      <w:r w:rsidRPr="00143C80">
        <w:rPr>
          <w:sz w:val="20"/>
          <w:szCs w:val="20"/>
        </w:rPr>
        <w:t>- духовной культуры и фольклора народов России;</w:t>
      </w:r>
    </w:p>
    <w:p w:rsidR="00E76740" w:rsidRPr="00143C80" w:rsidRDefault="00E76740" w:rsidP="00E76740">
      <w:pPr>
        <w:rPr>
          <w:sz w:val="20"/>
          <w:szCs w:val="20"/>
        </w:rPr>
      </w:pPr>
      <w:r w:rsidRPr="00143C80">
        <w:rPr>
          <w:sz w:val="20"/>
          <w:szCs w:val="20"/>
        </w:rPr>
        <w:t>- истории, традиций и современной жизни своей Родины, своего края, своей семьи;</w:t>
      </w:r>
    </w:p>
    <w:p w:rsidR="00E76740" w:rsidRPr="00143C80" w:rsidRDefault="00E76740" w:rsidP="00E76740">
      <w:pPr>
        <w:rPr>
          <w:sz w:val="20"/>
          <w:szCs w:val="20"/>
        </w:rPr>
      </w:pPr>
      <w:r w:rsidRPr="00143C80">
        <w:rPr>
          <w:sz w:val="20"/>
          <w:szCs w:val="20"/>
        </w:rPr>
        <w:t>- жизненного опыта своих родителей и прародителей;</w:t>
      </w:r>
    </w:p>
    <w:p w:rsidR="00E76740" w:rsidRPr="00143C80" w:rsidRDefault="00E76740" w:rsidP="00E76740">
      <w:pPr>
        <w:rPr>
          <w:sz w:val="20"/>
          <w:szCs w:val="20"/>
        </w:rPr>
      </w:pPr>
      <w:r w:rsidRPr="00143C80">
        <w:rPr>
          <w:sz w:val="20"/>
          <w:szCs w:val="20"/>
        </w:rPr>
        <w:t>- общественно полезной и личностно значимой деятельности в рамках педагогически организованных социальных культурных практик;</w:t>
      </w:r>
    </w:p>
    <w:p w:rsidR="00E76740" w:rsidRPr="00143C80" w:rsidRDefault="00E76740" w:rsidP="00E76740">
      <w:pPr>
        <w:rPr>
          <w:sz w:val="20"/>
          <w:szCs w:val="20"/>
        </w:rPr>
      </w:pPr>
      <w:r w:rsidRPr="00143C80">
        <w:rPr>
          <w:sz w:val="20"/>
          <w:szCs w:val="20"/>
        </w:rPr>
        <w:t>- другие источников информации и научного знания.</w:t>
      </w:r>
    </w:p>
    <w:p w:rsidR="00E76740" w:rsidRPr="00143C80" w:rsidRDefault="00270D72" w:rsidP="00E76740">
      <w:pPr>
        <w:rPr>
          <w:sz w:val="20"/>
          <w:szCs w:val="20"/>
        </w:rPr>
      </w:pPr>
      <w:r w:rsidRPr="00143C80">
        <w:rPr>
          <w:sz w:val="20"/>
          <w:szCs w:val="20"/>
        </w:rPr>
        <w:t xml:space="preserve">       </w:t>
      </w:r>
      <w:r w:rsidR="00E76740" w:rsidRPr="00143C80">
        <w:rPr>
          <w:sz w:val="20"/>
          <w:szCs w:val="20"/>
        </w:rPr>
        <w:t>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p>
    <w:p w:rsidR="00E76740" w:rsidRPr="00143C80" w:rsidRDefault="00270D72" w:rsidP="00E76740">
      <w:pPr>
        <w:rPr>
          <w:sz w:val="20"/>
          <w:szCs w:val="20"/>
        </w:rPr>
      </w:pPr>
      <w:r w:rsidRPr="00143C80">
        <w:rPr>
          <w:sz w:val="20"/>
          <w:szCs w:val="20"/>
        </w:rPr>
        <w:t xml:space="preserve">       </w:t>
      </w:r>
      <w:r w:rsidR="00E76740" w:rsidRPr="00143C80">
        <w:rPr>
          <w:sz w:val="20"/>
          <w:szCs w:val="20"/>
        </w:rPr>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w:t>
      </w:r>
    </w:p>
    <w:p w:rsidR="00270D72" w:rsidRPr="00143C80" w:rsidRDefault="00270D72" w:rsidP="00E76740">
      <w:pPr>
        <w:rPr>
          <w:sz w:val="20"/>
          <w:szCs w:val="20"/>
        </w:rPr>
      </w:pPr>
    </w:p>
    <w:p w:rsidR="00E76740" w:rsidRPr="00143C80" w:rsidRDefault="00E76740" w:rsidP="00E76740">
      <w:pPr>
        <w:jc w:val="center"/>
        <w:rPr>
          <w:sz w:val="20"/>
          <w:szCs w:val="20"/>
        </w:rPr>
      </w:pPr>
      <w:r w:rsidRPr="00143C80">
        <w:rPr>
          <w:sz w:val="20"/>
          <w:szCs w:val="20"/>
        </w:rPr>
        <w:t>Виды деятельности и формы занятий с обучающимися начального общего образования</w:t>
      </w:r>
    </w:p>
    <w:p w:rsidR="00270D72" w:rsidRDefault="00E76740" w:rsidP="00030AF3">
      <w:pPr>
        <w:jc w:val="center"/>
        <w:rPr>
          <w:i/>
          <w:sz w:val="20"/>
          <w:szCs w:val="20"/>
        </w:rPr>
      </w:pPr>
      <w:r w:rsidRPr="00143C80">
        <w:rPr>
          <w:sz w:val="20"/>
          <w:szCs w:val="20"/>
        </w:rPr>
        <w:tab/>
      </w:r>
      <w:r w:rsidRPr="00143C80">
        <w:rPr>
          <w:i/>
          <w:sz w:val="20"/>
          <w:szCs w:val="20"/>
        </w:rPr>
        <w:t>Воспитание гражданственности, патриотизма, уважения к правам, свободам и обязанностям человека:</w:t>
      </w:r>
    </w:p>
    <w:p w:rsidR="00030AF3" w:rsidRDefault="00030AF3" w:rsidP="00030AF3">
      <w:pPr>
        <w:jc w:val="center"/>
        <w:rPr>
          <w:i/>
          <w:sz w:val="20"/>
          <w:szCs w:val="20"/>
        </w:rPr>
      </w:pPr>
    </w:p>
    <w:p w:rsidR="00030AF3" w:rsidRPr="00143C80" w:rsidRDefault="00030AF3" w:rsidP="00030AF3">
      <w:pPr>
        <w:jc w:val="center"/>
        <w:rPr>
          <w:i/>
          <w:sz w:val="20"/>
          <w:szCs w:val="20"/>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8"/>
        <w:gridCol w:w="4889"/>
      </w:tblGrid>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lastRenderedPageBreak/>
              <w:t>Виды деятельности</w:t>
            </w:r>
          </w:p>
          <w:p w:rsidR="00E76740" w:rsidRPr="00143C80" w:rsidRDefault="00E76740" w:rsidP="004B6BD4">
            <w:pPr>
              <w:jc w:val="center"/>
              <w:rPr>
                <w:sz w:val="20"/>
                <w:szCs w:val="20"/>
              </w:rPr>
            </w:pP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Формы занятий</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1. Получение первоначальных представлений о конституции РФ, ознакомление с государственной символикой – Гербом, Флагом, гербом и флагом Ростовской области</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 - Беседы «Конституция – закон нашей жизни», «Российская символика», «Ваши права», «Флаг и герб Ростовской области» и др.  </w:t>
            </w:r>
          </w:p>
          <w:p w:rsidR="00E76740" w:rsidRPr="00143C80" w:rsidRDefault="00E76740" w:rsidP="004B6BD4">
            <w:pPr>
              <w:rPr>
                <w:sz w:val="20"/>
                <w:szCs w:val="20"/>
              </w:rPr>
            </w:pPr>
            <w:r w:rsidRPr="00143C80">
              <w:rPr>
                <w:sz w:val="20"/>
                <w:szCs w:val="20"/>
              </w:rPr>
              <w:t>- классные часы «Мы и закон»,</w:t>
            </w:r>
          </w:p>
          <w:p w:rsidR="00E76740" w:rsidRPr="00143C80" w:rsidRDefault="00E76740" w:rsidP="004B6BD4">
            <w:pPr>
              <w:rPr>
                <w:sz w:val="20"/>
                <w:szCs w:val="20"/>
              </w:rPr>
            </w:pPr>
            <w:r w:rsidRPr="00143C80">
              <w:rPr>
                <w:sz w:val="20"/>
                <w:szCs w:val="20"/>
              </w:rPr>
              <w:t xml:space="preserve">- чтение книг, </w:t>
            </w:r>
          </w:p>
          <w:p w:rsidR="00E76740" w:rsidRPr="00143C80" w:rsidRDefault="00E76740" w:rsidP="004B6BD4">
            <w:pPr>
              <w:rPr>
                <w:sz w:val="20"/>
                <w:szCs w:val="20"/>
              </w:rPr>
            </w:pPr>
            <w:r w:rsidRPr="00143C80">
              <w:rPr>
                <w:sz w:val="20"/>
                <w:szCs w:val="20"/>
              </w:rPr>
              <w:t>- изучение предметов (окружающий мир, литературное чтение)</w:t>
            </w:r>
          </w:p>
          <w:p w:rsidR="00E76740" w:rsidRPr="00143C80" w:rsidRDefault="00E76740" w:rsidP="004B6BD4">
            <w:pPr>
              <w:rPr>
                <w:sz w:val="20"/>
                <w:szCs w:val="20"/>
              </w:rPr>
            </w:pPr>
            <w:r w:rsidRPr="00143C80">
              <w:rPr>
                <w:sz w:val="20"/>
                <w:szCs w:val="20"/>
              </w:rPr>
              <w:t>- игра «Символы России».</w:t>
            </w:r>
          </w:p>
          <w:p w:rsidR="00E76740" w:rsidRPr="00143C80" w:rsidRDefault="00E76740" w:rsidP="004B6BD4">
            <w:pPr>
              <w:rPr>
                <w:sz w:val="20"/>
                <w:szCs w:val="20"/>
              </w:rPr>
            </w:pPr>
            <w:r w:rsidRPr="00143C80">
              <w:rPr>
                <w:sz w:val="20"/>
                <w:szCs w:val="20"/>
              </w:rPr>
              <w:t>- конференция «Моя родословная».</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беседы, кругл</w:t>
            </w:r>
            <w:r w:rsidR="00632527" w:rsidRPr="00143C80">
              <w:rPr>
                <w:sz w:val="20"/>
                <w:szCs w:val="20"/>
              </w:rPr>
              <w:t>ые столы «Наши земляки в годы ВО</w:t>
            </w:r>
            <w:r w:rsidRPr="00143C80">
              <w:rPr>
                <w:sz w:val="20"/>
                <w:szCs w:val="20"/>
              </w:rPr>
              <w:t>в», «Героическое про</w:t>
            </w:r>
            <w:r w:rsidR="00147153" w:rsidRPr="00143C80">
              <w:rPr>
                <w:sz w:val="20"/>
                <w:szCs w:val="20"/>
              </w:rPr>
              <w:t>шлое России»</w:t>
            </w:r>
            <w:r w:rsidRPr="00143C80">
              <w:rPr>
                <w:sz w:val="20"/>
                <w:szCs w:val="20"/>
              </w:rPr>
              <w:t xml:space="preserve"> и т. д.</w:t>
            </w:r>
          </w:p>
          <w:p w:rsidR="00E76740" w:rsidRPr="00143C80" w:rsidRDefault="00E76740" w:rsidP="004B6BD4">
            <w:pPr>
              <w:rPr>
                <w:sz w:val="20"/>
                <w:szCs w:val="20"/>
              </w:rPr>
            </w:pPr>
            <w:r w:rsidRPr="00143C80">
              <w:rPr>
                <w:sz w:val="20"/>
                <w:szCs w:val="20"/>
              </w:rPr>
              <w:t>- экскурсии в городской музей</w:t>
            </w:r>
            <w:r w:rsidR="00632527" w:rsidRPr="00143C80">
              <w:rPr>
                <w:sz w:val="20"/>
                <w:szCs w:val="20"/>
              </w:rPr>
              <w:t xml:space="preserve"> </w:t>
            </w:r>
            <w:r w:rsidR="00147153" w:rsidRPr="00143C80">
              <w:rPr>
                <w:sz w:val="20"/>
                <w:szCs w:val="20"/>
              </w:rPr>
              <w:t>Аткарска и музеи города</w:t>
            </w:r>
            <w:r w:rsidR="00632527" w:rsidRPr="00143C80">
              <w:rPr>
                <w:sz w:val="20"/>
                <w:szCs w:val="20"/>
              </w:rPr>
              <w:t xml:space="preserve"> </w:t>
            </w:r>
            <w:r w:rsidR="00147153" w:rsidRPr="00143C80">
              <w:rPr>
                <w:sz w:val="20"/>
                <w:szCs w:val="20"/>
              </w:rPr>
              <w:t>Саратова</w:t>
            </w:r>
            <w:r w:rsidRPr="00143C80">
              <w:rPr>
                <w:sz w:val="20"/>
                <w:szCs w:val="20"/>
              </w:rPr>
              <w:t xml:space="preserve"> </w:t>
            </w:r>
            <w:r w:rsidR="00147153" w:rsidRPr="00143C80">
              <w:rPr>
                <w:sz w:val="20"/>
                <w:szCs w:val="20"/>
              </w:rPr>
              <w:t>.</w:t>
            </w:r>
          </w:p>
          <w:p w:rsidR="00E76740" w:rsidRPr="00143C80" w:rsidRDefault="00E76740" w:rsidP="004B6BD4">
            <w:pPr>
              <w:rPr>
                <w:sz w:val="20"/>
                <w:szCs w:val="20"/>
              </w:rPr>
            </w:pPr>
            <w:r w:rsidRPr="00143C80">
              <w:rPr>
                <w:sz w:val="20"/>
                <w:szCs w:val="20"/>
              </w:rPr>
              <w:t xml:space="preserve">- просмотр кинофильмов с последующим обсуждением, </w:t>
            </w:r>
          </w:p>
          <w:p w:rsidR="00E76740" w:rsidRPr="00143C80" w:rsidRDefault="00E76740" w:rsidP="004B6BD4">
            <w:pPr>
              <w:rPr>
                <w:sz w:val="20"/>
                <w:szCs w:val="20"/>
              </w:rPr>
            </w:pPr>
            <w:r w:rsidRPr="00143C80">
              <w:rPr>
                <w:sz w:val="20"/>
                <w:szCs w:val="20"/>
              </w:rPr>
              <w:t xml:space="preserve">- путешествие по историческим и памятным местам, </w:t>
            </w:r>
          </w:p>
          <w:p w:rsidR="00E76740" w:rsidRPr="00143C80" w:rsidRDefault="00E76740" w:rsidP="004B6BD4">
            <w:pPr>
              <w:rPr>
                <w:sz w:val="20"/>
                <w:szCs w:val="20"/>
              </w:rPr>
            </w:pPr>
            <w:r w:rsidRPr="00143C80">
              <w:rPr>
                <w:sz w:val="20"/>
                <w:szCs w:val="20"/>
              </w:rPr>
              <w:t xml:space="preserve">-сюжетно-ролевые игры гражданского и историко-патриотического содержания «Я -гражданин России», </w:t>
            </w:r>
          </w:p>
          <w:p w:rsidR="00E76740" w:rsidRPr="00143C80" w:rsidRDefault="00E76740" w:rsidP="004B6BD4">
            <w:pPr>
              <w:rPr>
                <w:sz w:val="20"/>
                <w:szCs w:val="20"/>
              </w:rPr>
            </w:pPr>
            <w:r w:rsidRPr="00143C80">
              <w:rPr>
                <w:sz w:val="20"/>
                <w:szCs w:val="20"/>
              </w:rPr>
              <w:t>- защита проектов о выд</w:t>
            </w:r>
            <w:r w:rsidR="00632527" w:rsidRPr="00143C80">
              <w:rPr>
                <w:sz w:val="20"/>
                <w:szCs w:val="20"/>
              </w:rPr>
              <w:t>ающихся людях посёлка, воинах ВО</w:t>
            </w:r>
            <w:r w:rsidRPr="00143C80">
              <w:rPr>
                <w:sz w:val="20"/>
                <w:szCs w:val="20"/>
              </w:rPr>
              <w:t>в, воинах-афганцах.</w:t>
            </w:r>
          </w:p>
          <w:p w:rsidR="00E76740" w:rsidRPr="00143C80" w:rsidRDefault="00E76740" w:rsidP="004B6BD4">
            <w:pPr>
              <w:rPr>
                <w:sz w:val="20"/>
                <w:szCs w:val="20"/>
              </w:rPr>
            </w:pPr>
            <w:r w:rsidRPr="00143C80">
              <w:rPr>
                <w:sz w:val="20"/>
                <w:szCs w:val="20"/>
              </w:rPr>
              <w:t>- изучение предметов (окружающий мир, литературное чтение),</w:t>
            </w:r>
          </w:p>
          <w:p w:rsidR="00E76740" w:rsidRPr="00143C80" w:rsidRDefault="00E76740" w:rsidP="004B6BD4">
            <w:pPr>
              <w:rPr>
                <w:sz w:val="20"/>
                <w:szCs w:val="20"/>
              </w:rPr>
            </w:pPr>
            <w:r w:rsidRPr="00143C80">
              <w:rPr>
                <w:sz w:val="20"/>
                <w:szCs w:val="20"/>
              </w:rPr>
              <w:t xml:space="preserve"> - оформление стенда «Ге</w:t>
            </w:r>
            <w:r w:rsidR="00632527" w:rsidRPr="00143C80">
              <w:rPr>
                <w:sz w:val="20"/>
                <w:szCs w:val="20"/>
              </w:rPr>
              <w:t>рои-афганцы», «Спасибо деду за П</w:t>
            </w:r>
            <w:r w:rsidRPr="00143C80">
              <w:rPr>
                <w:sz w:val="20"/>
                <w:szCs w:val="20"/>
              </w:rPr>
              <w:t>обеду»</w:t>
            </w:r>
          </w:p>
          <w:p w:rsidR="00E76740" w:rsidRPr="00143C80" w:rsidRDefault="00E76740" w:rsidP="004B6BD4">
            <w:pPr>
              <w:rPr>
                <w:sz w:val="20"/>
                <w:szCs w:val="20"/>
              </w:rPr>
            </w:pPr>
            <w:r w:rsidRPr="00143C80">
              <w:rPr>
                <w:sz w:val="20"/>
                <w:szCs w:val="20"/>
              </w:rPr>
              <w:t>- библиотечный час «Пионеры-герои».</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Беседы,</w:t>
            </w:r>
            <w:r w:rsidR="00147153" w:rsidRPr="00143C80">
              <w:rPr>
                <w:sz w:val="20"/>
                <w:szCs w:val="20"/>
              </w:rPr>
              <w:t xml:space="preserve"> защита </w:t>
            </w:r>
            <w:r w:rsidR="00632527" w:rsidRPr="00143C80">
              <w:rPr>
                <w:sz w:val="20"/>
                <w:szCs w:val="20"/>
              </w:rPr>
              <w:t>проектов «Русская трапеза»,</w:t>
            </w:r>
            <w:r w:rsidRPr="00143C80">
              <w:rPr>
                <w:sz w:val="20"/>
                <w:szCs w:val="20"/>
              </w:rPr>
              <w:t xml:space="preserve"> «Масленица» и т. д. </w:t>
            </w:r>
          </w:p>
          <w:p w:rsidR="00E76740" w:rsidRPr="00143C80" w:rsidRDefault="00E76740" w:rsidP="004B6BD4">
            <w:pPr>
              <w:rPr>
                <w:sz w:val="20"/>
                <w:szCs w:val="20"/>
              </w:rPr>
            </w:pPr>
            <w:r w:rsidRPr="00143C80">
              <w:rPr>
                <w:sz w:val="20"/>
                <w:szCs w:val="20"/>
              </w:rPr>
              <w:t>- сюжетно-ролевые игры</w:t>
            </w:r>
            <w:r w:rsidR="00147153" w:rsidRPr="00143C80">
              <w:rPr>
                <w:sz w:val="20"/>
                <w:szCs w:val="20"/>
              </w:rPr>
              <w:t xml:space="preserve"> «В украинской</w:t>
            </w:r>
            <w:r w:rsidRPr="00143C80">
              <w:rPr>
                <w:sz w:val="20"/>
                <w:szCs w:val="20"/>
              </w:rPr>
              <w:t xml:space="preserve"> избе», «Деревенские посиделки», «Масленица», «Колядки» и т. д. </w:t>
            </w:r>
          </w:p>
          <w:p w:rsidR="00E76740" w:rsidRPr="00143C80" w:rsidRDefault="00E76740" w:rsidP="004B6BD4">
            <w:pPr>
              <w:rPr>
                <w:sz w:val="20"/>
                <w:szCs w:val="20"/>
              </w:rPr>
            </w:pPr>
            <w:r w:rsidRPr="00143C80">
              <w:rPr>
                <w:sz w:val="20"/>
                <w:szCs w:val="20"/>
              </w:rPr>
              <w:t xml:space="preserve">- просмотр кинофильмов, </w:t>
            </w:r>
          </w:p>
          <w:p w:rsidR="00E76740" w:rsidRPr="00143C80" w:rsidRDefault="00E76740" w:rsidP="004B6BD4">
            <w:pPr>
              <w:rPr>
                <w:sz w:val="20"/>
                <w:szCs w:val="20"/>
              </w:rPr>
            </w:pPr>
            <w:r w:rsidRPr="00143C80">
              <w:rPr>
                <w:sz w:val="20"/>
                <w:szCs w:val="20"/>
              </w:rPr>
              <w:t xml:space="preserve">- уроки-путешествия, </w:t>
            </w:r>
          </w:p>
          <w:p w:rsidR="00E76740" w:rsidRPr="00143C80" w:rsidRDefault="00E76740" w:rsidP="004B6BD4">
            <w:pPr>
              <w:rPr>
                <w:sz w:val="20"/>
                <w:szCs w:val="20"/>
              </w:rPr>
            </w:pPr>
            <w:r w:rsidRPr="00143C80">
              <w:rPr>
                <w:sz w:val="20"/>
                <w:szCs w:val="20"/>
              </w:rPr>
              <w:t xml:space="preserve">- творческие конкурсы, </w:t>
            </w:r>
            <w:r w:rsidR="00147153" w:rsidRPr="00143C80">
              <w:rPr>
                <w:sz w:val="20"/>
                <w:szCs w:val="20"/>
              </w:rPr>
              <w:t>защита проектов «Мое село</w:t>
            </w:r>
            <w:r w:rsidRPr="00143C80">
              <w:rPr>
                <w:sz w:val="20"/>
                <w:szCs w:val="20"/>
              </w:rPr>
              <w:t>»,</w:t>
            </w:r>
          </w:p>
          <w:p w:rsidR="00E76740" w:rsidRPr="00143C80" w:rsidRDefault="00E76740" w:rsidP="004B6BD4">
            <w:pPr>
              <w:rPr>
                <w:sz w:val="20"/>
                <w:szCs w:val="20"/>
              </w:rPr>
            </w:pPr>
            <w:r w:rsidRPr="00143C80">
              <w:rPr>
                <w:sz w:val="20"/>
                <w:szCs w:val="20"/>
              </w:rPr>
              <w:t xml:space="preserve">- фестивали народного творчества, </w:t>
            </w:r>
          </w:p>
          <w:p w:rsidR="00E76740" w:rsidRPr="00143C80" w:rsidRDefault="00E76740" w:rsidP="004B6BD4">
            <w:pPr>
              <w:rPr>
                <w:sz w:val="20"/>
                <w:szCs w:val="20"/>
              </w:rPr>
            </w:pPr>
            <w:r w:rsidRPr="00143C80">
              <w:rPr>
                <w:sz w:val="20"/>
                <w:szCs w:val="20"/>
              </w:rPr>
              <w:t xml:space="preserve">- по следам русских богатырей «Встреча с защитниками земли русской», </w:t>
            </w:r>
          </w:p>
          <w:p w:rsidR="00E76740" w:rsidRPr="00143C80" w:rsidRDefault="00E76740" w:rsidP="004B6BD4">
            <w:pPr>
              <w:rPr>
                <w:sz w:val="20"/>
                <w:szCs w:val="20"/>
              </w:rPr>
            </w:pPr>
            <w:r w:rsidRPr="00143C80">
              <w:rPr>
                <w:sz w:val="20"/>
                <w:szCs w:val="20"/>
              </w:rPr>
              <w:t>- тематические праздники «Цвет лазоревый»,</w:t>
            </w:r>
            <w:r w:rsidR="00147153" w:rsidRPr="00143C80">
              <w:rPr>
                <w:sz w:val="20"/>
                <w:szCs w:val="20"/>
              </w:rPr>
              <w:t xml:space="preserve"> «</w:t>
            </w:r>
            <w:r w:rsidRPr="00143C80">
              <w:rPr>
                <w:sz w:val="20"/>
                <w:szCs w:val="20"/>
              </w:rPr>
              <w:t xml:space="preserve"> «Песни и танцы народов России» и т. д.</w:t>
            </w:r>
          </w:p>
          <w:p w:rsidR="00E76740" w:rsidRPr="00143C80" w:rsidRDefault="00147153" w:rsidP="004B6BD4">
            <w:pPr>
              <w:rPr>
                <w:sz w:val="20"/>
                <w:szCs w:val="20"/>
              </w:rPr>
            </w:pPr>
            <w:r w:rsidRPr="00143C80">
              <w:rPr>
                <w:sz w:val="20"/>
                <w:szCs w:val="20"/>
              </w:rPr>
              <w:t>- экскурсии,</w:t>
            </w:r>
            <w:r w:rsidR="00E76740" w:rsidRPr="00143C80">
              <w:rPr>
                <w:sz w:val="20"/>
                <w:szCs w:val="20"/>
              </w:rPr>
              <w:t>,</w:t>
            </w:r>
          </w:p>
          <w:p w:rsidR="00E76740" w:rsidRPr="00143C80" w:rsidRDefault="00E76740" w:rsidP="004B6BD4">
            <w:pPr>
              <w:rPr>
                <w:sz w:val="20"/>
                <w:szCs w:val="20"/>
              </w:rPr>
            </w:pPr>
            <w:r w:rsidRPr="00143C80">
              <w:rPr>
                <w:sz w:val="20"/>
                <w:szCs w:val="20"/>
              </w:rPr>
              <w:t>- художественная выставка «Что такое хорошо» в пословицах моего народа»</w:t>
            </w:r>
          </w:p>
          <w:p w:rsidR="00E76740" w:rsidRPr="00143C80" w:rsidRDefault="00E76740" w:rsidP="004B6BD4">
            <w:pPr>
              <w:rPr>
                <w:sz w:val="20"/>
                <w:szCs w:val="20"/>
              </w:rPr>
            </w:pPr>
            <w:r w:rsidRPr="00143C80">
              <w:rPr>
                <w:sz w:val="20"/>
                <w:szCs w:val="20"/>
              </w:rPr>
              <w:t>- изучение предметов (окружающий мир, литературное чтение)</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4. Знакомство с важнейшими событиями в истории нашей страны, содержанием и значением государственных праздников</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Беседы, классные часы «День Конституции», «4 ноября – День единства и согласия», «День России», «День</w:t>
            </w:r>
            <w:r w:rsidR="00632527" w:rsidRPr="00143C80">
              <w:rPr>
                <w:sz w:val="20"/>
                <w:szCs w:val="20"/>
              </w:rPr>
              <w:t xml:space="preserve"> П</w:t>
            </w:r>
            <w:r w:rsidRPr="00143C80">
              <w:rPr>
                <w:sz w:val="20"/>
                <w:szCs w:val="20"/>
              </w:rPr>
              <w:t xml:space="preserve">обеды» и т. д. </w:t>
            </w:r>
          </w:p>
          <w:p w:rsidR="00E76740" w:rsidRPr="00143C80" w:rsidRDefault="00E76740" w:rsidP="004B6BD4">
            <w:pPr>
              <w:rPr>
                <w:sz w:val="20"/>
                <w:szCs w:val="20"/>
              </w:rPr>
            </w:pPr>
            <w:r w:rsidRPr="00143C80">
              <w:rPr>
                <w:sz w:val="20"/>
                <w:szCs w:val="20"/>
              </w:rPr>
              <w:t>- просмотр учебных фильмов,</w:t>
            </w:r>
          </w:p>
          <w:p w:rsidR="00E76740" w:rsidRPr="00143C80" w:rsidRDefault="00E76740" w:rsidP="004B6BD4">
            <w:pPr>
              <w:rPr>
                <w:sz w:val="20"/>
                <w:szCs w:val="20"/>
              </w:rPr>
            </w:pPr>
            <w:r w:rsidRPr="00143C80">
              <w:rPr>
                <w:sz w:val="20"/>
                <w:szCs w:val="20"/>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w:t>
            </w:r>
            <w:r w:rsidR="00147153" w:rsidRPr="00143C80">
              <w:rPr>
                <w:sz w:val="20"/>
                <w:szCs w:val="20"/>
              </w:rPr>
              <w:t>Вперёд, мальчишки!», «Русские</w:t>
            </w:r>
            <w:r w:rsidRPr="00143C80">
              <w:rPr>
                <w:sz w:val="20"/>
                <w:szCs w:val="20"/>
              </w:rPr>
              <w:t xml:space="preserve"> богатыри»  и т. д.</w:t>
            </w:r>
          </w:p>
          <w:p w:rsidR="00E76740" w:rsidRPr="00143C80" w:rsidRDefault="00E76740" w:rsidP="004B6BD4">
            <w:pPr>
              <w:rPr>
                <w:sz w:val="20"/>
                <w:szCs w:val="20"/>
              </w:rPr>
            </w:pPr>
            <w:r w:rsidRPr="00143C80">
              <w:rPr>
                <w:sz w:val="20"/>
                <w:szCs w:val="20"/>
              </w:rPr>
              <w:t xml:space="preserve">  - смотр строя и песни</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участие в социальных проектах, акциях «Помоги братьям меньшим», «Протяни руку» и т. д.</w:t>
            </w:r>
          </w:p>
          <w:p w:rsidR="00E76740" w:rsidRPr="00143C80" w:rsidRDefault="00E76740" w:rsidP="004B6BD4">
            <w:pPr>
              <w:rPr>
                <w:sz w:val="20"/>
                <w:szCs w:val="20"/>
              </w:rPr>
            </w:pPr>
            <w:r w:rsidRPr="00143C80">
              <w:rPr>
                <w:sz w:val="20"/>
                <w:szCs w:val="20"/>
              </w:rPr>
              <w:t>-мероприятия и события, проводимые ДДТ,</w:t>
            </w:r>
          </w:p>
          <w:p w:rsidR="00E76740" w:rsidRPr="00143C80" w:rsidRDefault="00E76740" w:rsidP="004B6BD4">
            <w:pPr>
              <w:rPr>
                <w:sz w:val="20"/>
                <w:szCs w:val="20"/>
              </w:rPr>
            </w:pPr>
            <w:r w:rsidRPr="00143C80">
              <w:rPr>
                <w:sz w:val="20"/>
                <w:szCs w:val="20"/>
              </w:rPr>
              <w:t>-сюжетно-ролевые игры, волонтёрское движение</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6. Знакомство с музеями, памятниками культуры, истории</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Экскурсии в музеи,</w:t>
            </w:r>
          </w:p>
          <w:p w:rsidR="00E76740" w:rsidRPr="00143C80" w:rsidRDefault="00E76740" w:rsidP="004B6BD4">
            <w:pPr>
              <w:rPr>
                <w:sz w:val="20"/>
                <w:szCs w:val="20"/>
              </w:rPr>
            </w:pPr>
            <w:r w:rsidRPr="00143C80">
              <w:rPr>
                <w:sz w:val="20"/>
                <w:szCs w:val="20"/>
              </w:rPr>
              <w:t xml:space="preserve">- участие в творческих тематических выставках, </w:t>
            </w:r>
            <w:r w:rsidRPr="00143C80">
              <w:rPr>
                <w:sz w:val="20"/>
                <w:szCs w:val="20"/>
              </w:rPr>
              <w:lastRenderedPageBreak/>
              <w:t xml:space="preserve">посвященных подвигам Российской армии, </w:t>
            </w:r>
          </w:p>
          <w:p w:rsidR="00E76740" w:rsidRPr="00143C80" w:rsidRDefault="00E76740" w:rsidP="004B6BD4">
            <w:pPr>
              <w:rPr>
                <w:sz w:val="20"/>
                <w:szCs w:val="20"/>
              </w:rPr>
            </w:pPr>
            <w:r w:rsidRPr="00143C80">
              <w:rPr>
                <w:sz w:val="20"/>
                <w:szCs w:val="20"/>
              </w:rPr>
              <w:t>- встречи с ветеранами</w:t>
            </w:r>
          </w:p>
          <w:p w:rsidR="00E76740" w:rsidRPr="00143C80" w:rsidRDefault="00E76740" w:rsidP="004B6BD4">
            <w:pPr>
              <w:rPr>
                <w:sz w:val="20"/>
                <w:szCs w:val="20"/>
              </w:rPr>
            </w:pP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lastRenderedPageBreak/>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Практическая игра «Учимся правильно общаться»,</w:t>
            </w:r>
          </w:p>
          <w:p w:rsidR="00E76740" w:rsidRPr="00143C80" w:rsidRDefault="00E76740" w:rsidP="004B6BD4">
            <w:pPr>
              <w:rPr>
                <w:sz w:val="20"/>
                <w:szCs w:val="20"/>
              </w:rPr>
            </w:pPr>
            <w:r w:rsidRPr="00143C80">
              <w:rPr>
                <w:sz w:val="20"/>
                <w:szCs w:val="20"/>
              </w:rPr>
              <w:t>- народные игры,</w:t>
            </w:r>
          </w:p>
          <w:p w:rsidR="00E76740" w:rsidRPr="00143C80" w:rsidRDefault="00E76740" w:rsidP="004B6BD4">
            <w:pPr>
              <w:rPr>
                <w:sz w:val="20"/>
                <w:szCs w:val="20"/>
              </w:rPr>
            </w:pPr>
          </w:p>
          <w:p w:rsidR="00E76740" w:rsidRPr="00143C80" w:rsidRDefault="00E76740" w:rsidP="004B6BD4">
            <w:pPr>
              <w:rPr>
                <w:sz w:val="20"/>
                <w:szCs w:val="20"/>
              </w:rPr>
            </w:pPr>
            <w:r w:rsidRPr="00143C80">
              <w:rPr>
                <w:sz w:val="20"/>
                <w:szCs w:val="20"/>
              </w:rPr>
              <w:t>-организация национально-культурных праздников «Когда мы едины - мы непобедимы», «Все мы разные, но все мы равные»,</w:t>
            </w:r>
          </w:p>
          <w:p w:rsidR="00E76740" w:rsidRPr="00143C80" w:rsidRDefault="00E76740" w:rsidP="004B6BD4">
            <w:pPr>
              <w:rPr>
                <w:sz w:val="20"/>
                <w:szCs w:val="20"/>
              </w:rPr>
            </w:pPr>
            <w:r w:rsidRPr="00143C80">
              <w:rPr>
                <w:sz w:val="20"/>
                <w:szCs w:val="20"/>
              </w:rPr>
              <w:t>-родительское собрание «Воспитание толерантного отношения</w:t>
            </w:r>
          </w:p>
        </w:tc>
      </w:tr>
      <w:tr w:rsidR="00E76740" w:rsidRPr="00143C80">
        <w:tc>
          <w:tcPr>
            <w:tcW w:w="531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88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встречи с интересными людьми,</w:t>
            </w:r>
          </w:p>
          <w:p w:rsidR="00E76740" w:rsidRPr="00143C80" w:rsidRDefault="00E76740" w:rsidP="004B6BD4">
            <w:pPr>
              <w:rPr>
                <w:sz w:val="20"/>
                <w:szCs w:val="20"/>
              </w:rPr>
            </w:pPr>
            <w:r w:rsidRPr="00143C80">
              <w:rPr>
                <w:sz w:val="20"/>
                <w:szCs w:val="20"/>
              </w:rPr>
              <w:t>- родители – выпускники школы</w:t>
            </w:r>
          </w:p>
        </w:tc>
      </w:tr>
    </w:tbl>
    <w:p w:rsidR="00E76740" w:rsidRPr="00143C80" w:rsidRDefault="00E76740" w:rsidP="00E76740">
      <w:pPr>
        <w:rPr>
          <w:i/>
          <w:sz w:val="20"/>
          <w:szCs w:val="20"/>
        </w:rPr>
      </w:pPr>
    </w:p>
    <w:p w:rsidR="00E76740" w:rsidRPr="00143C80" w:rsidRDefault="00E76740" w:rsidP="00E76740">
      <w:pPr>
        <w:jc w:val="center"/>
        <w:rPr>
          <w:i/>
          <w:sz w:val="20"/>
          <w:szCs w:val="20"/>
        </w:rPr>
      </w:pPr>
      <w:r w:rsidRPr="00143C80">
        <w:rPr>
          <w:i/>
          <w:sz w:val="20"/>
          <w:szCs w:val="20"/>
        </w:rPr>
        <w:t>Воспитание нравственных чувств и  этического сознания</w:t>
      </w:r>
    </w:p>
    <w:p w:rsidR="00270D72" w:rsidRPr="00143C80" w:rsidRDefault="00270D72" w:rsidP="00E76740">
      <w:pPr>
        <w:jc w:val="center"/>
        <w:rPr>
          <w:i/>
          <w:sz w:val="20"/>
          <w:szCs w:val="20"/>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9"/>
        <w:gridCol w:w="4888"/>
      </w:tblGrid>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Виды деятельности</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Формы занятий</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 - акция «Уроки добра», </w:t>
            </w:r>
          </w:p>
          <w:p w:rsidR="00E76740" w:rsidRPr="00143C80" w:rsidRDefault="00E76740" w:rsidP="004B6BD4">
            <w:pPr>
              <w:rPr>
                <w:sz w:val="20"/>
                <w:szCs w:val="20"/>
              </w:rPr>
            </w:pPr>
            <w:r w:rsidRPr="00143C80">
              <w:rPr>
                <w:sz w:val="20"/>
                <w:szCs w:val="20"/>
              </w:rPr>
              <w:t>- классные часы «Правила поведения в школе»,</w:t>
            </w:r>
          </w:p>
          <w:p w:rsidR="00E76740" w:rsidRPr="00143C80" w:rsidRDefault="00E76740" w:rsidP="004B6BD4">
            <w:pPr>
              <w:rPr>
                <w:sz w:val="20"/>
                <w:szCs w:val="20"/>
              </w:rPr>
            </w:pPr>
            <w:r w:rsidRPr="00143C80">
              <w:rPr>
                <w:sz w:val="20"/>
                <w:szCs w:val="20"/>
              </w:rPr>
              <w:t>- игра-путешествие в страну этикета,</w:t>
            </w:r>
          </w:p>
          <w:p w:rsidR="00E76740" w:rsidRPr="00143C80" w:rsidRDefault="00E76740" w:rsidP="004B6BD4">
            <w:pPr>
              <w:rPr>
                <w:sz w:val="20"/>
                <w:szCs w:val="20"/>
              </w:rPr>
            </w:pPr>
            <w:r w:rsidRPr="00143C80">
              <w:rPr>
                <w:sz w:val="20"/>
                <w:szCs w:val="20"/>
              </w:rPr>
              <w:t>- экскурсии, операции «Делай людям добро»</w:t>
            </w:r>
          </w:p>
          <w:p w:rsidR="00E76740" w:rsidRPr="00143C80" w:rsidRDefault="00E76740" w:rsidP="004B6BD4">
            <w:pPr>
              <w:rPr>
                <w:sz w:val="20"/>
                <w:szCs w:val="20"/>
              </w:rPr>
            </w:pPr>
            <w:r w:rsidRPr="00143C80">
              <w:rPr>
                <w:sz w:val="20"/>
                <w:szCs w:val="20"/>
              </w:rPr>
              <w:t xml:space="preserve">- участие в творческой деятельности, </w:t>
            </w:r>
          </w:p>
          <w:p w:rsidR="00E76740" w:rsidRPr="00143C80" w:rsidRDefault="00E76740" w:rsidP="004B6BD4">
            <w:pPr>
              <w:rPr>
                <w:sz w:val="20"/>
                <w:szCs w:val="20"/>
              </w:rPr>
            </w:pPr>
            <w:r w:rsidRPr="00143C80">
              <w:rPr>
                <w:sz w:val="20"/>
                <w:szCs w:val="20"/>
              </w:rPr>
              <w:t xml:space="preserve">- литературные гостиные «Что такое хорошо и что такое плохо», </w:t>
            </w:r>
          </w:p>
          <w:p w:rsidR="00E76740" w:rsidRPr="00143C80" w:rsidRDefault="00E76740" w:rsidP="004B6BD4">
            <w:pPr>
              <w:rPr>
                <w:sz w:val="20"/>
                <w:szCs w:val="20"/>
              </w:rPr>
            </w:pPr>
            <w:r w:rsidRPr="00143C80">
              <w:rPr>
                <w:sz w:val="20"/>
                <w:szCs w:val="20"/>
              </w:rPr>
              <w:t>- художественные выставки</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2.Ознакомление (по желанию) с   традиционными религиозными культурами </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уроки курса «Основы православной культуры»,</w:t>
            </w:r>
          </w:p>
          <w:p w:rsidR="00E76740" w:rsidRPr="00143C80" w:rsidRDefault="00E76740" w:rsidP="004B6BD4">
            <w:pPr>
              <w:rPr>
                <w:sz w:val="20"/>
                <w:szCs w:val="20"/>
              </w:rPr>
            </w:pPr>
            <w:r w:rsidRPr="00143C80">
              <w:rPr>
                <w:sz w:val="20"/>
                <w:szCs w:val="20"/>
              </w:rPr>
              <w:t>- экскурсии в соборы, в места богослужения,</w:t>
            </w:r>
          </w:p>
          <w:p w:rsidR="00E76740" w:rsidRPr="00143C80" w:rsidRDefault="00E76740" w:rsidP="004B6BD4">
            <w:pPr>
              <w:rPr>
                <w:sz w:val="20"/>
                <w:szCs w:val="20"/>
              </w:rPr>
            </w:pPr>
            <w:r w:rsidRPr="00143C80">
              <w:rPr>
                <w:sz w:val="20"/>
                <w:szCs w:val="20"/>
              </w:rPr>
              <w:t>-добровольное участие в религиозных праздниках,</w:t>
            </w:r>
          </w:p>
          <w:p w:rsidR="00E76740" w:rsidRPr="00143C80" w:rsidRDefault="00E76740" w:rsidP="004B6BD4">
            <w:pPr>
              <w:rPr>
                <w:sz w:val="20"/>
                <w:szCs w:val="20"/>
              </w:rPr>
            </w:pPr>
            <w:r w:rsidRPr="00143C80">
              <w:rPr>
                <w:sz w:val="20"/>
                <w:szCs w:val="20"/>
              </w:rPr>
              <w:t>- встречи с религиозными деятелями</w:t>
            </w:r>
          </w:p>
          <w:p w:rsidR="00E76740" w:rsidRPr="00143C80" w:rsidRDefault="00E76740" w:rsidP="004B6BD4">
            <w:pPr>
              <w:rPr>
                <w:sz w:val="20"/>
                <w:szCs w:val="20"/>
              </w:rPr>
            </w:pPr>
            <w:r w:rsidRPr="00143C80">
              <w:rPr>
                <w:sz w:val="20"/>
                <w:szCs w:val="20"/>
              </w:rPr>
              <w:t xml:space="preserve">- участие в проектах по данной теме </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игровые программы «Учитесь властвовать собою», «Человек и его манеры», «личная гигиена», «Жить, побеждая зло»,</w:t>
            </w:r>
          </w:p>
          <w:p w:rsidR="00E76740" w:rsidRPr="00143C80" w:rsidRDefault="00E76740" w:rsidP="004B6BD4">
            <w:pPr>
              <w:rPr>
                <w:sz w:val="20"/>
                <w:szCs w:val="20"/>
              </w:rPr>
            </w:pPr>
            <w:r w:rsidRPr="00143C80">
              <w:rPr>
                <w:sz w:val="20"/>
                <w:szCs w:val="20"/>
              </w:rPr>
              <w:t>- внеурочные мероприятия</w:t>
            </w:r>
          </w:p>
          <w:p w:rsidR="00E76740" w:rsidRPr="00143C80" w:rsidRDefault="00E76740" w:rsidP="004B6BD4">
            <w:pPr>
              <w:rPr>
                <w:sz w:val="20"/>
                <w:szCs w:val="20"/>
              </w:rPr>
            </w:pPr>
            <w:r w:rsidRPr="00143C80">
              <w:rPr>
                <w:sz w:val="20"/>
                <w:szCs w:val="20"/>
              </w:rPr>
              <w:t>- благотворительная акция «День пожилого человека»</w:t>
            </w:r>
          </w:p>
          <w:p w:rsidR="00E76740" w:rsidRPr="00143C80" w:rsidRDefault="00E76740" w:rsidP="004B6BD4">
            <w:pPr>
              <w:rPr>
                <w:sz w:val="20"/>
                <w:szCs w:val="20"/>
              </w:rPr>
            </w:pPr>
            <w:r w:rsidRPr="00143C80">
              <w:rPr>
                <w:sz w:val="20"/>
                <w:szCs w:val="20"/>
              </w:rPr>
              <w:t>- декада добрых дел.</w:t>
            </w:r>
          </w:p>
          <w:p w:rsidR="00E76740" w:rsidRPr="00143C80" w:rsidRDefault="00E76740" w:rsidP="004B6BD4">
            <w:pPr>
              <w:rPr>
                <w:sz w:val="20"/>
                <w:szCs w:val="20"/>
              </w:rPr>
            </w:pPr>
            <w:r w:rsidRPr="00143C80">
              <w:rPr>
                <w:sz w:val="20"/>
                <w:szCs w:val="20"/>
              </w:rPr>
              <w:t>- праздник «Вежливость как часть жизни»</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4. Ознакомление с основными правилами поведения в школе, общественных местах, обучение распознаванию хороших и плохих поступков</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уроки этики «Правила поведения в общественных местах»,</w:t>
            </w:r>
          </w:p>
          <w:p w:rsidR="00E76740" w:rsidRPr="00143C80" w:rsidRDefault="00E76740" w:rsidP="004B6BD4">
            <w:pPr>
              <w:rPr>
                <w:sz w:val="20"/>
                <w:szCs w:val="20"/>
              </w:rPr>
            </w:pPr>
            <w:r w:rsidRPr="00143C80">
              <w:rPr>
                <w:sz w:val="20"/>
                <w:szCs w:val="20"/>
              </w:rPr>
              <w:t>- беседы «Кодекс ученика»,</w:t>
            </w:r>
          </w:p>
          <w:p w:rsidR="00E76740" w:rsidRPr="00143C80" w:rsidRDefault="00E76740" w:rsidP="004B6BD4">
            <w:pPr>
              <w:rPr>
                <w:sz w:val="20"/>
                <w:szCs w:val="20"/>
              </w:rPr>
            </w:pPr>
            <w:r w:rsidRPr="00143C80">
              <w:rPr>
                <w:sz w:val="20"/>
                <w:szCs w:val="20"/>
              </w:rPr>
              <w:t>- классные часы,</w:t>
            </w:r>
          </w:p>
          <w:p w:rsidR="00E76740" w:rsidRPr="00143C80" w:rsidRDefault="00E76740" w:rsidP="004B6BD4">
            <w:pPr>
              <w:rPr>
                <w:sz w:val="20"/>
                <w:szCs w:val="20"/>
              </w:rPr>
            </w:pPr>
            <w:r w:rsidRPr="00143C80">
              <w:rPr>
                <w:sz w:val="20"/>
                <w:szCs w:val="20"/>
              </w:rPr>
              <w:t>- просмотр учебных фильмов,</w:t>
            </w:r>
          </w:p>
          <w:p w:rsidR="00E76740" w:rsidRPr="00143C80" w:rsidRDefault="00E76740" w:rsidP="004B6BD4">
            <w:pPr>
              <w:rPr>
                <w:sz w:val="20"/>
                <w:szCs w:val="20"/>
              </w:rPr>
            </w:pPr>
            <w:r w:rsidRPr="00143C80">
              <w:rPr>
                <w:sz w:val="20"/>
                <w:szCs w:val="20"/>
              </w:rPr>
              <w:t>- аукцион «Добрые дела»</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5. Усвоение первоначального опыта нравственных взаимоот</w:t>
            </w:r>
            <w:r w:rsidR="00270D72" w:rsidRPr="00143C80">
              <w:rPr>
                <w:sz w:val="20"/>
                <w:szCs w:val="20"/>
              </w:rPr>
              <w:t>ношений в коллективе класса и ОО</w:t>
            </w:r>
            <w:r w:rsidRPr="00143C80">
              <w:rPr>
                <w:sz w:val="20"/>
                <w:szCs w:val="20"/>
              </w:rPr>
              <w:t xml:space="preserve">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беседы «Все мы разные, но все мы равные», «Хочу и надо – трудный выбор».</w:t>
            </w:r>
          </w:p>
          <w:p w:rsidR="00E76740" w:rsidRPr="00143C80" w:rsidRDefault="00E76740" w:rsidP="004B6BD4">
            <w:pPr>
              <w:rPr>
                <w:sz w:val="20"/>
                <w:szCs w:val="20"/>
              </w:rPr>
            </w:pPr>
            <w:r w:rsidRPr="00143C80">
              <w:rPr>
                <w:sz w:val="20"/>
                <w:szCs w:val="20"/>
              </w:rPr>
              <w:t>- коллективные игры,</w:t>
            </w:r>
          </w:p>
          <w:p w:rsidR="00E76740" w:rsidRPr="00143C80" w:rsidRDefault="00E76740" w:rsidP="004B6BD4">
            <w:pPr>
              <w:rPr>
                <w:sz w:val="20"/>
                <w:szCs w:val="20"/>
              </w:rPr>
            </w:pPr>
            <w:r w:rsidRPr="00143C80">
              <w:rPr>
                <w:sz w:val="20"/>
                <w:szCs w:val="20"/>
              </w:rPr>
              <w:t>- коллективное обсуждение,</w:t>
            </w:r>
          </w:p>
          <w:p w:rsidR="00E76740" w:rsidRPr="00143C80" w:rsidRDefault="00E76740" w:rsidP="004B6BD4">
            <w:pPr>
              <w:rPr>
                <w:sz w:val="20"/>
                <w:szCs w:val="20"/>
              </w:rPr>
            </w:pPr>
            <w:r w:rsidRPr="00143C80">
              <w:rPr>
                <w:sz w:val="20"/>
                <w:szCs w:val="20"/>
              </w:rPr>
              <w:t>-внеклассные мероприятия (праздники, проекты, походы, экскурсии)</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6. Участие в благотворительности, милосердии, в оказании помощи нуждающимся, заботе о животных, природе</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участие в благотворительных акциях,</w:t>
            </w:r>
          </w:p>
          <w:p w:rsidR="00E76740" w:rsidRPr="00143C80" w:rsidRDefault="00E76740" w:rsidP="004B6BD4">
            <w:pPr>
              <w:rPr>
                <w:sz w:val="20"/>
                <w:szCs w:val="20"/>
              </w:rPr>
            </w:pPr>
            <w:r w:rsidRPr="00143C80">
              <w:rPr>
                <w:sz w:val="20"/>
                <w:szCs w:val="20"/>
              </w:rPr>
              <w:t>- участие в акции милосердия,</w:t>
            </w:r>
          </w:p>
          <w:p w:rsidR="00E76740" w:rsidRPr="00143C80" w:rsidRDefault="00E76740" w:rsidP="004B6BD4">
            <w:pPr>
              <w:rPr>
                <w:sz w:val="20"/>
                <w:szCs w:val="20"/>
              </w:rPr>
            </w:pPr>
            <w:r w:rsidRPr="00143C80">
              <w:rPr>
                <w:sz w:val="20"/>
                <w:szCs w:val="20"/>
              </w:rPr>
              <w:t>- волонтёрское движение,</w:t>
            </w:r>
          </w:p>
          <w:p w:rsidR="00E76740" w:rsidRPr="00143C80" w:rsidRDefault="00E76740" w:rsidP="004B6BD4">
            <w:pPr>
              <w:rPr>
                <w:sz w:val="20"/>
                <w:szCs w:val="20"/>
              </w:rPr>
            </w:pPr>
            <w:r w:rsidRPr="00143C80">
              <w:rPr>
                <w:sz w:val="20"/>
                <w:szCs w:val="20"/>
              </w:rPr>
              <w:t>- шефство над памятниками ВОВ,</w:t>
            </w:r>
          </w:p>
          <w:p w:rsidR="00E76740" w:rsidRPr="00143C80" w:rsidRDefault="00E76740" w:rsidP="004B6BD4">
            <w:pPr>
              <w:rPr>
                <w:sz w:val="20"/>
                <w:szCs w:val="20"/>
              </w:rPr>
            </w:pPr>
            <w:r w:rsidRPr="00143C80">
              <w:rPr>
                <w:sz w:val="20"/>
                <w:szCs w:val="20"/>
              </w:rPr>
              <w:t>- шефство над ветеранами ВОВ,</w:t>
            </w:r>
          </w:p>
          <w:p w:rsidR="00E76740" w:rsidRPr="00143C80" w:rsidRDefault="00E76740" w:rsidP="004B6BD4">
            <w:pPr>
              <w:rPr>
                <w:sz w:val="20"/>
                <w:szCs w:val="20"/>
              </w:rPr>
            </w:pPr>
            <w:r w:rsidRPr="00143C80">
              <w:rPr>
                <w:sz w:val="20"/>
                <w:szCs w:val="20"/>
              </w:rPr>
              <w:t>-проведение Дней старшего поколения,</w:t>
            </w:r>
          </w:p>
          <w:p w:rsidR="00E76740" w:rsidRPr="00143C80" w:rsidRDefault="00E76740" w:rsidP="004B6BD4">
            <w:pPr>
              <w:rPr>
                <w:sz w:val="20"/>
                <w:szCs w:val="20"/>
              </w:rPr>
            </w:pPr>
            <w:r w:rsidRPr="00143C80">
              <w:rPr>
                <w:sz w:val="20"/>
                <w:szCs w:val="20"/>
              </w:rPr>
              <w:t>-социальные проекты</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7. Получение первоначальных представлений о нравственных взаимоотношениях в семье</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-беседы о семье, о родителях, прародителях,</w:t>
            </w:r>
          </w:p>
          <w:p w:rsidR="00E76740" w:rsidRPr="00143C80" w:rsidRDefault="00E76740" w:rsidP="004B6BD4">
            <w:pPr>
              <w:rPr>
                <w:sz w:val="20"/>
                <w:szCs w:val="20"/>
              </w:rPr>
            </w:pPr>
            <w:r w:rsidRPr="00143C80">
              <w:rPr>
                <w:sz w:val="20"/>
                <w:szCs w:val="20"/>
              </w:rPr>
              <w:t>- проект «Моя родословная»</w:t>
            </w:r>
          </w:p>
          <w:p w:rsidR="00E76740" w:rsidRPr="00143C80" w:rsidRDefault="00E76740" w:rsidP="004B6BD4">
            <w:pPr>
              <w:rPr>
                <w:sz w:val="20"/>
                <w:szCs w:val="20"/>
              </w:rPr>
            </w:pPr>
            <w:r w:rsidRPr="00143C80">
              <w:rPr>
                <w:sz w:val="20"/>
                <w:szCs w:val="20"/>
              </w:rPr>
              <w:t>-праздники, соревнования «Моя дружная семья»,</w:t>
            </w:r>
          </w:p>
          <w:p w:rsidR="00E76740" w:rsidRPr="00143C80" w:rsidRDefault="00E76740" w:rsidP="004B6BD4">
            <w:pPr>
              <w:rPr>
                <w:sz w:val="20"/>
                <w:szCs w:val="20"/>
              </w:rPr>
            </w:pPr>
            <w:r w:rsidRPr="00143C80">
              <w:rPr>
                <w:sz w:val="20"/>
                <w:szCs w:val="20"/>
              </w:rPr>
              <w:t>- творческие мероприятия,</w:t>
            </w:r>
          </w:p>
          <w:p w:rsidR="00E76740" w:rsidRPr="00143C80" w:rsidRDefault="00E76740" w:rsidP="004B6BD4">
            <w:pPr>
              <w:rPr>
                <w:sz w:val="20"/>
                <w:szCs w:val="20"/>
              </w:rPr>
            </w:pPr>
            <w:r w:rsidRPr="00143C80">
              <w:rPr>
                <w:sz w:val="20"/>
                <w:szCs w:val="20"/>
              </w:rPr>
              <w:lastRenderedPageBreak/>
              <w:t>- выставки «Хобби моей семьи»</w:t>
            </w:r>
          </w:p>
          <w:p w:rsidR="00E76740" w:rsidRPr="00143C80" w:rsidRDefault="00E76740" w:rsidP="004B6BD4">
            <w:pPr>
              <w:rPr>
                <w:sz w:val="20"/>
                <w:szCs w:val="20"/>
              </w:rPr>
            </w:pPr>
            <w:r w:rsidRPr="00143C80">
              <w:rPr>
                <w:sz w:val="20"/>
                <w:szCs w:val="20"/>
              </w:rPr>
              <w:t>- составление генеалогического древа семьи,</w:t>
            </w:r>
          </w:p>
          <w:p w:rsidR="00E76740" w:rsidRPr="00143C80" w:rsidRDefault="00E76740" w:rsidP="004B6BD4">
            <w:pPr>
              <w:rPr>
                <w:sz w:val="20"/>
                <w:szCs w:val="20"/>
              </w:rPr>
            </w:pPr>
            <w:r w:rsidRPr="00143C80">
              <w:rPr>
                <w:sz w:val="20"/>
                <w:szCs w:val="20"/>
              </w:rPr>
              <w:t>- творческие работы («Моя семья», «Мои родители», «Бабушка и дедушка», «Военные реликвии моей семьи», «Что в имени моём…»)</w:t>
            </w:r>
          </w:p>
        </w:tc>
      </w:tr>
      <w:tr w:rsidR="00E76740" w:rsidRPr="00143C80">
        <w:tc>
          <w:tcPr>
            <w:tcW w:w="5319"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lastRenderedPageBreak/>
              <w:t>8. Расширение опыта позитивного взаимоотношения в семье</w:t>
            </w:r>
          </w:p>
        </w:tc>
        <w:tc>
          <w:tcPr>
            <w:tcW w:w="4888"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открытые семейные праздники «Папа, мама и я – спортивная семья»,</w:t>
            </w:r>
          </w:p>
          <w:p w:rsidR="00E76740" w:rsidRPr="00143C80" w:rsidRDefault="00E76740" w:rsidP="004B6BD4">
            <w:pPr>
              <w:rPr>
                <w:sz w:val="20"/>
                <w:szCs w:val="20"/>
              </w:rPr>
            </w:pPr>
            <w:r w:rsidRPr="00143C80">
              <w:rPr>
                <w:sz w:val="20"/>
                <w:szCs w:val="20"/>
              </w:rPr>
              <w:t>- видеоконкурс, фотовыставка «Моя дружная семья»,</w:t>
            </w:r>
          </w:p>
          <w:p w:rsidR="00E76740" w:rsidRPr="00143C80" w:rsidRDefault="00E76740" w:rsidP="004B6BD4">
            <w:pPr>
              <w:rPr>
                <w:sz w:val="20"/>
                <w:szCs w:val="20"/>
              </w:rPr>
            </w:pPr>
            <w:r w:rsidRPr="00143C80">
              <w:rPr>
                <w:sz w:val="20"/>
                <w:szCs w:val="20"/>
              </w:rPr>
              <w:t xml:space="preserve">- конкурс на лучшую находку из семейного альбома «Семейная реликвия», </w:t>
            </w:r>
          </w:p>
          <w:p w:rsidR="00E76740" w:rsidRPr="00143C80" w:rsidRDefault="00E76740" w:rsidP="004B6BD4">
            <w:pPr>
              <w:rPr>
                <w:sz w:val="20"/>
                <w:szCs w:val="20"/>
              </w:rPr>
            </w:pPr>
            <w:r w:rsidRPr="00143C80">
              <w:rPr>
                <w:sz w:val="20"/>
                <w:szCs w:val="20"/>
              </w:rPr>
              <w:t>- аукцион народной мудрости «От бабушки до наших дней»,</w:t>
            </w:r>
          </w:p>
          <w:p w:rsidR="00E76740" w:rsidRPr="00143C80" w:rsidRDefault="00E76740" w:rsidP="004B6BD4">
            <w:pPr>
              <w:rPr>
                <w:sz w:val="20"/>
                <w:szCs w:val="20"/>
              </w:rPr>
            </w:pPr>
            <w:r w:rsidRPr="00143C80">
              <w:rPr>
                <w:sz w:val="20"/>
                <w:szCs w:val="20"/>
              </w:rPr>
              <w:t>-конкурс  «Алло, мы ищем таланты»</w:t>
            </w:r>
          </w:p>
          <w:p w:rsidR="00E76740" w:rsidRPr="00143C80" w:rsidRDefault="00E76740" w:rsidP="004B6BD4">
            <w:pPr>
              <w:rPr>
                <w:sz w:val="20"/>
                <w:szCs w:val="20"/>
              </w:rPr>
            </w:pPr>
            <w:r w:rsidRPr="00143C80">
              <w:rPr>
                <w:sz w:val="20"/>
                <w:szCs w:val="20"/>
              </w:rPr>
              <w:t>- школьный праздник «Мы вместе»,</w:t>
            </w:r>
          </w:p>
          <w:p w:rsidR="00E76740" w:rsidRPr="00143C80" w:rsidRDefault="00E76740" w:rsidP="004B6BD4">
            <w:pPr>
              <w:rPr>
                <w:sz w:val="20"/>
                <w:szCs w:val="20"/>
              </w:rPr>
            </w:pPr>
            <w:r w:rsidRPr="00143C80">
              <w:rPr>
                <w:sz w:val="20"/>
                <w:szCs w:val="20"/>
              </w:rPr>
              <w:t>- семейные чаепития,</w:t>
            </w:r>
          </w:p>
          <w:p w:rsidR="00E76740" w:rsidRPr="00143C80" w:rsidRDefault="00E76740" w:rsidP="004B6BD4">
            <w:pPr>
              <w:rPr>
                <w:sz w:val="20"/>
                <w:szCs w:val="20"/>
              </w:rPr>
            </w:pPr>
            <w:r w:rsidRPr="00143C80">
              <w:rPr>
                <w:sz w:val="20"/>
                <w:szCs w:val="20"/>
              </w:rPr>
              <w:t>- семейные гостиные,</w:t>
            </w:r>
          </w:p>
          <w:p w:rsidR="00E76740" w:rsidRPr="00143C80" w:rsidRDefault="00E76740" w:rsidP="004B6BD4">
            <w:pPr>
              <w:rPr>
                <w:sz w:val="20"/>
                <w:szCs w:val="20"/>
              </w:rPr>
            </w:pPr>
            <w:r w:rsidRPr="00143C80">
              <w:rPr>
                <w:sz w:val="20"/>
                <w:szCs w:val="20"/>
              </w:rPr>
              <w:t>- творческие презентации,</w:t>
            </w:r>
          </w:p>
          <w:p w:rsidR="00E76740" w:rsidRPr="00143C80" w:rsidRDefault="00E76740" w:rsidP="004B6BD4">
            <w:pPr>
              <w:rPr>
                <w:sz w:val="20"/>
                <w:szCs w:val="20"/>
              </w:rPr>
            </w:pPr>
            <w:r w:rsidRPr="00143C80">
              <w:rPr>
                <w:sz w:val="20"/>
                <w:szCs w:val="20"/>
              </w:rPr>
              <w:t>- творческие проекты,</w:t>
            </w:r>
          </w:p>
          <w:p w:rsidR="00E76740" w:rsidRPr="00143C80" w:rsidRDefault="00E76740" w:rsidP="004B6BD4">
            <w:pPr>
              <w:rPr>
                <w:sz w:val="20"/>
                <w:szCs w:val="20"/>
              </w:rPr>
            </w:pPr>
            <w:r w:rsidRPr="00143C80">
              <w:rPr>
                <w:sz w:val="20"/>
                <w:szCs w:val="20"/>
              </w:rPr>
              <w:t>-мероприятия, раскрывающие историю семьи, преемственность между поколениями</w:t>
            </w:r>
          </w:p>
          <w:p w:rsidR="00E76740" w:rsidRPr="00143C80" w:rsidRDefault="00E76740" w:rsidP="004B6BD4">
            <w:pPr>
              <w:rPr>
                <w:sz w:val="20"/>
                <w:szCs w:val="20"/>
              </w:rPr>
            </w:pPr>
          </w:p>
        </w:tc>
      </w:tr>
    </w:tbl>
    <w:p w:rsidR="00E76740" w:rsidRPr="00143C80" w:rsidRDefault="00E76740" w:rsidP="00E76740">
      <w:pPr>
        <w:jc w:val="center"/>
        <w:rPr>
          <w:i/>
          <w:sz w:val="20"/>
          <w:szCs w:val="20"/>
        </w:rPr>
      </w:pPr>
    </w:p>
    <w:p w:rsidR="00E76740" w:rsidRPr="00143C80" w:rsidRDefault="00E76740" w:rsidP="00E76740">
      <w:pPr>
        <w:jc w:val="center"/>
        <w:rPr>
          <w:i/>
          <w:sz w:val="20"/>
          <w:szCs w:val="20"/>
        </w:rPr>
      </w:pPr>
      <w:r w:rsidRPr="00143C80">
        <w:rPr>
          <w:i/>
          <w:sz w:val="20"/>
          <w:szCs w:val="20"/>
        </w:rPr>
        <w:t xml:space="preserve">Воспитание трудолюбия, </w:t>
      </w:r>
      <w:r w:rsidR="00270D72" w:rsidRPr="00143C80">
        <w:rPr>
          <w:i/>
          <w:sz w:val="20"/>
          <w:szCs w:val="20"/>
        </w:rPr>
        <w:t xml:space="preserve">творческого отношения к учению, </w:t>
      </w:r>
      <w:r w:rsidRPr="00143C80">
        <w:rPr>
          <w:i/>
          <w:sz w:val="20"/>
          <w:szCs w:val="20"/>
        </w:rPr>
        <w:t>труду, жизни</w:t>
      </w:r>
    </w:p>
    <w:p w:rsidR="00270D72" w:rsidRPr="00143C80" w:rsidRDefault="00270D72" w:rsidP="00E76740">
      <w:pPr>
        <w:jc w:val="center"/>
        <w:rPr>
          <w:i/>
          <w:sz w:val="20"/>
          <w:szCs w:val="20"/>
        </w:rPr>
      </w:pPr>
    </w:p>
    <w:p w:rsidR="00E76740" w:rsidRPr="00143C80" w:rsidRDefault="00E76740" w:rsidP="00E76740">
      <w:pPr>
        <w:rPr>
          <w:sz w:val="20"/>
          <w:szCs w:val="20"/>
        </w:rPr>
      </w:pPr>
      <w:r w:rsidRPr="00143C80">
        <w:rPr>
          <w:sz w:val="20"/>
          <w:szCs w:val="20"/>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270D72" w:rsidRPr="00143C80" w:rsidRDefault="00270D72" w:rsidP="00E76740">
      <w:pPr>
        <w:rPr>
          <w:sz w:val="20"/>
          <w:szCs w:val="20"/>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4891"/>
      </w:tblGrid>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Виды деятельности</w:t>
            </w:r>
          </w:p>
          <w:p w:rsidR="00E76740" w:rsidRPr="00143C80" w:rsidRDefault="00E76740" w:rsidP="004B6BD4">
            <w:pPr>
              <w:jc w:val="center"/>
              <w:rPr>
                <w:sz w:val="20"/>
                <w:szCs w:val="20"/>
              </w:rPr>
            </w:pP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Формы занятий</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1. Участие об</w:t>
            </w:r>
            <w:r w:rsidR="00147153" w:rsidRPr="00143C80">
              <w:rPr>
                <w:sz w:val="20"/>
                <w:szCs w:val="20"/>
              </w:rPr>
              <w:t>учающихся в экскурсиях по селу</w:t>
            </w:r>
            <w:r w:rsidRPr="00143C80">
              <w:rPr>
                <w:sz w:val="20"/>
                <w:szCs w:val="20"/>
              </w:rPr>
              <w:t>,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147153" w:rsidP="004B6BD4">
            <w:pPr>
              <w:rPr>
                <w:sz w:val="20"/>
                <w:szCs w:val="20"/>
              </w:rPr>
            </w:pPr>
            <w:r w:rsidRPr="00143C80">
              <w:rPr>
                <w:sz w:val="20"/>
                <w:szCs w:val="20"/>
              </w:rPr>
              <w:t xml:space="preserve"> - экскурсии по селу</w:t>
            </w:r>
            <w:r w:rsidR="00E76740" w:rsidRPr="00143C80">
              <w:rPr>
                <w:sz w:val="20"/>
                <w:szCs w:val="20"/>
              </w:rPr>
              <w:t>,</w:t>
            </w:r>
          </w:p>
          <w:p w:rsidR="00E76740" w:rsidRPr="00143C80" w:rsidRDefault="00E76740" w:rsidP="004B6BD4">
            <w:pPr>
              <w:rPr>
                <w:sz w:val="20"/>
                <w:szCs w:val="20"/>
              </w:rPr>
            </w:pPr>
            <w:r w:rsidRPr="00143C80">
              <w:rPr>
                <w:sz w:val="20"/>
                <w:szCs w:val="20"/>
              </w:rPr>
              <w:t>-экскурсии на производственные мероприятия,</w:t>
            </w:r>
          </w:p>
          <w:p w:rsidR="00E76740" w:rsidRPr="00143C80" w:rsidRDefault="00E76740" w:rsidP="004B6BD4">
            <w:pPr>
              <w:rPr>
                <w:sz w:val="20"/>
                <w:szCs w:val="20"/>
              </w:rPr>
            </w:pPr>
            <w:r w:rsidRPr="00143C80">
              <w:rPr>
                <w:sz w:val="20"/>
                <w:szCs w:val="20"/>
              </w:rPr>
              <w:t>- встречи с интересными людьми,</w:t>
            </w:r>
          </w:p>
          <w:p w:rsidR="00E76740" w:rsidRPr="00143C80" w:rsidRDefault="00E76740" w:rsidP="004B6BD4">
            <w:pPr>
              <w:rPr>
                <w:sz w:val="20"/>
                <w:szCs w:val="20"/>
              </w:rPr>
            </w:pPr>
            <w:r w:rsidRPr="00143C80">
              <w:rPr>
                <w:sz w:val="20"/>
                <w:szCs w:val="20"/>
              </w:rPr>
              <w:t>- круглые столы «Мир профессий», «Кем я хочу стать», «Мой выбор»</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2. Знакомство с профессиями своих родителей, с трудовыми династиями</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-исследовательские работы,  проекты «Моя мама (папа) на рабочем месте», </w:t>
            </w:r>
          </w:p>
          <w:p w:rsidR="00E76740" w:rsidRPr="00143C80" w:rsidRDefault="00E76740" w:rsidP="004B6BD4">
            <w:pPr>
              <w:rPr>
                <w:sz w:val="20"/>
                <w:szCs w:val="20"/>
              </w:rPr>
            </w:pPr>
            <w:r w:rsidRPr="00143C80">
              <w:rPr>
                <w:sz w:val="20"/>
                <w:szCs w:val="20"/>
              </w:rPr>
              <w:t>- уроки краеведения,</w:t>
            </w:r>
          </w:p>
          <w:p w:rsidR="00E76740" w:rsidRPr="00143C80" w:rsidRDefault="00E76740" w:rsidP="004B6BD4">
            <w:pPr>
              <w:rPr>
                <w:sz w:val="20"/>
                <w:szCs w:val="20"/>
              </w:rPr>
            </w:pPr>
            <w:r w:rsidRPr="00143C80">
              <w:rPr>
                <w:sz w:val="20"/>
                <w:szCs w:val="20"/>
              </w:rPr>
              <w:t>- творческие проекты «Труд наших родителей»,</w:t>
            </w:r>
          </w:p>
          <w:p w:rsidR="00E76740" w:rsidRPr="00143C80" w:rsidRDefault="00E76740" w:rsidP="004B6BD4">
            <w:pPr>
              <w:rPr>
                <w:sz w:val="20"/>
                <w:szCs w:val="20"/>
              </w:rPr>
            </w:pPr>
            <w:r w:rsidRPr="00143C80">
              <w:rPr>
                <w:sz w:val="20"/>
                <w:szCs w:val="20"/>
              </w:rPr>
              <w:t>- конкурсы рисунков, коллажей</w:t>
            </w:r>
          </w:p>
          <w:p w:rsidR="00E76740" w:rsidRPr="00143C80" w:rsidRDefault="00E76740" w:rsidP="004B6BD4">
            <w:pPr>
              <w:rPr>
                <w:sz w:val="20"/>
                <w:szCs w:val="20"/>
              </w:rPr>
            </w:pPr>
            <w:r w:rsidRPr="00143C80">
              <w:rPr>
                <w:sz w:val="20"/>
                <w:szCs w:val="20"/>
              </w:rPr>
              <w:t>-фотовыставки</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 праздники труда, </w:t>
            </w:r>
          </w:p>
          <w:p w:rsidR="00E76740" w:rsidRPr="00143C80" w:rsidRDefault="00E76740" w:rsidP="004B6BD4">
            <w:pPr>
              <w:rPr>
                <w:sz w:val="20"/>
                <w:szCs w:val="20"/>
              </w:rPr>
            </w:pPr>
            <w:r w:rsidRPr="00143C80">
              <w:rPr>
                <w:sz w:val="20"/>
                <w:szCs w:val="20"/>
              </w:rPr>
              <w:t xml:space="preserve">- ярмарки, </w:t>
            </w:r>
          </w:p>
          <w:p w:rsidR="00E76740" w:rsidRPr="00143C80" w:rsidRDefault="00E76740" w:rsidP="004B6BD4">
            <w:pPr>
              <w:rPr>
                <w:sz w:val="20"/>
                <w:szCs w:val="20"/>
              </w:rPr>
            </w:pPr>
            <w:r w:rsidRPr="00143C80">
              <w:rPr>
                <w:sz w:val="20"/>
                <w:szCs w:val="20"/>
              </w:rPr>
              <w:t xml:space="preserve">- конкурсы «Все работы хороши», </w:t>
            </w:r>
          </w:p>
          <w:p w:rsidR="00E76740" w:rsidRPr="00143C80" w:rsidRDefault="00E76740" w:rsidP="004B6BD4">
            <w:pPr>
              <w:rPr>
                <w:sz w:val="20"/>
                <w:szCs w:val="20"/>
              </w:rPr>
            </w:pPr>
            <w:r w:rsidRPr="00143C80">
              <w:rPr>
                <w:sz w:val="20"/>
                <w:szCs w:val="20"/>
              </w:rPr>
              <w:t>- город мастеров,</w:t>
            </w:r>
          </w:p>
          <w:p w:rsidR="00E76740" w:rsidRPr="00143C80" w:rsidRDefault="00E76740" w:rsidP="004B6BD4">
            <w:pPr>
              <w:rPr>
                <w:sz w:val="20"/>
                <w:szCs w:val="20"/>
              </w:rPr>
            </w:pPr>
            <w:r w:rsidRPr="00143C80">
              <w:rPr>
                <w:sz w:val="20"/>
                <w:szCs w:val="20"/>
              </w:rPr>
              <w:t xml:space="preserve">- профориентация </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4.Приобретение опыта уважительного и творческого отношения к учебному труду</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презентация учебных и творческих достижений,</w:t>
            </w:r>
          </w:p>
          <w:p w:rsidR="00E76740" w:rsidRPr="00143C80" w:rsidRDefault="00E76740" w:rsidP="004B6BD4">
            <w:pPr>
              <w:rPr>
                <w:sz w:val="20"/>
                <w:szCs w:val="20"/>
              </w:rPr>
            </w:pPr>
            <w:r w:rsidRPr="00143C80">
              <w:rPr>
                <w:sz w:val="20"/>
                <w:szCs w:val="20"/>
              </w:rPr>
              <w:t>- шкатулка Творчества,</w:t>
            </w:r>
          </w:p>
          <w:p w:rsidR="00E76740" w:rsidRPr="00143C80" w:rsidRDefault="00E76740" w:rsidP="004B6BD4">
            <w:pPr>
              <w:rPr>
                <w:sz w:val="20"/>
                <w:szCs w:val="20"/>
              </w:rPr>
            </w:pPr>
            <w:r w:rsidRPr="00143C80">
              <w:rPr>
                <w:sz w:val="20"/>
                <w:szCs w:val="20"/>
              </w:rPr>
              <w:t>- портфолио ученика</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5. Применение творческих знаний, полученных при изучении учебных предметов на практике</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тематические недели по предметам,</w:t>
            </w:r>
          </w:p>
          <w:p w:rsidR="00E76740" w:rsidRPr="00143C80" w:rsidRDefault="00E76740" w:rsidP="004B6BD4">
            <w:pPr>
              <w:rPr>
                <w:sz w:val="20"/>
                <w:szCs w:val="20"/>
              </w:rPr>
            </w:pPr>
            <w:r w:rsidRPr="00143C80">
              <w:rPr>
                <w:sz w:val="20"/>
                <w:szCs w:val="20"/>
              </w:rPr>
              <w:t>- интеллектуальный марафон, Неделя науки,</w:t>
            </w:r>
          </w:p>
          <w:p w:rsidR="00E76740" w:rsidRPr="00143C80" w:rsidRDefault="00E76740" w:rsidP="004B6BD4">
            <w:pPr>
              <w:rPr>
                <w:sz w:val="20"/>
                <w:szCs w:val="20"/>
              </w:rPr>
            </w:pPr>
            <w:r w:rsidRPr="00143C80">
              <w:rPr>
                <w:sz w:val="20"/>
                <w:szCs w:val="20"/>
              </w:rPr>
              <w:t>- олимпиады по предметам</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6. Участие в общественно-</w:t>
            </w:r>
            <w:r w:rsidR="00270D72" w:rsidRPr="00143C80">
              <w:rPr>
                <w:sz w:val="20"/>
                <w:szCs w:val="20"/>
              </w:rPr>
              <w:t>полезной деятельности на базе ОО</w:t>
            </w:r>
            <w:r w:rsidRPr="00143C80">
              <w:rPr>
                <w:sz w:val="20"/>
                <w:szCs w:val="20"/>
              </w:rPr>
              <w:t xml:space="preserve"> в учебное и  внеучебное время</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субботники,</w:t>
            </w:r>
          </w:p>
          <w:p w:rsidR="00E76740" w:rsidRPr="00143C80" w:rsidRDefault="00E76740" w:rsidP="004B6BD4">
            <w:pPr>
              <w:rPr>
                <w:sz w:val="20"/>
                <w:szCs w:val="20"/>
              </w:rPr>
            </w:pPr>
            <w:r w:rsidRPr="00143C80">
              <w:rPr>
                <w:sz w:val="20"/>
                <w:szCs w:val="20"/>
              </w:rPr>
              <w:t>- санитарные пятницы,</w:t>
            </w:r>
          </w:p>
          <w:p w:rsidR="00E76740" w:rsidRPr="00143C80" w:rsidRDefault="00E76740" w:rsidP="004B6BD4">
            <w:pPr>
              <w:rPr>
                <w:sz w:val="20"/>
                <w:szCs w:val="20"/>
              </w:rPr>
            </w:pPr>
            <w:r w:rsidRPr="00143C80">
              <w:rPr>
                <w:sz w:val="20"/>
                <w:szCs w:val="20"/>
              </w:rPr>
              <w:t>- трудовые десанты,</w:t>
            </w:r>
          </w:p>
          <w:p w:rsidR="00E76740" w:rsidRPr="00143C80" w:rsidRDefault="00E76740" w:rsidP="004B6BD4">
            <w:pPr>
              <w:rPr>
                <w:sz w:val="20"/>
                <w:szCs w:val="20"/>
              </w:rPr>
            </w:pPr>
            <w:r w:rsidRPr="00143C80">
              <w:rPr>
                <w:sz w:val="20"/>
                <w:szCs w:val="20"/>
              </w:rPr>
              <w:t xml:space="preserve">- озеленение кабинета, </w:t>
            </w:r>
          </w:p>
          <w:p w:rsidR="00E76740" w:rsidRPr="00143C80" w:rsidRDefault="00E76740" w:rsidP="004B6BD4">
            <w:pPr>
              <w:rPr>
                <w:sz w:val="20"/>
                <w:szCs w:val="20"/>
              </w:rPr>
            </w:pPr>
            <w:r w:rsidRPr="00143C80">
              <w:rPr>
                <w:sz w:val="20"/>
                <w:szCs w:val="20"/>
              </w:rPr>
              <w:t>- трудовые акции</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7. Приобретение умений и навыков самообслуживания в школе и дома </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режим дня,</w:t>
            </w:r>
          </w:p>
          <w:p w:rsidR="00E76740" w:rsidRPr="00143C80" w:rsidRDefault="00E76740" w:rsidP="004B6BD4">
            <w:pPr>
              <w:rPr>
                <w:sz w:val="20"/>
                <w:szCs w:val="20"/>
              </w:rPr>
            </w:pPr>
            <w:r w:rsidRPr="00143C80">
              <w:rPr>
                <w:sz w:val="20"/>
                <w:szCs w:val="20"/>
              </w:rPr>
              <w:t xml:space="preserve">- занятость в кружках, </w:t>
            </w:r>
          </w:p>
          <w:p w:rsidR="00E76740" w:rsidRPr="00143C80" w:rsidRDefault="00E76740" w:rsidP="004B6BD4">
            <w:pPr>
              <w:rPr>
                <w:sz w:val="20"/>
                <w:szCs w:val="20"/>
              </w:rPr>
            </w:pPr>
            <w:r w:rsidRPr="00143C80">
              <w:rPr>
                <w:sz w:val="20"/>
                <w:szCs w:val="20"/>
              </w:rPr>
              <w:t>- внешний вид ученика,</w:t>
            </w:r>
          </w:p>
          <w:p w:rsidR="00E76740" w:rsidRPr="00143C80" w:rsidRDefault="00E76740" w:rsidP="004B6BD4">
            <w:pPr>
              <w:rPr>
                <w:sz w:val="20"/>
                <w:szCs w:val="20"/>
              </w:rPr>
            </w:pPr>
            <w:r w:rsidRPr="00143C80">
              <w:rPr>
                <w:sz w:val="20"/>
                <w:szCs w:val="20"/>
              </w:rPr>
              <w:t>- уроки этикета,</w:t>
            </w:r>
          </w:p>
          <w:p w:rsidR="00E76740" w:rsidRPr="00143C80" w:rsidRDefault="00E76740" w:rsidP="004B6BD4">
            <w:pPr>
              <w:rPr>
                <w:sz w:val="20"/>
                <w:szCs w:val="20"/>
              </w:rPr>
            </w:pPr>
            <w:r w:rsidRPr="00143C80">
              <w:rPr>
                <w:sz w:val="20"/>
                <w:szCs w:val="20"/>
              </w:rPr>
              <w:t>-дежурство в столовой (по желанию)</w:t>
            </w:r>
          </w:p>
        </w:tc>
      </w:tr>
      <w:tr w:rsidR="00E76740" w:rsidRPr="00143C80">
        <w:tc>
          <w:tcPr>
            <w:tcW w:w="5316"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lastRenderedPageBreak/>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891"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беседы,</w:t>
            </w:r>
          </w:p>
          <w:p w:rsidR="00E76740" w:rsidRPr="00143C80" w:rsidRDefault="00E76740" w:rsidP="004B6BD4">
            <w:pPr>
              <w:rPr>
                <w:sz w:val="20"/>
                <w:szCs w:val="20"/>
              </w:rPr>
            </w:pPr>
            <w:r w:rsidRPr="00143C80">
              <w:rPr>
                <w:sz w:val="20"/>
                <w:szCs w:val="20"/>
              </w:rPr>
              <w:t>- встречи,</w:t>
            </w:r>
          </w:p>
          <w:p w:rsidR="00E76740" w:rsidRPr="00143C80" w:rsidRDefault="00E76740" w:rsidP="004B6BD4">
            <w:pPr>
              <w:rPr>
                <w:sz w:val="20"/>
                <w:szCs w:val="20"/>
              </w:rPr>
            </w:pPr>
            <w:r w:rsidRPr="00143C80">
              <w:rPr>
                <w:sz w:val="20"/>
                <w:szCs w:val="20"/>
              </w:rPr>
              <w:t>- праздники</w:t>
            </w:r>
          </w:p>
        </w:tc>
      </w:tr>
    </w:tbl>
    <w:p w:rsidR="00E76740" w:rsidRPr="00143C80" w:rsidRDefault="00E76740" w:rsidP="00E76740">
      <w:pPr>
        <w:rPr>
          <w:i/>
          <w:sz w:val="20"/>
          <w:szCs w:val="20"/>
        </w:rPr>
      </w:pPr>
    </w:p>
    <w:p w:rsidR="00E76740" w:rsidRPr="00143C80" w:rsidRDefault="00E76740" w:rsidP="00E76740">
      <w:pPr>
        <w:jc w:val="center"/>
        <w:rPr>
          <w:i/>
          <w:sz w:val="20"/>
          <w:szCs w:val="20"/>
        </w:rPr>
      </w:pPr>
      <w:r w:rsidRPr="00143C80">
        <w:rPr>
          <w:i/>
          <w:sz w:val="20"/>
          <w:szCs w:val="20"/>
        </w:rPr>
        <w:t xml:space="preserve">Воспитание ценностного отношения к природе, окружающей среде </w:t>
      </w:r>
    </w:p>
    <w:p w:rsidR="00E76740" w:rsidRPr="00143C80" w:rsidRDefault="00E76740" w:rsidP="00E76740">
      <w:pPr>
        <w:jc w:val="center"/>
        <w:rPr>
          <w:i/>
          <w:sz w:val="20"/>
          <w:szCs w:val="20"/>
        </w:rPr>
      </w:pPr>
      <w:r w:rsidRPr="00143C80">
        <w:rPr>
          <w:i/>
          <w:sz w:val="20"/>
          <w:szCs w:val="20"/>
        </w:rPr>
        <w:t>(экологическое воспитание)</w:t>
      </w:r>
    </w:p>
    <w:p w:rsidR="00270D72" w:rsidRPr="00143C80" w:rsidRDefault="00270D72" w:rsidP="00E76740">
      <w:pPr>
        <w:jc w:val="center"/>
        <w:rPr>
          <w:i/>
          <w:sz w:val="20"/>
          <w:szCs w:val="20"/>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7"/>
        <w:gridCol w:w="4704"/>
      </w:tblGrid>
      <w:tr w:rsidR="00E76740" w:rsidRPr="00143C80">
        <w:tc>
          <w:tcPr>
            <w:tcW w:w="5327"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Виды деятельности</w:t>
            </w:r>
          </w:p>
          <w:p w:rsidR="00E76740" w:rsidRPr="00143C80" w:rsidRDefault="00E76740" w:rsidP="004B6BD4">
            <w:pPr>
              <w:jc w:val="center"/>
              <w:rPr>
                <w:sz w:val="20"/>
                <w:szCs w:val="20"/>
              </w:rPr>
            </w:pPr>
          </w:p>
        </w:tc>
        <w:tc>
          <w:tcPr>
            <w:tcW w:w="4704"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Формы занятий</w:t>
            </w:r>
          </w:p>
        </w:tc>
      </w:tr>
      <w:tr w:rsidR="00E76740" w:rsidRPr="00143C80">
        <w:tc>
          <w:tcPr>
            <w:tcW w:w="5327"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704"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изучение предметов (окружающий мир, литературное чтение)</w:t>
            </w:r>
          </w:p>
          <w:p w:rsidR="00E76740" w:rsidRPr="00143C80" w:rsidRDefault="00E76740" w:rsidP="004B6BD4">
            <w:pPr>
              <w:rPr>
                <w:sz w:val="20"/>
                <w:szCs w:val="20"/>
              </w:rPr>
            </w:pPr>
            <w:r w:rsidRPr="00143C80">
              <w:rPr>
                <w:sz w:val="20"/>
                <w:szCs w:val="20"/>
              </w:rPr>
              <w:t xml:space="preserve">- беседы, классные часы «Жизнь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w:t>
            </w:r>
            <w:r w:rsidR="00267910" w:rsidRPr="00143C80">
              <w:rPr>
                <w:sz w:val="20"/>
                <w:szCs w:val="20"/>
              </w:rPr>
              <w:t>Саратовской</w:t>
            </w:r>
            <w:r w:rsidRPr="00143C80">
              <w:rPr>
                <w:sz w:val="20"/>
                <w:szCs w:val="20"/>
              </w:rPr>
              <w:t xml:space="preserve"> области», «Кто в лесу живёт, что в лесу растёт»,</w:t>
            </w:r>
          </w:p>
          <w:p w:rsidR="00E76740" w:rsidRPr="00143C80" w:rsidRDefault="00E76740" w:rsidP="004B6BD4">
            <w:pPr>
              <w:rPr>
                <w:sz w:val="20"/>
                <w:szCs w:val="20"/>
              </w:rPr>
            </w:pPr>
            <w:r w:rsidRPr="00143C80">
              <w:rPr>
                <w:sz w:val="20"/>
                <w:szCs w:val="20"/>
              </w:rPr>
              <w:t>- неделя экологии,</w:t>
            </w:r>
          </w:p>
          <w:p w:rsidR="00E76740" w:rsidRPr="00143C80" w:rsidRDefault="00E76740" w:rsidP="004B6BD4">
            <w:pPr>
              <w:rPr>
                <w:sz w:val="20"/>
                <w:szCs w:val="20"/>
              </w:rPr>
            </w:pPr>
            <w:r w:rsidRPr="00143C80">
              <w:rPr>
                <w:sz w:val="20"/>
                <w:szCs w:val="20"/>
              </w:rPr>
              <w:t xml:space="preserve">- диспут «Человек созидатель или завоеватель?» </w:t>
            </w:r>
          </w:p>
          <w:p w:rsidR="00E76740" w:rsidRPr="00143C80" w:rsidRDefault="00E76740" w:rsidP="004B6BD4">
            <w:pPr>
              <w:rPr>
                <w:sz w:val="20"/>
                <w:szCs w:val="20"/>
              </w:rPr>
            </w:pPr>
            <w:r w:rsidRPr="00143C80">
              <w:rPr>
                <w:sz w:val="20"/>
                <w:szCs w:val="20"/>
              </w:rPr>
              <w:t>- игра-путешествие «Моя Земля»,</w:t>
            </w:r>
          </w:p>
          <w:p w:rsidR="00E76740" w:rsidRPr="00143C80" w:rsidRDefault="00E76740" w:rsidP="004B6BD4">
            <w:pPr>
              <w:rPr>
                <w:sz w:val="20"/>
                <w:szCs w:val="20"/>
              </w:rPr>
            </w:pPr>
            <w:r w:rsidRPr="00143C80">
              <w:rPr>
                <w:sz w:val="20"/>
                <w:szCs w:val="20"/>
              </w:rPr>
              <w:t xml:space="preserve">- просмотр  фильмов </w:t>
            </w:r>
          </w:p>
        </w:tc>
      </w:tr>
      <w:tr w:rsidR="00E76740" w:rsidRPr="00143C80">
        <w:tc>
          <w:tcPr>
            <w:tcW w:w="5327"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704"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экскурсии,</w:t>
            </w:r>
          </w:p>
          <w:p w:rsidR="00E76740" w:rsidRPr="00143C80" w:rsidRDefault="00E76740" w:rsidP="004B6BD4">
            <w:pPr>
              <w:rPr>
                <w:sz w:val="20"/>
                <w:szCs w:val="20"/>
              </w:rPr>
            </w:pPr>
            <w:r w:rsidRPr="00143C80">
              <w:rPr>
                <w:sz w:val="20"/>
                <w:szCs w:val="20"/>
              </w:rPr>
              <w:t>- прогулки,</w:t>
            </w:r>
          </w:p>
          <w:p w:rsidR="00E76740" w:rsidRPr="00143C80" w:rsidRDefault="00E76740" w:rsidP="004B6BD4">
            <w:pPr>
              <w:rPr>
                <w:sz w:val="20"/>
                <w:szCs w:val="20"/>
              </w:rPr>
            </w:pPr>
            <w:r w:rsidRPr="00143C80">
              <w:rPr>
                <w:sz w:val="20"/>
                <w:szCs w:val="20"/>
              </w:rPr>
              <w:t>- туристические походы,</w:t>
            </w:r>
          </w:p>
          <w:p w:rsidR="00E76740" w:rsidRPr="00143C80" w:rsidRDefault="00E76740" w:rsidP="004B6BD4">
            <w:pPr>
              <w:rPr>
                <w:sz w:val="20"/>
                <w:szCs w:val="20"/>
              </w:rPr>
            </w:pPr>
            <w:r w:rsidRPr="00143C80">
              <w:rPr>
                <w:sz w:val="20"/>
                <w:szCs w:val="20"/>
              </w:rPr>
              <w:t>-путешествие по родному краю, стране</w:t>
            </w:r>
          </w:p>
          <w:p w:rsidR="00E76740" w:rsidRPr="00143C80" w:rsidRDefault="00E76740" w:rsidP="004B6BD4">
            <w:pPr>
              <w:rPr>
                <w:sz w:val="20"/>
                <w:szCs w:val="20"/>
              </w:rPr>
            </w:pPr>
            <w:r w:rsidRPr="00143C80">
              <w:rPr>
                <w:sz w:val="20"/>
                <w:szCs w:val="20"/>
              </w:rPr>
              <w:t>-школьный праздник «Золотая осень»</w:t>
            </w:r>
          </w:p>
          <w:p w:rsidR="00E76740" w:rsidRPr="00143C80" w:rsidRDefault="00E76740" w:rsidP="004B6BD4">
            <w:pPr>
              <w:rPr>
                <w:sz w:val="20"/>
                <w:szCs w:val="20"/>
              </w:rPr>
            </w:pPr>
            <w:r w:rsidRPr="00143C80">
              <w:rPr>
                <w:sz w:val="20"/>
                <w:szCs w:val="20"/>
              </w:rPr>
              <w:t xml:space="preserve">- конкурс плакатов «Мы в ответе за свою жизнь», </w:t>
            </w:r>
          </w:p>
          <w:p w:rsidR="00E76740" w:rsidRPr="00143C80" w:rsidRDefault="00E76740" w:rsidP="004B6BD4">
            <w:pPr>
              <w:rPr>
                <w:sz w:val="20"/>
                <w:szCs w:val="20"/>
              </w:rPr>
            </w:pPr>
            <w:r w:rsidRPr="00143C80">
              <w:rPr>
                <w:sz w:val="20"/>
                <w:szCs w:val="20"/>
              </w:rPr>
              <w:t>- конкурс поделок из природного материала,</w:t>
            </w:r>
          </w:p>
          <w:p w:rsidR="00E76740" w:rsidRPr="00143C80" w:rsidRDefault="00E76740" w:rsidP="004B6BD4">
            <w:pPr>
              <w:rPr>
                <w:sz w:val="20"/>
                <w:szCs w:val="20"/>
              </w:rPr>
            </w:pPr>
            <w:r w:rsidRPr="00143C80">
              <w:rPr>
                <w:sz w:val="20"/>
                <w:szCs w:val="20"/>
              </w:rPr>
              <w:t>- конкурс рисунков «Берегите природу!»,</w:t>
            </w:r>
          </w:p>
          <w:p w:rsidR="00E76740" w:rsidRPr="00143C80" w:rsidRDefault="00E76740" w:rsidP="004B6BD4">
            <w:pPr>
              <w:rPr>
                <w:sz w:val="20"/>
                <w:szCs w:val="20"/>
              </w:rPr>
            </w:pPr>
            <w:r w:rsidRPr="00143C80">
              <w:rPr>
                <w:sz w:val="20"/>
                <w:szCs w:val="20"/>
              </w:rPr>
              <w:t>- выставка рисунков «Картины леса»</w:t>
            </w:r>
          </w:p>
        </w:tc>
      </w:tr>
      <w:tr w:rsidR="00E76740" w:rsidRPr="00143C80">
        <w:tc>
          <w:tcPr>
            <w:tcW w:w="5327"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3. Получение первоначального опыта участия в природоохранительной деятельности</w:t>
            </w:r>
          </w:p>
        </w:tc>
        <w:tc>
          <w:tcPr>
            <w:tcW w:w="4704"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экологические акции «Сад на окошке», «Чистый родник», «Школьный двор», «Помоги зимующим птицам», «Школьный цветник»,</w:t>
            </w:r>
          </w:p>
          <w:p w:rsidR="00E76740" w:rsidRPr="00143C80" w:rsidRDefault="00E76740" w:rsidP="004B6BD4">
            <w:pPr>
              <w:rPr>
                <w:sz w:val="20"/>
                <w:szCs w:val="20"/>
              </w:rPr>
            </w:pPr>
            <w:r w:rsidRPr="00143C80">
              <w:rPr>
                <w:sz w:val="20"/>
                <w:szCs w:val="20"/>
              </w:rPr>
              <w:t>- экологические социальные проекты,</w:t>
            </w:r>
          </w:p>
          <w:p w:rsidR="00E76740" w:rsidRPr="00143C80" w:rsidRDefault="00E76740" w:rsidP="004B6BD4">
            <w:pPr>
              <w:rPr>
                <w:sz w:val="20"/>
                <w:szCs w:val="20"/>
              </w:rPr>
            </w:pPr>
            <w:r w:rsidRPr="00143C80">
              <w:rPr>
                <w:sz w:val="20"/>
                <w:szCs w:val="20"/>
              </w:rPr>
              <w:t>-экологические праздники и события,</w:t>
            </w:r>
          </w:p>
          <w:p w:rsidR="00E76740" w:rsidRPr="00143C80" w:rsidRDefault="00E76740" w:rsidP="004B6BD4">
            <w:pPr>
              <w:rPr>
                <w:sz w:val="20"/>
                <w:szCs w:val="20"/>
              </w:rPr>
            </w:pPr>
            <w:r w:rsidRPr="00143C80">
              <w:rPr>
                <w:sz w:val="20"/>
                <w:szCs w:val="20"/>
              </w:rPr>
              <w:t>- экологический марафон</w:t>
            </w:r>
          </w:p>
        </w:tc>
      </w:tr>
      <w:tr w:rsidR="00E76740" w:rsidRPr="00143C80">
        <w:tc>
          <w:tcPr>
            <w:tcW w:w="5327"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704"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работа с семьёй,</w:t>
            </w:r>
          </w:p>
          <w:p w:rsidR="00E76740" w:rsidRPr="00143C80" w:rsidRDefault="00E76740" w:rsidP="004B6BD4">
            <w:pPr>
              <w:rPr>
                <w:sz w:val="20"/>
                <w:szCs w:val="20"/>
              </w:rPr>
            </w:pPr>
            <w:r w:rsidRPr="00143C80">
              <w:rPr>
                <w:sz w:val="20"/>
                <w:szCs w:val="20"/>
              </w:rPr>
              <w:t xml:space="preserve">- родительское собрание «Экологическое воспитание в семье», </w:t>
            </w:r>
          </w:p>
          <w:p w:rsidR="00E76740" w:rsidRPr="00143C80" w:rsidRDefault="00E76740" w:rsidP="004B6BD4">
            <w:pPr>
              <w:rPr>
                <w:sz w:val="20"/>
                <w:szCs w:val="20"/>
              </w:rPr>
            </w:pPr>
            <w:r w:rsidRPr="00143C80">
              <w:rPr>
                <w:sz w:val="20"/>
                <w:szCs w:val="20"/>
              </w:rPr>
              <w:t xml:space="preserve">- фотовыставка « Мы в ответе за тех, кого приручили!», </w:t>
            </w:r>
          </w:p>
          <w:p w:rsidR="00E76740" w:rsidRPr="00143C80" w:rsidRDefault="00E76740" w:rsidP="004B6BD4">
            <w:pPr>
              <w:rPr>
                <w:sz w:val="20"/>
                <w:szCs w:val="20"/>
              </w:rPr>
            </w:pPr>
            <w:r w:rsidRPr="00143C80">
              <w:rPr>
                <w:sz w:val="20"/>
                <w:szCs w:val="20"/>
              </w:rPr>
              <w:t>- сбор макулатуры.</w:t>
            </w:r>
          </w:p>
        </w:tc>
      </w:tr>
    </w:tbl>
    <w:p w:rsidR="00E76740" w:rsidRPr="00143C80" w:rsidRDefault="00E76740" w:rsidP="00270D72">
      <w:pPr>
        <w:rPr>
          <w:i/>
          <w:sz w:val="20"/>
          <w:szCs w:val="20"/>
        </w:rPr>
      </w:pPr>
    </w:p>
    <w:p w:rsidR="00E76740" w:rsidRPr="00143C80" w:rsidRDefault="00E76740" w:rsidP="00E76740">
      <w:pPr>
        <w:jc w:val="center"/>
        <w:rPr>
          <w:i/>
          <w:sz w:val="20"/>
          <w:szCs w:val="20"/>
        </w:rPr>
      </w:pPr>
    </w:p>
    <w:p w:rsidR="00E76740" w:rsidRPr="00143C80" w:rsidRDefault="00E76740" w:rsidP="00E76740">
      <w:pPr>
        <w:jc w:val="center"/>
        <w:rPr>
          <w:i/>
          <w:sz w:val="20"/>
          <w:szCs w:val="20"/>
        </w:rPr>
      </w:pPr>
      <w:r w:rsidRPr="00143C80">
        <w:rPr>
          <w:i/>
          <w:sz w:val="20"/>
          <w:szCs w:val="20"/>
        </w:rPr>
        <w:t>Воспитание ценностного отношения к прекрасному, формирование представлений об эстетических идеалах и ценностях</w:t>
      </w:r>
    </w:p>
    <w:p w:rsidR="00E76740" w:rsidRPr="00143C80" w:rsidRDefault="00E76740" w:rsidP="00E76740">
      <w:pPr>
        <w:jc w:val="center"/>
        <w:rPr>
          <w:i/>
          <w:sz w:val="20"/>
          <w:szCs w:val="20"/>
        </w:rPr>
      </w:pPr>
      <w:r w:rsidRPr="00143C80">
        <w:rPr>
          <w:i/>
          <w:sz w:val="20"/>
          <w:szCs w:val="20"/>
        </w:rPr>
        <w:t>(эстетическое воспитание)</w:t>
      </w:r>
    </w:p>
    <w:p w:rsidR="00270D72" w:rsidRPr="00143C80" w:rsidRDefault="00270D72" w:rsidP="00E76740">
      <w:pPr>
        <w:jc w:val="center"/>
        <w:rPr>
          <w:i/>
          <w:sz w:val="20"/>
          <w:szCs w:val="20"/>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3"/>
        <w:gridCol w:w="4715"/>
      </w:tblGrid>
      <w:tr w:rsidR="00E76740" w:rsidRPr="00143C80">
        <w:tc>
          <w:tcPr>
            <w:tcW w:w="5033"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Виды деятельности</w:t>
            </w:r>
          </w:p>
          <w:p w:rsidR="00E76740" w:rsidRPr="00143C80" w:rsidRDefault="00E76740" w:rsidP="004B6BD4">
            <w:pPr>
              <w:jc w:val="center"/>
              <w:rPr>
                <w:sz w:val="20"/>
                <w:szCs w:val="20"/>
              </w:rPr>
            </w:pPr>
          </w:p>
        </w:tc>
        <w:tc>
          <w:tcPr>
            <w:tcW w:w="4715"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jc w:val="center"/>
              <w:rPr>
                <w:sz w:val="20"/>
                <w:szCs w:val="20"/>
              </w:rPr>
            </w:pPr>
            <w:r w:rsidRPr="00143C80">
              <w:rPr>
                <w:sz w:val="20"/>
                <w:szCs w:val="20"/>
              </w:rPr>
              <w:t>Формы занятий</w:t>
            </w:r>
          </w:p>
        </w:tc>
      </w:tr>
      <w:tr w:rsidR="00E76740" w:rsidRPr="00143C80">
        <w:tc>
          <w:tcPr>
            <w:tcW w:w="5033"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1. Получение элементарных представлений об эстетических идеалах и художественных ценностях культуры России, культур народов России</w:t>
            </w:r>
          </w:p>
        </w:tc>
        <w:tc>
          <w:tcPr>
            <w:tcW w:w="4715"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xml:space="preserve"> -изучение предметов (ИЗО, музыка, технология),</w:t>
            </w:r>
          </w:p>
          <w:p w:rsidR="00E76740" w:rsidRPr="00143C80" w:rsidRDefault="00E76740" w:rsidP="004B6BD4">
            <w:pPr>
              <w:rPr>
                <w:sz w:val="20"/>
                <w:szCs w:val="20"/>
              </w:rPr>
            </w:pPr>
            <w:r w:rsidRPr="00143C80">
              <w:rPr>
                <w:sz w:val="20"/>
                <w:szCs w:val="20"/>
              </w:rPr>
              <w:t>-встречи с представителями творческих профессий (художниками, музыкантами),</w:t>
            </w:r>
          </w:p>
          <w:p w:rsidR="00E76740" w:rsidRPr="00143C80" w:rsidRDefault="00E76740" w:rsidP="004B6BD4">
            <w:pPr>
              <w:rPr>
                <w:sz w:val="20"/>
                <w:szCs w:val="20"/>
              </w:rPr>
            </w:pPr>
            <w:r w:rsidRPr="00143C80">
              <w:rPr>
                <w:sz w:val="20"/>
                <w:szCs w:val="20"/>
              </w:rPr>
              <w:t>-знакомство с памятниками зодчества,</w:t>
            </w:r>
          </w:p>
          <w:p w:rsidR="00E76740" w:rsidRPr="00143C80" w:rsidRDefault="00E76740" w:rsidP="004B6BD4">
            <w:pPr>
              <w:rPr>
                <w:sz w:val="20"/>
                <w:szCs w:val="20"/>
              </w:rPr>
            </w:pPr>
            <w:r w:rsidRPr="00143C80">
              <w:rPr>
                <w:sz w:val="20"/>
                <w:szCs w:val="20"/>
              </w:rPr>
              <w:t>- посещение музея искусств,</w:t>
            </w:r>
          </w:p>
          <w:p w:rsidR="00E76740" w:rsidRPr="00143C80" w:rsidRDefault="00E76740" w:rsidP="004B6BD4">
            <w:pPr>
              <w:rPr>
                <w:sz w:val="20"/>
                <w:szCs w:val="20"/>
              </w:rPr>
            </w:pPr>
            <w:r w:rsidRPr="00143C80">
              <w:rPr>
                <w:sz w:val="20"/>
                <w:szCs w:val="20"/>
              </w:rPr>
              <w:t>- посещение выставок</w:t>
            </w:r>
          </w:p>
        </w:tc>
      </w:tr>
      <w:tr w:rsidR="00E76740" w:rsidRPr="00143C80">
        <w:tc>
          <w:tcPr>
            <w:tcW w:w="5033"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15"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-занятия в кружках художественно-эстетического направления,</w:t>
            </w:r>
          </w:p>
          <w:p w:rsidR="00E76740" w:rsidRPr="00143C80" w:rsidRDefault="00E76740" w:rsidP="004B6BD4">
            <w:pPr>
              <w:rPr>
                <w:sz w:val="20"/>
                <w:szCs w:val="20"/>
              </w:rPr>
            </w:pPr>
            <w:r w:rsidRPr="00143C80">
              <w:rPr>
                <w:sz w:val="20"/>
                <w:szCs w:val="20"/>
              </w:rPr>
              <w:t>-система экскурсионно-краеведческой деятельности,</w:t>
            </w:r>
          </w:p>
          <w:p w:rsidR="00E76740" w:rsidRPr="00143C80" w:rsidRDefault="00E76740" w:rsidP="004B6BD4">
            <w:pPr>
              <w:rPr>
                <w:sz w:val="20"/>
                <w:szCs w:val="20"/>
              </w:rPr>
            </w:pPr>
            <w:r w:rsidRPr="00143C80">
              <w:rPr>
                <w:sz w:val="20"/>
                <w:szCs w:val="20"/>
              </w:rPr>
              <w:t>- конкурс стихотворений «Живая классика»,</w:t>
            </w:r>
          </w:p>
          <w:p w:rsidR="00E76740" w:rsidRPr="00143C80" w:rsidRDefault="00E76740" w:rsidP="004B6BD4">
            <w:pPr>
              <w:rPr>
                <w:sz w:val="20"/>
                <w:szCs w:val="20"/>
              </w:rPr>
            </w:pPr>
            <w:r w:rsidRPr="00143C80">
              <w:rPr>
                <w:sz w:val="20"/>
                <w:szCs w:val="20"/>
              </w:rPr>
              <w:lastRenderedPageBreak/>
              <w:t>- защита проектов «Музеи России».</w:t>
            </w:r>
          </w:p>
          <w:p w:rsidR="00E76740" w:rsidRPr="00143C80" w:rsidRDefault="00E76740" w:rsidP="004B6BD4">
            <w:pPr>
              <w:rPr>
                <w:sz w:val="20"/>
                <w:szCs w:val="20"/>
              </w:rPr>
            </w:pPr>
            <w:r w:rsidRPr="00143C80">
              <w:rPr>
                <w:sz w:val="20"/>
                <w:szCs w:val="20"/>
              </w:rPr>
              <w:t>-фестивали и конкурсы исполнителей народной музыки, художественных мастерских, театрализованных ярмарок,</w:t>
            </w:r>
          </w:p>
          <w:p w:rsidR="00E76740" w:rsidRPr="00143C80" w:rsidRDefault="00E76740" w:rsidP="004B6BD4">
            <w:pPr>
              <w:rPr>
                <w:sz w:val="20"/>
                <w:szCs w:val="20"/>
              </w:rPr>
            </w:pPr>
            <w:r w:rsidRPr="00143C80">
              <w:rPr>
                <w:sz w:val="20"/>
                <w:szCs w:val="20"/>
              </w:rPr>
              <w:t>- фестивали народного творчества,</w:t>
            </w:r>
          </w:p>
          <w:p w:rsidR="00E76740" w:rsidRPr="00143C80" w:rsidRDefault="00E76740" w:rsidP="004B6BD4">
            <w:pPr>
              <w:rPr>
                <w:sz w:val="20"/>
                <w:szCs w:val="20"/>
              </w:rPr>
            </w:pPr>
            <w:r w:rsidRPr="00143C80">
              <w:rPr>
                <w:sz w:val="20"/>
                <w:szCs w:val="20"/>
              </w:rPr>
              <w:t>- тематические выставки</w:t>
            </w:r>
          </w:p>
        </w:tc>
      </w:tr>
      <w:tr w:rsidR="00E76740" w:rsidRPr="00143C80">
        <w:tc>
          <w:tcPr>
            <w:tcW w:w="5033"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lastRenderedPageBreak/>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15"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-уроки технологии, ИЗО,</w:t>
            </w:r>
          </w:p>
          <w:p w:rsidR="00E76740" w:rsidRPr="00143C80" w:rsidRDefault="00E76740" w:rsidP="004B6BD4">
            <w:pPr>
              <w:rPr>
                <w:sz w:val="20"/>
                <w:szCs w:val="20"/>
              </w:rPr>
            </w:pPr>
            <w:r w:rsidRPr="00143C80">
              <w:rPr>
                <w:sz w:val="20"/>
                <w:szCs w:val="20"/>
              </w:rPr>
              <w:t>-занятия в студиях и кружках художественно-эстетического направления</w:t>
            </w:r>
          </w:p>
        </w:tc>
      </w:tr>
      <w:tr w:rsidR="00E76740" w:rsidRPr="00143C80">
        <w:tc>
          <w:tcPr>
            <w:tcW w:w="5033"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715" w:type="dxa"/>
            <w:tcBorders>
              <w:top w:val="single" w:sz="4" w:space="0" w:color="000000"/>
              <w:left w:val="single" w:sz="4" w:space="0" w:color="000000"/>
              <w:bottom w:val="single" w:sz="4" w:space="0" w:color="000000"/>
              <w:right w:val="single" w:sz="4" w:space="0" w:color="000000"/>
            </w:tcBorders>
          </w:tcPr>
          <w:p w:rsidR="00E76740" w:rsidRPr="00143C80" w:rsidRDefault="00E76740" w:rsidP="004B6BD4">
            <w:pPr>
              <w:rPr>
                <w:sz w:val="20"/>
                <w:szCs w:val="20"/>
              </w:rPr>
            </w:pPr>
            <w:r w:rsidRPr="00143C80">
              <w:rPr>
                <w:sz w:val="20"/>
                <w:szCs w:val="20"/>
              </w:rPr>
              <w:t>- выставки семейного творчества,</w:t>
            </w:r>
          </w:p>
          <w:p w:rsidR="00E76740" w:rsidRPr="00143C80" w:rsidRDefault="00E76740" w:rsidP="004B6BD4">
            <w:pPr>
              <w:rPr>
                <w:sz w:val="20"/>
                <w:szCs w:val="20"/>
              </w:rPr>
            </w:pPr>
            <w:r w:rsidRPr="00143C80">
              <w:rPr>
                <w:sz w:val="20"/>
                <w:szCs w:val="20"/>
              </w:rPr>
              <w:t>- музыкальные вечера,</w:t>
            </w:r>
          </w:p>
          <w:p w:rsidR="00E76740" w:rsidRPr="00143C80" w:rsidRDefault="00E76740" w:rsidP="004B6BD4">
            <w:pPr>
              <w:rPr>
                <w:sz w:val="20"/>
                <w:szCs w:val="20"/>
              </w:rPr>
            </w:pPr>
            <w:r w:rsidRPr="00143C80">
              <w:rPr>
                <w:sz w:val="20"/>
                <w:szCs w:val="20"/>
              </w:rPr>
              <w:t>- экскурсии в музеи,</w:t>
            </w:r>
          </w:p>
          <w:p w:rsidR="00E76740" w:rsidRPr="00143C80" w:rsidRDefault="00E76740" w:rsidP="004B6BD4">
            <w:pPr>
              <w:rPr>
                <w:sz w:val="20"/>
                <w:szCs w:val="20"/>
              </w:rPr>
            </w:pPr>
            <w:r w:rsidRPr="00143C80">
              <w:rPr>
                <w:sz w:val="20"/>
                <w:szCs w:val="20"/>
              </w:rPr>
              <w:t xml:space="preserve">- участие в эстетическом оформлении кабинета к мероприятиям, к праздникам </w:t>
            </w:r>
          </w:p>
          <w:p w:rsidR="00E76740" w:rsidRPr="00143C80" w:rsidRDefault="00E76740" w:rsidP="004B6BD4">
            <w:pPr>
              <w:rPr>
                <w:sz w:val="20"/>
                <w:szCs w:val="20"/>
              </w:rPr>
            </w:pPr>
            <w:r w:rsidRPr="00143C80">
              <w:rPr>
                <w:sz w:val="20"/>
                <w:szCs w:val="20"/>
              </w:rPr>
              <w:t>- совместные праздники и проекты, образовательные события</w:t>
            </w:r>
          </w:p>
        </w:tc>
      </w:tr>
    </w:tbl>
    <w:p w:rsidR="00E76740" w:rsidRPr="00143C80" w:rsidRDefault="00E76740" w:rsidP="00E76740">
      <w:pPr>
        <w:jc w:val="center"/>
        <w:rPr>
          <w:sz w:val="20"/>
          <w:szCs w:val="20"/>
        </w:rPr>
      </w:pPr>
    </w:p>
    <w:p w:rsidR="00E76740" w:rsidRPr="00143C80" w:rsidRDefault="00E76740" w:rsidP="00E76740">
      <w:pPr>
        <w:jc w:val="center"/>
        <w:rPr>
          <w:sz w:val="20"/>
          <w:szCs w:val="20"/>
        </w:rPr>
      </w:pPr>
      <w:r w:rsidRPr="00143C80">
        <w:rPr>
          <w:sz w:val="20"/>
          <w:szCs w:val="20"/>
        </w:rPr>
        <w:t>2.3.5. Совместная деятельн</w:t>
      </w:r>
      <w:r w:rsidR="00270D72" w:rsidRPr="00143C80">
        <w:rPr>
          <w:sz w:val="20"/>
          <w:szCs w:val="20"/>
        </w:rPr>
        <w:t>ость образовательной организации</w:t>
      </w:r>
      <w:r w:rsidRPr="00143C80">
        <w:rPr>
          <w:sz w:val="20"/>
          <w:szCs w:val="20"/>
        </w:rPr>
        <w:t>, семьи и общественности по духовно-нравственному развитию и воспитанию обучающихся</w:t>
      </w:r>
    </w:p>
    <w:p w:rsidR="00270D72" w:rsidRPr="00143C80" w:rsidRDefault="00270D72" w:rsidP="00E76740">
      <w:pPr>
        <w:jc w:val="center"/>
        <w:rPr>
          <w:sz w:val="20"/>
          <w:szCs w:val="20"/>
        </w:rPr>
      </w:pPr>
    </w:p>
    <w:p w:rsidR="00E76740" w:rsidRPr="00143C80" w:rsidRDefault="00E76740" w:rsidP="00E76740">
      <w:pPr>
        <w:rPr>
          <w:sz w:val="20"/>
          <w:szCs w:val="20"/>
        </w:rPr>
      </w:pPr>
      <w:r w:rsidRPr="00143C80">
        <w:rPr>
          <w:sz w:val="20"/>
          <w:szCs w:val="20"/>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начального общего образования.</w:t>
      </w:r>
    </w:p>
    <w:p w:rsidR="00E76740" w:rsidRPr="00143C80" w:rsidRDefault="00E76740" w:rsidP="00E76740">
      <w:pPr>
        <w:ind w:firstLine="708"/>
        <w:rPr>
          <w:sz w:val="20"/>
          <w:szCs w:val="20"/>
        </w:rPr>
      </w:pPr>
      <w:r w:rsidRPr="00143C80">
        <w:rPr>
          <w:sz w:val="20"/>
          <w:szCs w:val="20"/>
        </w:rPr>
        <w:t xml:space="preserve">В начальной школе родители, как правило, готовы активно участвовать в жизни детей, по крайней мере, интересуются ею. Важно выстраивать с родителями </w:t>
      </w:r>
      <w:r w:rsidRPr="00143C80">
        <w:rPr>
          <w:i/>
          <w:sz w:val="20"/>
          <w:szCs w:val="20"/>
        </w:rPr>
        <w:t>партнёрские отношения</w:t>
      </w:r>
      <w:r w:rsidRPr="00143C80">
        <w:rPr>
          <w:sz w:val="20"/>
          <w:szCs w:val="20"/>
        </w:rPr>
        <w:t xml:space="preserve">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школы.</w:t>
      </w:r>
    </w:p>
    <w:p w:rsidR="00E76740" w:rsidRPr="00143C80" w:rsidRDefault="00E76740" w:rsidP="00E76740">
      <w:pPr>
        <w:rPr>
          <w:sz w:val="20"/>
          <w:szCs w:val="20"/>
        </w:rPr>
      </w:pPr>
      <w:r w:rsidRPr="00143C80">
        <w:rPr>
          <w:sz w:val="20"/>
          <w:szCs w:val="20"/>
        </w:rPr>
        <w:t xml:space="preserve">    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w:t>
      </w:r>
      <w:r w:rsidR="00270D72" w:rsidRPr="00143C80">
        <w:rPr>
          <w:sz w:val="20"/>
          <w:szCs w:val="20"/>
        </w:rPr>
        <w:t xml:space="preserve">обучающихся начального общего образования </w:t>
      </w:r>
      <w:r w:rsidRPr="00143C80">
        <w:rPr>
          <w:sz w:val="20"/>
          <w:szCs w:val="20"/>
        </w:rPr>
        <w:t>должна быть основана на следующих  принципах:</w:t>
      </w:r>
    </w:p>
    <w:p w:rsidR="00E76740" w:rsidRPr="00143C80" w:rsidRDefault="00E76740" w:rsidP="00FC7DBC">
      <w:pPr>
        <w:widowControl w:val="0"/>
        <w:numPr>
          <w:ilvl w:val="0"/>
          <w:numId w:val="167"/>
        </w:numPr>
        <w:tabs>
          <w:tab w:val="clear" w:pos="720"/>
          <w:tab w:val="num" w:pos="0"/>
        </w:tabs>
        <w:autoSpaceDE w:val="0"/>
        <w:autoSpaceDN w:val="0"/>
        <w:adjustRightInd w:val="0"/>
        <w:rPr>
          <w:sz w:val="20"/>
          <w:szCs w:val="20"/>
        </w:rPr>
      </w:pPr>
      <w:r w:rsidRPr="00143C80">
        <w:rPr>
          <w:sz w:val="20"/>
          <w:szCs w:val="20"/>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w:t>
      </w:r>
      <w:r w:rsidR="004B6BD4" w:rsidRPr="00143C80">
        <w:rPr>
          <w:sz w:val="20"/>
          <w:szCs w:val="20"/>
        </w:rPr>
        <w:t>обучающихся начального общего образования</w:t>
      </w:r>
      <w:r w:rsidRPr="00143C80">
        <w:rPr>
          <w:sz w:val="20"/>
          <w:szCs w:val="20"/>
        </w:rPr>
        <w:t>, в разработке содержания и реализации программ духовно-нравственного развития и воспитания обучающихся, оценке эффективности этих программ;</w:t>
      </w:r>
    </w:p>
    <w:p w:rsidR="00E76740" w:rsidRPr="00143C80" w:rsidRDefault="00E76740" w:rsidP="00FC7DBC">
      <w:pPr>
        <w:widowControl w:val="0"/>
        <w:numPr>
          <w:ilvl w:val="0"/>
          <w:numId w:val="167"/>
        </w:numPr>
        <w:tabs>
          <w:tab w:val="clear" w:pos="720"/>
          <w:tab w:val="num" w:pos="0"/>
        </w:tabs>
        <w:autoSpaceDE w:val="0"/>
        <w:autoSpaceDN w:val="0"/>
        <w:adjustRightInd w:val="0"/>
        <w:rPr>
          <w:sz w:val="20"/>
          <w:szCs w:val="20"/>
        </w:rPr>
      </w:pPr>
      <w:r w:rsidRPr="00143C80">
        <w:rPr>
          <w:i/>
          <w:sz w:val="20"/>
          <w:szCs w:val="20"/>
        </w:rPr>
        <w:t>сочетание</w:t>
      </w:r>
      <w:r w:rsidRPr="00143C80">
        <w:rPr>
          <w:sz w:val="20"/>
          <w:szCs w:val="20"/>
        </w:rPr>
        <w:t xml:space="preserve"> педагогического </w:t>
      </w:r>
      <w:r w:rsidRPr="00143C80">
        <w:rPr>
          <w:i/>
          <w:sz w:val="20"/>
          <w:szCs w:val="20"/>
        </w:rPr>
        <w:t>просвещения</w:t>
      </w:r>
      <w:r w:rsidRPr="00143C80">
        <w:rPr>
          <w:sz w:val="20"/>
          <w:szCs w:val="20"/>
        </w:rPr>
        <w:t xml:space="preserve"> </w:t>
      </w:r>
      <w:r w:rsidRPr="00143C80">
        <w:rPr>
          <w:i/>
          <w:sz w:val="20"/>
          <w:szCs w:val="20"/>
        </w:rPr>
        <w:t xml:space="preserve">с </w:t>
      </w:r>
      <w:r w:rsidRPr="00143C80">
        <w:rPr>
          <w:sz w:val="20"/>
          <w:szCs w:val="20"/>
        </w:rPr>
        <w:t xml:space="preserve">педагогическим </w:t>
      </w:r>
      <w:r w:rsidRPr="00143C80">
        <w:rPr>
          <w:i/>
          <w:sz w:val="20"/>
          <w:szCs w:val="20"/>
        </w:rPr>
        <w:t xml:space="preserve">самообразованием </w:t>
      </w:r>
      <w:r w:rsidRPr="00143C80">
        <w:rPr>
          <w:sz w:val="20"/>
          <w:szCs w:val="20"/>
        </w:rPr>
        <w:t>родителей (законных представителей);</w:t>
      </w:r>
    </w:p>
    <w:p w:rsidR="00E76740" w:rsidRPr="00143C80" w:rsidRDefault="00E76740" w:rsidP="00FC7DBC">
      <w:pPr>
        <w:widowControl w:val="0"/>
        <w:numPr>
          <w:ilvl w:val="0"/>
          <w:numId w:val="167"/>
        </w:numPr>
        <w:tabs>
          <w:tab w:val="clear" w:pos="720"/>
          <w:tab w:val="num" w:pos="0"/>
        </w:tabs>
        <w:autoSpaceDE w:val="0"/>
        <w:autoSpaceDN w:val="0"/>
        <w:adjustRightInd w:val="0"/>
        <w:rPr>
          <w:sz w:val="20"/>
          <w:szCs w:val="20"/>
        </w:rPr>
      </w:pPr>
      <w:r w:rsidRPr="00143C80">
        <w:rPr>
          <w:sz w:val="20"/>
          <w:szCs w:val="20"/>
        </w:rPr>
        <w:t xml:space="preserve">педагогическое </w:t>
      </w:r>
      <w:r w:rsidRPr="00143C80">
        <w:rPr>
          <w:i/>
          <w:sz w:val="20"/>
          <w:szCs w:val="20"/>
        </w:rPr>
        <w:t>внимание, уважение и требовательность</w:t>
      </w:r>
      <w:r w:rsidRPr="00143C80">
        <w:rPr>
          <w:sz w:val="20"/>
          <w:szCs w:val="20"/>
        </w:rPr>
        <w:t xml:space="preserve"> к родителям;</w:t>
      </w:r>
    </w:p>
    <w:p w:rsidR="00E76740" w:rsidRPr="00143C80" w:rsidRDefault="00E76740" w:rsidP="00FC7DBC">
      <w:pPr>
        <w:widowControl w:val="0"/>
        <w:numPr>
          <w:ilvl w:val="0"/>
          <w:numId w:val="167"/>
        </w:numPr>
        <w:tabs>
          <w:tab w:val="clear" w:pos="720"/>
          <w:tab w:val="num" w:pos="0"/>
        </w:tabs>
        <w:autoSpaceDE w:val="0"/>
        <w:autoSpaceDN w:val="0"/>
        <w:adjustRightInd w:val="0"/>
        <w:rPr>
          <w:sz w:val="20"/>
          <w:szCs w:val="20"/>
        </w:rPr>
      </w:pPr>
      <w:r w:rsidRPr="00143C80">
        <w:rPr>
          <w:i/>
          <w:sz w:val="20"/>
          <w:szCs w:val="20"/>
        </w:rPr>
        <w:t>поддержка и индивидуальное сопровождение</w:t>
      </w:r>
      <w:r w:rsidRPr="00143C80">
        <w:rPr>
          <w:sz w:val="20"/>
          <w:szCs w:val="20"/>
        </w:rPr>
        <w:t xml:space="preserve"> становления и развития педагогической культуры каждого из родителей (законных представителей);</w:t>
      </w:r>
    </w:p>
    <w:p w:rsidR="00E76740" w:rsidRPr="00143C80" w:rsidRDefault="00E76740" w:rsidP="00FC7DBC">
      <w:pPr>
        <w:widowControl w:val="0"/>
        <w:numPr>
          <w:ilvl w:val="0"/>
          <w:numId w:val="167"/>
        </w:numPr>
        <w:tabs>
          <w:tab w:val="clear" w:pos="720"/>
          <w:tab w:val="num" w:pos="0"/>
        </w:tabs>
        <w:autoSpaceDE w:val="0"/>
        <w:autoSpaceDN w:val="0"/>
        <w:adjustRightInd w:val="0"/>
        <w:rPr>
          <w:sz w:val="20"/>
          <w:szCs w:val="20"/>
        </w:rPr>
      </w:pPr>
      <w:r w:rsidRPr="00143C80">
        <w:rPr>
          <w:i/>
          <w:sz w:val="20"/>
          <w:szCs w:val="20"/>
        </w:rPr>
        <w:t>содействие</w:t>
      </w:r>
      <w:r w:rsidRPr="00143C80">
        <w:rPr>
          <w:sz w:val="20"/>
          <w:szCs w:val="20"/>
        </w:rPr>
        <w:t xml:space="preserve"> родителям (законным представителям) </w:t>
      </w:r>
      <w:r w:rsidRPr="00143C80">
        <w:rPr>
          <w:i/>
          <w:sz w:val="20"/>
          <w:szCs w:val="20"/>
        </w:rPr>
        <w:t>в решении индивидуальных проблем воспитания</w:t>
      </w:r>
      <w:r w:rsidRPr="00143C80">
        <w:rPr>
          <w:sz w:val="20"/>
          <w:szCs w:val="20"/>
        </w:rPr>
        <w:t xml:space="preserve"> детей;</w:t>
      </w:r>
    </w:p>
    <w:p w:rsidR="00E76740" w:rsidRPr="00143C80" w:rsidRDefault="00E76740" w:rsidP="00FC7DBC">
      <w:pPr>
        <w:widowControl w:val="0"/>
        <w:numPr>
          <w:ilvl w:val="0"/>
          <w:numId w:val="167"/>
        </w:numPr>
        <w:tabs>
          <w:tab w:val="clear" w:pos="720"/>
          <w:tab w:val="num" w:pos="0"/>
        </w:tabs>
        <w:autoSpaceDE w:val="0"/>
        <w:autoSpaceDN w:val="0"/>
        <w:adjustRightInd w:val="0"/>
        <w:rPr>
          <w:sz w:val="20"/>
          <w:szCs w:val="20"/>
        </w:rPr>
      </w:pPr>
      <w:r w:rsidRPr="00143C80">
        <w:rPr>
          <w:i/>
          <w:sz w:val="20"/>
          <w:szCs w:val="20"/>
        </w:rPr>
        <w:t>опора на положительный опыт семейного воспитания</w:t>
      </w:r>
      <w:r w:rsidRPr="00143C80">
        <w:rPr>
          <w:sz w:val="20"/>
          <w:szCs w:val="20"/>
        </w:rPr>
        <w:t>.</w:t>
      </w:r>
    </w:p>
    <w:p w:rsidR="00E76740" w:rsidRPr="00143C80" w:rsidRDefault="00E76740" w:rsidP="00E76740">
      <w:pPr>
        <w:ind w:firstLine="360"/>
        <w:rPr>
          <w:sz w:val="20"/>
          <w:szCs w:val="20"/>
        </w:rPr>
      </w:pPr>
      <w:r w:rsidRPr="00143C80">
        <w:rPr>
          <w:sz w:val="20"/>
          <w:szCs w:val="20"/>
        </w:rPr>
        <w:t xml:space="preserve">Знания, получаемые родителями, должны быть востребованы в реальных педагогических ситуациях,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E76740" w:rsidRPr="00143C80" w:rsidRDefault="004B6BD4" w:rsidP="00E76740">
      <w:pPr>
        <w:rPr>
          <w:sz w:val="20"/>
          <w:szCs w:val="20"/>
        </w:rPr>
      </w:pPr>
      <w:r w:rsidRPr="00143C80">
        <w:rPr>
          <w:sz w:val="20"/>
          <w:szCs w:val="20"/>
        </w:rPr>
        <w:t xml:space="preserve">     </w:t>
      </w:r>
      <w:r w:rsidR="00E76740" w:rsidRPr="00143C80">
        <w:rPr>
          <w:sz w:val="20"/>
          <w:szCs w:val="20"/>
        </w:rPr>
        <w:t>В  системе повышения педагогической культуры родителей  используются (и будут в дальнейшем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E76740" w:rsidRPr="00143C80" w:rsidRDefault="00E76740" w:rsidP="00E76740">
      <w:pPr>
        <w:rPr>
          <w:sz w:val="20"/>
          <w:szCs w:val="20"/>
        </w:rPr>
      </w:pPr>
      <w:r w:rsidRPr="00143C80">
        <w:rPr>
          <w:sz w:val="20"/>
          <w:szCs w:val="20"/>
        </w:rPr>
        <w:t>Формы психолого-педагогического просвещения:</w:t>
      </w:r>
    </w:p>
    <w:p w:rsidR="00E76740" w:rsidRPr="00143C80" w:rsidRDefault="00E76740" w:rsidP="00E76740">
      <w:pPr>
        <w:rPr>
          <w:sz w:val="20"/>
          <w:szCs w:val="20"/>
        </w:rPr>
      </w:pPr>
      <w:r w:rsidRPr="00143C80">
        <w:rPr>
          <w:sz w:val="20"/>
          <w:szCs w:val="20"/>
        </w:rPr>
        <w:t>Университет педагогических знаний (такая форма помогает вооружить родителей основами педагогической культуры, познакомить с актуальными вопросами воспитания детей).</w:t>
      </w:r>
    </w:p>
    <w:p w:rsidR="00E76740" w:rsidRPr="00143C80" w:rsidRDefault="00E76740" w:rsidP="00E76740">
      <w:pPr>
        <w:rPr>
          <w:sz w:val="20"/>
          <w:szCs w:val="20"/>
        </w:rPr>
      </w:pPr>
      <w:r w:rsidRPr="00143C80">
        <w:rPr>
          <w:sz w:val="20"/>
          <w:szCs w:val="20"/>
        </w:rPr>
        <w:t>Лекция (форма, подробно раскрывающая сущность той или иной проблемы воспитания.  Главное в лекции – анализ явлений, ситуаций).</w:t>
      </w:r>
    </w:p>
    <w:p w:rsidR="00E76740" w:rsidRPr="00143C80" w:rsidRDefault="00E76740" w:rsidP="00E76740">
      <w:pPr>
        <w:rPr>
          <w:sz w:val="20"/>
          <w:szCs w:val="20"/>
        </w:rPr>
      </w:pPr>
      <w:r w:rsidRPr="00143C80">
        <w:rPr>
          <w:sz w:val="20"/>
          <w:szCs w:val="20"/>
        </w:rPr>
        <w:t>Конференция (предусматривает расширение, углубление и закрепление знаний о воспитании детей).</w:t>
      </w:r>
    </w:p>
    <w:p w:rsidR="00E76740" w:rsidRPr="00143C80" w:rsidRDefault="00E76740" w:rsidP="00E76740">
      <w:pPr>
        <w:rPr>
          <w:sz w:val="20"/>
          <w:szCs w:val="20"/>
        </w:rPr>
      </w:pPr>
      <w:r w:rsidRPr="00143C80">
        <w:rPr>
          <w:sz w:val="20"/>
          <w:szCs w:val="20"/>
        </w:rPr>
        <w:lastRenderedPageBreak/>
        <w:t>Практикум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E76740" w:rsidRPr="00143C80" w:rsidRDefault="00E76740" w:rsidP="00E76740">
      <w:pPr>
        <w:rPr>
          <w:sz w:val="20"/>
          <w:szCs w:val="20"/>
        </w:rPr>
      </w:pPr>
      <w:r w:rsidRPr="00143C80">
        <w:rPr>
          <w:sz w:val="20"/>
          <w:szCs w:val="20"/>
        </w:rPr>
        <w:t>Открытые уроки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E76740" w:rsidRPr="00143C80" w:rsidRDefault="00E76740" w:rsidP="00E76740">
      <w:pPr>
        <w:rPr>
          <w:sz w:val="20"/>
          <w:szCs w:val="20"/>
        </w:rPr>
      </w:pPr>
      <w:r w:rsidRPr="00143C80">
        <w:rPr>
          <w:sz w:val="20"/>
          <w:szCs w:val="20"/>
        </w:rPr>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E76740" w:rsidRPr="00143C80" w:rsidRDefault="00E76740" w:rsidP="00E76740">
      <w:pPr>
        <w:rPr>
          <w:sz w:val="20"/>
          <w:szCs w:val="20"/>
        </w:rPr>
      </w:pPr>
      <w:r w:rsidRPr="00143C80">
        <w:rPr>
          <w:sz w:val="20"/>
          <w:szCs w:val="20"/>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E76740" w:rsidRPr="00143C80" w:rsidRDefault="00E76740" w:rsidP="00E76740">
      <w:pPr>
        <w:rPr>
          <w:sz w:val="20"/>
          <w:szCs w:val="20"/>
        </w:rPr>
      </w:pPr>
      <w:r w:rsidRPr="00143C80">
        <w:rPr>
          <w:sz w:val="20"/>
          <w:szCs w:val="20"/>
        </w:rPr>
        <w:t>– особенности здоровья ребенка;</w:t>
      </w:r>
    </w:p>
    <w:p w:rsidR="00E76740" w:rsidRPr="00143C80" w:rsidRDefault="00E76740" w:rsidP="00E76740">
      <w:pPr>
        <w:rPr>
          <w:sz w:val="20"/>
          <w:szCs w:val="20"/>
        </w:rPr>
      </w:pPr>
      <w:r w:rsidRPr="00143C80">
        <w:rPr>
          <w:sz w:val="20"/>
          <w:szCs w:val="20"/>
        </w:rPr>
        <w:t>– его увлечения, интересы;</w:t>
      </w:r>
    </w:p>
    <w:p w:rsidR="00E76740" w:rsidRPr="00143C80" w:rsidRDefault="00E76740" w:rsidP="00E76740">
      <w:pPr>
        <w:rPr>
          <w:sz w:val="20"/>
          <w:szCs w:val="20"/>
        </w:rPr>
      </w:pPr>
      <w:r w:rsidRPr="00143C80">
        <w:rPr>
          <w:sz w:val="20"/>
          <w:szCs w:val="20"/>
        </w:rPr>
        <w:t>– предпочтения в общении в семье;</w:t>
      </w:r>
    </w:p>
    <w:p w:rsidR="00E76740" w:rsidRPr="00143C80" w:rsidRDefault="00E76740" w:rsidP="00E76740">
      <w:pPr>
        <w:rPr>
          <w:sz w:val="20"/>
          <w:szCs w:val="20"/>
        </w:rPr>
      </w:pPr>
      <w:r w:rsidRPr="00143C80">
        <w:rPr>
          <w:sz w:val="20"/>
          <w:szCs w:val="20"/>
        </w:rPr>
        <w:t>– поведенческие реакции;</w:t>
      </w:r>
    </w:p>
    <w:p w:rsidR="00E76740" w:rsidRPr="00143C80" w:rsidRDefault="00E76740" w:rsidP="00E76740">
      <w:pPr>
        <w:rPr>
          <w:sz w:val="20"/>
          <w:szCs w:val="20"/>
        </w:rPr>
      </w:pPr>
      <w:r w:rsidRPr="00143C80">
        <w:rPr>
          <w:sz w:val="20"/>
          <w:szCs w:val="20"/>
        </w:rPr>
        <w:t>– особенности характера;</w:t>
      </w:r>
    </w:p>
    <w:p w:rsidR="00E76740" w:rsidRPr="00143C80" w:rsidRDefault="00E76740" w:rsidP="00E76740">
      <w:pPr>
        <w:rPr>
          <w:sz w:val="20"/>
          <w:szCs w:val="20"/>
        </w:rPr>
      </w:pPr>
      <w:r w:rsidRPr="00143C80">
        <w:rPr>
          <w:sz w:val="20"/>
          <w:szCs w:val="20"/>
        </w:rPr>
        <w:t>– мотивации учения;</w:t>
      </w:r>
    </w:p>
    <w:p w:rsidR="00E76740" w:rsidRPr="00143C80" w:rsidRDefault="00E76740" w:rsidP="00E76740">
      <w:pPr>
        <w:rPr>
          <w:sz w:val="20"/>
          <w:szCs w:val="20"/>
        </w:rPr>
      </w:pPr>
      <w:r w:rsidRPr="00143C80">
        <w:rPr>
          <w:sz w:val="20"/>
          <w:szCs w:val="20"/>
        </w:rPr>
        <w:t>– моральные ценности семьи.</w:t>
      </w:r>
    </w:p>
    <w:p w:rsidR="00E76740" w:rsidRPr="00143C80" w:rsidRDefault="00E76740" w:rsidP="00E76740">
      <w:pPr>
        <w:rPr>
          <w:sz w:val="20"/>
          <w:szCs w:val="20"/>
        </w:rPr>
      </w:pPr>
      <w:r w:rsidRPr="00143C80">
        <w:rPr>
          <w:sz w:val="20"/>
          <w:szCs w:val="20"/>
        </w:rPr>
        <w:t>Посещение семьи (индивидуальная работа педагога с родителями, знакомство с условиями жизни).</w:t>
      </w:r>
    </w:p>
    <w:p w:rsidR="00E76740" w:rsidRPr="00143C80" w:rsidRDefault="00E76740" w:rsidP="00E76740">
      <w:pPr>
        <w:rPr>
          <w:sz w:val="20"/>
          <w:szCs w:val="20"/>
        </w:rPr>
      </w:pPr>
      <w:r w:rsidRPr="00143C80">
        <w:rPr>
          <w:sz w:val="20"/>
          <w:szCs w:val="20"/>
        </w:rPr>
        <w:t>Родительское собрание (форма анализа, осмысления на основе данных педагогической науки опыта воспитания).</w:t>
      </w:r>
    </w:p>
    <w:p w:rsidR="00E76740" w:rsidRPr="00143C80" w:rsidRDefault="00E76740" w:rsidP="00FC7DBC">
      <w:pPr>
        <w:widowControl w:val="0"/>
        <w:numPr>
          <w:ilvl w:val="0"/>
          <w:numId w:val="168"/>
        </w:numPr>
        <w:tabs>
          <w:tab w:val="clear" w:pos="927"/>
          <w:tab w:val="num" w:pos="300"/>
        </w:tabs>
        <w:autoSpaceDE w:val="0"/>
        <w:autoSpaceDN w:val="0"/>
        <w:adjustRightInd w:val="0"/>
        <w:ind w:left="400" w:hanging="200"/>
        <w:rPr>
          <w:sz w:val="20"/>
          <w:szCs w:val="20"/>
        </w:rPr>
      </w:pPr>
      <w:r w:rsidRPr="00143C80">
        <w:rPr>
          <w:sz w:val="20"/>
          <w:szCs w:val="20"/>
        </w:rPr>
        <w:t>Общешкольные родительские собрания – проводятся не реже двух раз в год. Цель: знакомство с нормативно-правовыми документами о школе, основными направлениями, задачами, итогами работы.</w:t>
      </w:r>
    </w:p>
    <w:p w:rsidR="00E76740" w:rsidRPr="00143C80" w:rsidRDefault="00E76740" w:rsidP="00FC7DBC">
      <w:pPr>
        <w:widowControl w:val="0"/>
        <w:numPr>
          <w:ilvl w:val="0"/>
          <w:numId w:val="168"/>
        </w:numPr>
        <w:tabs>
          <w:tab w:val="clear" w:pos="927"/>
          <w:tab w:val="num" w:pos="300"/>
        </w:tabs>
        <w:autoSpaceDE w:val="0"/>
        <w:autoSpaceDN w:val="0"/>
        <w:adjustRightInd w:val="0"/>
        <w:ind w:left="400" w:hanging="200"/>
        <w:rPr>
          <w:sz w:val="20"/>
          <w:szCs w:val="20"/>
        </w:rPr>
      </w:pPr>
      <w:r w:rsidRPr="00143C80">
        <w:rPr>
          <w:sz w:val="20"/>
          <w:szCs w:val="20"/>
        </w:rPr>
        <w:t>Классные родительские собрания – проводятся не реже четырех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E76740" w:rsidRPr="00143C80" w:rsidRDefault="00E76740" w:rsidP="00E76740">
      <w:pPr>
        <w:rPr>
          <w:sz w:val="20"/>
          <w:szCs w:val="20"/>
        </w:rPr>
      </w:pPr>
    </w:p>
    <w:p w:rsidR="00E76740" w:rsidRPr="00143C80" w:rsidRDefault="00E76740" w:rsidP="00E76740">
      <w:pPr>
        <w:rPr>
          <w:sz w:val="20"/>
          <w:szCs w:val="20"/>
        </w:rPr>
      </w:pPr>
      <w:r w:rsidRPr="00143C80">
        <w:rPr>
          <w:sz w:val="20"/>
          <w:szCs w:val="20"/>
        </w:rPr>
        <w:t>Родительские чтения –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E76740" w:rsidRPr="00143C80" w:rsidRDefault="00E76740" w:rsidP="00E76740">
      <w:pPr>
        <w:rPr>
          <w:sz w:val="20"/>
          <w:szCs w:val="20"/>
        </w:rPr>
      </w:pPr>
      <w:r w:rsidRPr="00143C80">
        <w:rPr>
          <w:sz w:val="20"/>
          <w:szCs w:val="20"/>
        </w:rPr>
        <w:t>Родительские вечера (без присутствия детей)  – форма работы, которая прекрасно сплачивает родительский коллектив.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E76740" w:rsidRPr="00143C80" w:rsidRDefault="00E76740" w:rsidP="00E76740">
      <w:pPr>
        <w:rPr>
          <w:sz w:val="20"/>
          <w:szCs w:val="20"/>
        </w:rPr>
      </w:pPr>
      <w:r w:rsidRPr="00143C80">
        <w:rPr>
          <w:sz w:val="20"/>
          <w:szCs w:val="20"/>
        </w:rPr>
        <w:t>Родительский тренинг –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w:t>
      </w:r>
      <w:r w:rsidR="004B6BD4" w:rsidRPr="00143C80">
        <w:rPr>
          <w:sz w:val="20"/>
          <w:szCs w:val="20"/>
        </w:rPr>
        <w:t>ится с группой, состоящей из 12-</w:t>
      </w:r>
      <w:r w:rsidRPr="00143C80">
        <w:rPr>
          <w:sz w:val="20"/>
          <w:szCs w:val="20"/>
        </w:rPr>
        <w:t>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w:t>
      </w:r>
      <w:r w:rsidR="004B6BD4" w:rsidRPr="00143C80">
        <w:rPr>
          <w:sz w:val="20"/>
          <w:szCs w:val="20"/>
        </w:rPr>
        <w:t>ен, он должен включить в себя 5-</w:t>
      </w:r>
      <w:r w:rsidRPr="00143C80">
        <w:rPr>
          <w:sz w:val="20"/>
          <w:szCs w:val="20"/>
        </w:rPr>
        <w:t xml:space="preserve">8 занятий. Родительский тренинг проводится  </w:t>
      </w:r>
      <w:r w:rsidR="004B6BD4" w:rsidRPr="00143C80">
        <w:rPr>
          <w:sz w:val="20"/>
          <w:szCs w:val="20"/>
        </w:rPr>
        <w:t>педагогом-</w:t>
      </w:r>
      <w:r w:rsidRPr="00143C80">
        <w:rPr>
          <w:sz w:val="20"/>
          <w:szCs w:val="20"/>
        </w:rPr>
        <w:t>психологом школы, который дает возможность родителям на время ощутить себя ребенком, пережить эмоционально еще раз детские впечатления.</w:t>
      </w:r>
    </w:p>
    <w:p w:rsidR="00E76740" w:rsidRPr="00143C80" w:rsidRDefault="00E76740" w:rsidP="00E76740">
      <w:pPr>
        <w:rPr>
          <w:sz w:val="20"/>
          <w:szCs w:val="20"/>
        </w:rPr>
      </w:pPr>
      <w:r w:rsidRPr="00143C80">
        <w:rPr>
          <w:sz w:val="20"/>
          <w:szCs w:val="20"/>
        </w:rPr>
        <w:t>Родительские ринги –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w:t>
      </w:r>
    </w:p>
    <w:p w:rsidR="00E76740" w:rsidRPr="00143C80" w:rsidRDefault="00E76740" w:rsidP="00E76740">
      <w:pPr>
        <w:rPr>
          <w:sz w:val="20"/>
          <w:szCs w:val="20"/>
        </w:rPr>
      </w:pPr>
      <w:r w:rsidRPr="00143C80">
        <w:rPr>
          <w:sz w:val="20"/>
          <w:szCs w:val="20"/>
        </w:rPr>
        <w:t>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
    <w:p w:rsidR="00E76740" w:rsidRPr="00143C80" w:rsidRDefault="00E76740" w:rsidP="00E76740">
      <w:pPr>
        <w:ind w:firstLine="708"/>
        <w:rPr>
          <w:sz w:val="20"/>
          <w:szCs w:val="20"/>
        </w:rPr>
      </w:pPr>
      <w:r w:rsidRPr="00143C80">
        <w:rPr>
          <w:sz w:val="20"/>
          <w:szCs w:val="20"/>
        </w:rPr>
        <w:lastRenderedPageBreak/>
        <w:t>В духовно-нравственном воспитании школьников важную роль играет взаимодействие школы с культурными и общественными организациями.</w:t>
      </w:r>
    </w:p>
    <w:p w:rsidR="00E76740" w:rsidRPr="00143C80" w:rsidRDefault="00E76740" w:rsidP="00E76740">
      <w:pPr>
        <w:ind w:firstLine="708"/>
        <w:rPr>
          <w:sz w:val="20"/>
          <w:szCs w:val="20"/>
        </w:rPr>
      </w:pPr>
      <w:r w:rsidRPr="00143C80">
        <w:rPr>
          <w:sz w:val="20"/>
          <w:szCs w:val="20"/>
        </w:rPr>
        <w:t xml:space="preserve">В районном центре есть </w:t>
      </w:r>
      <w:r w:rsidR="004B6BD4" w:rsidRPr="00143C80">
        <w:rPr>
          <w:sz w:val="20"/>
          <w:szCs w:val="20"/>
        </w:rPr>
        <w:t>организации</w:t>
      </w:r>
      <w:r w:rsidRPr="00143C80">
        <w:rPr>
          <w:sz w:val="20"/>
          <w:szCs w:val="20"/>
        </w:rPr>
        <w:t xml:space="preserve">, которые способны помочь духовно-нравственному воспитанию школьников, связать школу с реальной жизнью. Педагог, учитывая интересы </w:t>
      </w:r>
      <w:r w:rsidR="004B6BD4" w:rsidRPr="00143C80">
        <w:rPr>
          <w:sz w:val="20"/>
          <w:szCs w:val="20"/>
        </w:rPr>
        <w:t>об</w:t>
      </w:r>
      <w:r w:rsidRPr="00143C80">
        <w:rPr>
          <w:sz w:val="20"/>
          <w:szCs w:val="20"/>
        </w:rPr>
        <w:t>уча</w:t>
      </w:r>
      <w:r w:rsidR="004B6BD4" w:rsidRPr="00143C80">
        <w:rPr>
          <w:sz w:val="20"/>
          <w:szCs w:val="20"/>
        </w:rPr>
        <w:t>ю</w:t>
      </w:r>
      <w:r w:rsidRPr="00143C80">
        <w:rPr>
          <w:sz w:val="20"/>
          <w:szCs w:val="20"/>
        </w:rPr>
        <w:t xml:space="preserve">щихся своего класса, может наладить связь с центрами, домами творчества, клубами, воскресными школами и т.д. для проведения совместных добрых дел, которые впоследствии могут являться основой каких-либо проектов, создаваемых учеником вместе с родителями. </w:t>
      </w:r>
    </w:p>
    <w:p w:rsidR="00E76740" w:rsidRPr="00143C80" w:rsidRDefault="00E76740" w:rsidP="00E76740">
      <w:pPr>
        <w:jc w:val="center"/>
        <w:rPr>
          <w:sz w:val="20"/>
          <w:szCs w:val="20"/>
        </w:rPr>
      </w:pPr>
      <w:r w:rsidRPr="00143C80">
        <w:rPr>
          <w:sz w:val="20"/>
          <w:szCs w:val="20"/>
        </w:rPr>
        <w:t>ПЕРЕЧЕНЬ МЕРОПРИЯТИЙ</w:t>
      </w:r>
    </w:p>
    <w:p w:rsidR="00E76740" w:rsidRPr="00143C80" w:rsidRDefault="00E76740" w:rsidP="00E76740">
      <w:pPr>
        <w:rPr>
          <w:sz w:val="20"/>
          <w:szCs w:val="20"/>
        </w:rPr>
      </w:pPr>
      <w:r w:rsidRPr="00143C80">
        <w:rPr>
          <w:sz w:val="20"/>
          <w:szCs w:val="20"/>
        </w:rPr>
        <w:t xml:space="preserve">Для организации совместной деятельности школы, семьи и общественности по духовно-нравственному развитию и воспитанию </w:t>
      </w:r>
      <w:r w:rsidR="004B6BD4" w:rsidRPr="00143C80">
        <w:rPr>
          <w:sz w:val="20"/>
          <w:szCs w:val="20"/>
        </w:rPr>
        <w:t>обучающихся начального общего образования</w:t>
      </w:r>
      <w:r w:rsidRPr="00143C80">
        <w:rPr>
          <w:sz w:val="20"/>
          <w:szCs w:val="20"/>
        </w:rPr>
        <w:t xml:space="preserve">. </w:t>
      </w:r>
    </w:p>
    <w:p w:rsidR="004B6BD4" w:rsidRPr="00143C80" w:rsidRDefault="004B6BD4" w:rsidP="00E76740">
      <w:pPr>
        <w:rPr>
          <w:sz w:val="20"/>
          <w:szCs w:val="2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87"/>
      </w:tblGrid>
      <w:tr w:rsidR="00E76740" w:rsidRPr="00143C80">
        <w:tc>
          <w:tcPr>
            <w:tcW w:w="3261" w:type="dxa"/>
            <w:shd w:val="clear" w:color="auto" w:fill="auto"/>
          </w:tcPr>
          <w:p w:rsidR="00E76740" w:rsidRPr="00143C80" w:rsidRDefault="00E76740" w:rsidP="004B6BD4">
            <w:pPr>
              <w:jc w:val="center"/>
              <w:rPr>
                <w:sz w:val="20"/>
                <w:szCs w:val="20"/>
              </w:rPr>
            </w:pPr>
            <w:r w:rsidRPr="00143C80">
              <w:rPr>
                <w:sz w:val="20"/>
                <w:szCs w:val="20"/>
              </w:rPr>
              <w:t>Направление</w:t>
            </w:r>
          </w:p>
        </w:tc>
        <w:tc>
          <w:tcPr>
            <w:tcW w:w="7087" w:type="dxa"/>
            <w:shd w:val="clear" w:color="auto" w:fill="auto"/>
          </w:tcPr>
          <w:p w:rsidR="00E76740" w:rsidRPr="00143C80" w:rsidRDefault="00E76740" w:rsidP="004B6BD4">
            <w:pPr>
              <w:jc w:val="center"/>
              <w:rPr>
                <w:sz w:val="20"/>
                <w:szCs w:val="20"/>
              </w:rPr>
            </w:pPr>
            <w:r w:rsidRPr="00143C80">
              <w:rPr>
                <w:sz w:val="20"/>
                <w:szCs w:val="20"/>
              </w:rPr>
              <w:t>Содержание</w:t>
            </w:r>
          </w:p>
        </w:tc>
      </w:tr>
      <w:tr w:rsidR="00E76740" w:rsidRPr="00143C80">
        <w:tc>
          <w:tcPr>
            <w:tcW w:w="3261" w:type="dxa"/>
            <w:shd w:val="clear" w:color="auto" w:fill="auto"/>
          </w:tcPr>
          <w:p w:rsidR="00E76740" w:rsidRPr="00143C80" w:rsidRDefault="00E76740" w:rsidP="004B6BD4">
            <w:pPr>
              <w:rPr>
                <w:sz w:val="20"/>
                <w:szCs w:val="20"/>
              </w:rPr>
            </w:pPr>
            <w:r w:rsidRPr="00143C80">
              <w:rPr>
                <w:i/>
                <w:sz w:val="20"/>
                <w:szCs w:val="20"/>
              </w:rPr>
              <w:t>Воспитание гражданственности, патриотизма, уважения к правам, свободам и обязанностям человека</w:t>
            </w:r>
          </w:p>
        </w:tc>
        <w:tc>
          <w:tcPr>
            <w:tcW w:w="7087" w:type="dxa"/>
            <w:shd w:val="clear" w:color="auto" w:fill="auto"/>
          </w:tcPr>
          <w:p w:rsidR="00E76740" w:rsidRPr="00143C80" w:rsidRDefault="00E76740" w:rsidP="00FC7DBC">
            <w:pPr>
              <w:widowControl w:val="0"/>
              <w:numPr>
                <w:ilvl w:val="0"/>
                <w:numId w:val="161"/>
              </w:numPr>
              <w:autoSpaceDE w:val="0"/>
              <w:autoSpaceDN w:val="0"/>
              <w:adjustRightInd w:val="0"/>
              <w:ind w:left="207" w:hanging="141"/>
              <w:jc w:val="left"/>
              <w:rPr>
                <w:sz w:val="20"/>
                <w:szCs w:val="20"/>
              </w:rPr>
            </w:pPr>
            <w:r w:rsidRPr="00143C80">
              <w:rPr>
                <w:sz w:val="20"/>
                <w:szCs w:val="20"/>
              </w:rPr>
              <w:t>Проведение дней открытых дверей;</w:t>
            </w:r>
          </w:p>
          <w:p w:rsidR="00E76740" w:rsidRPr="00143C80" w:rsidRDefault="00E76740" w:rsidP="00FC7DBC">
            <w:pPr>
              <w:widowControl w:val="0"/>
              <w:numPr>
                <w:ilvl w:val="0"/>
                <w:numId w:val="161"/>
              </w:numPr>
              <w:autoSpaceDE w:val="0"/>
              <w:autoSpaceDN w:val="0"/>
              <w:adjustRightInd w:val="0"/>
              <w:ind w:left="207" w:hanging="141"/>
              <w:jc w:val="left"/>
              <w:rPr>
                <w:sz w:val="20"/>
                <w:szCs w:val="20"/>
              </w:rPr>
            </w:pPr>
            <w:r w:rsidRPr="00143C80">
              <w:rPr>
                <w:sz w:val="20"/>
                <w:szCs w:val="20"/>
              </w:rPr>
              <w:t>Организация встреч с родителями-военнослужащими;</w:t>
            </w:r>
          </w:p>
          <w:p w:rsidR="00E76740" w:rsidRPr="00143C80" w:rsidRDefault="00E76740" w:rsidP="00FC7DBC">
            <w:pPr>
              <w:widowControl w:val="0"/>
              <w:numPr>
                <w:ilvl w:val="0"/>
                <w:numId w:val="161"/>
              </w:numPr>
              <w:autoSpaceDE w:val="0"/>
              <w:autoSpaceDN w:val="0"/>
              <w:adjustRightInd w:val="0"/>
              <w:ind w:left="207" w:hanging="141"/>
              <w:jc w:val="left"/>
              <w:rPr>
                <w:sz w:val="20"/>
                <w:szCs w:val="20"/>
              </w:rPr>
            </w:pPr>
            <w:r w:rsidRPr="00143C80">
              <w:rPr>
                <w:sz w:val="20"/>
                <w:szCs w:val="20"/>
              </w:rPr>
              <w:t xml:space="preserve">Посещение семей, в которых есть (или были) ветераны войны; </w:t>
            </w:r>
          </w:p>
          <w:p w:rsidR="00E76740" w:rsidRPr="00143C80" w:rsidRDefault="00E76740" w:rsidP="00FC7DBC">
            <w:pPr>
              <w:widowControl w:val="0"/>
              <w:numPr>
                <w:ilvl w:val="0"/>
                <w:numId w:val="161"/>
              </w:numPr>
              <w:autoSpaceDE w:val="0"/>
              <w:autoSpaceDN w:val="0"/>
              <w:adjustRightInd w:val="0"/>
              <w:ind w:left="207" w:hanging="141"/>
              <w:jc w:val="left"/>
              <w:rPr>
                <w:sz w:val="20"/>
                <w:szCs w:val="20"/>
              </w:rPr>
            </w:pPr>
            <w:r w:rsidRPr="00143C80">
              <w:rPr>
                <w:sz w:val="20"/>
                <w:szCs w:val="20"/>
              </w:rPr>
              <w:t>Привлечение родителей к подготовке и проведению  праздников  гражданско-патриотической направленности</w:t>
            </w:r>
          </w:p>
        </w:tc>
      </w:tr>
      <w:tr w:rsidR="00E76740" w:rsidRPr="00143C80">
        <w:tc>
          <w:tcPr>
            <w:tcW w:w="3261" w:type="dxa"/>
            <w:shd w:val="clear" w:color="auto" w:fill="auto"/>
          </w:tcPr>
          <w:p w:rsidR="00E76740" w:rsidRPr="00143C80" w:rsidRDefault="00E76740" w:rsidP="004B6BD4">
            <w:pPr>
              <w:rPr>
                <w:i/>
                <w:sz w:val="20"/>
                <w:szCs w:val="20"/>
              </w:rPr>
            </w:pPr>
            <w:r w:rsidRPr="00143C80">
              <w:rPr>
                <w:i/>
                <w:sz w:val="20"/>
                <w:szCs w:val="20"/>
              </w:rPr>
              <w:t>Формирование нравственных чувств и этического сознания</w:t>
            </w:r>
          </w:p>
        </w:tc>
        <w:tc>
          <w:tcPr>
            <w:tcW w:w="7087" w:type="dxa"/>
            <w:shd w:val="clear" w:color="auto" w:fill="auto"/>
          </w:tcPr>
          <w:p w:rsidR="00E76740" w:rsidRPr="00143C80" w:rsidRDefault="00E76740" w:rsidP="00FC7DBC">
            <w:pPr>
              <w:widowControl w:val="0"/>
              <w:numPr>
                <w:ilvl w:val="0"/>
                <w:numId w:val="162"/>
              </w:numPr>
              <w:autoSpaceDE w:val="0"/>
              <w:autoSpaceDN w:val="0"/>
              <w:adjustRightInd w:val="0"/>
              <w:ind w:left="207" w:hanging="141"/>
              <w:jc w:val="left"/>
              <w:rPr>
                <w:sz w:val="20"/>
                <w:szCs w:val="20"/>
              </w:rPr>
            </w:pPr>
            <w:r w:rsidRPr="00143C80">
              <w:rPr>
                <w:sz w:val="20"/>
                <w:szCs w:val="20"/>
              </w:rPr>
              <w:t xml:space="preserve">Родительские собрания совместно с детьми </w:t>
            </w:r>
          </w:p>
          <w:p w:rsidR="00E76740" w:rsidRPr="00143C80" w:rsidRDefault="00E76740" w:rsidP="00FC7DBC">
            <w:pPr>
              <w:widowControl w:val="0"/>
              <w:numPr>
                <w:ilvl w:val="0"/>
                <w:numId w:val="162"/>
              </w:numPr>
              <w:autoSpaceDE w:val="0"/>
              <w:autoSpaceDN w:val="0"/>
              <w:adjustRightInd w:val="0"/>
              <w:ind w:left="207" w:hanging="141"/>
              <w:jc w:val="left"/>
              <w:rPr>
                <w:sz w:val="20"/>
                <w:szCs w:val="20"/>
              </w:rPr>
            </w:pPr>
            <w:r w:rsidRPr="00143C80">
              <w:rPr>
                <w:sz w:val="20"/>
                <w:szCs w:val="20"/>
              </w:rPr>
              <w:t xml:space="preserve">Конкурсы семейных презентаций </w:t>
            </w:r>
          </w:p>
          <w:p w:rsidR="00E76740" w:rsidRPr="00143C80" w:rsidRDefault="00E76740" w:rsidP="00FC7DBC">
            <w:pPr>
              <w:widowControl w:val="0"/>
              <w:numPr>
                <w:ilvl w:val="0"/>
                <w:numId w:val="162"/>
              </w:numPr>
              <w:autoSpaceDE w:val="0"/>
              <w:autoSpaceDN w:val="0"/>
              <w:adjustRightInd w:val="0"/>
              <w:ind w:left="207" w:hanging="141"/>
              <w:jc w:val="left"/>
              <w:rPr>
                <w:sz w:val="20"/>
                <w:szCs w:val="20"/>
              </w:rPr>
            </w:pPr>
            <w:r w:rsidRPr="00143C80">
              <w:rPr>
                <w:sz w:val="20"/>
                <w:szCs w:val="20"/>
              </w:rPr>
              <w:t>Встречи на классных часах с родителями гуманных профессий: врач,  учитель, пожарный и т.п.</w:t>
            </w:r>
          </w:p>
        </w:tc>
      </w:tr>
      <w:tr w:rsidR="00E76740" w:rsidRPr="00143C80">
        <w:tc>
          <w:tcPr>
            <w:tcW w:w="3261" w:type="dxa"/>
            <w:shd w:val="clear" w:color="auto" w:fill="auto"/>
          </w:tcPr>
          <w:p w:rsidR="00E76740" w:rsidRPr="00143C80" w:rsidRDefault="00E76740" w:rsidP="004B6BD4">
            <w:pPr>
              <w:rPr>
                <w:i/>
                <w:sz w:val="20"/>
                <w:szCs w:val="20"/>
              </w:rPr>
            </w:pPr>
            <w:r w:rsidRPr="00143C80">
              <w:rPr>
                <w:bCs/>
                <w:i/>
                <w:sz w:val="20"/>
                <w:szCs w:val="20"/>
              </w:rPr>
              <w:t>Воспитание трудолюбия, творческого отношения к учению, труду, жизни</w:t>
            </w:r>
          </w:p>
        </w:tc>
        <w:tc>
          <w:tcPr>
            <w:tcW w:w="7087" w:type="dxa"/>
            <w:shd w:val="clear" w:color="auto" w:fill="auto"/>
          </w:tcPr>
          <w:p w:rsidR="00E76740" w:rsidRPr="00143C80" w:rsidRDefault="00E76740" w:rsidP="00FC7DBC">
            <w:pPr>
              <w:widowControl w:val="0"/>
              <w:numPr>
                <w:ilvl w:val="0"/>
                <w:numId w:val="163"/>
              </w:numPr>
              <w:autoSpaceDE w:val="0"/>
              <w:autoSpaceDN w:val="0"/>
              <w:adjustRightInd w:val="0"/>
              <w:ind w:left="207" w:hanging="141"/>
              <w:jc w:val="left"/>
              <w:rPr>
                <w:sz w:val="20"/>
                <w:szCs w:val="20"/>
              </w:rPr>
            </w:pPr>
            <w:r w:rsidRPr="00143C80">
              <w:rPr>
                <w:sz w:val="20"/>
                <w:szCs w:val="20"/>
              </w:rPr>
              <w:t>Выступление родителей на классных часах «Мой путь к профессии»;</w:t>
            </w:r>
          </w:p>
          <w:p w:rsidR="00E76740" w:rsidRPr="00143C80" w:rsidRDefault="00E76740" w:rsidP="00FC7DBC">
            <w:pPr>
              <w:widowControl w:val="0"/>
              <w:numPr>
                <w:ilvl w:val="0"/>
                <w:numId w:val="163"/>
              </w:numPr>
              <w:autoSpaceDE w:val="0"/>
              <w:autoSpaceDN w:val="0"/>
              <w:adjustRightInd w:val="0"/>
              <w:ind w:left="207" w:hanging="141"/>
              <w:jc w:val="left"/>
              <w:rPr>
                <w:sz w:val="20"/>
                <w:szCs w:val="20"/>
              </w:rPr>
            </w:pPr>
            <w:r w:rsidRPr="00143C80">
              <w:rPr>
                <w:sz w:val="20"/>
                <w:szCs w:val="20"/>
              </w:rPr>
              <w:t xml:space="preserve">Семейные викторины </w:t>
            </w:r>
          </w:p>
        </w:tc>
      </w:tr>
      <w:tr w:rsidR="00E76740" w:rsidRPr="00143C80">
        <w:tc>
          <w:tcPr>
            <w:tcW w:w="3261" w:type="dxa"/>
            <w:shd w:val="clear" w:color="auto" w:fill="auto"/>
          </w:tcPr>
          <w:p w:rsidR="00E76740" w:rsidRPr="00143C80" w:rsidRDefault="00E76740" w:rsidP="004B6BD4">
            <w:pPr>
              <w:rPr>
                <w:bCs/>
                <w:sz w:val="20"/>
                <w:szCs w:val="20"/>
              </w:rPr>
            </w:pPr>
            <w:r w:rsidRPr="00143C80">
              <w:rPr>
                <w:bCs/>
                <w:i/>
                <w:sz w:val="20"/>
                <w:szCs w:val="20"/>
              </w:rPr>
              <w:t>Формирование ценностного отношения к здоровью и здоровому образу жизни</w:t>
            </w:r>
          </w:p>
        </w:tc>
        <w:tc>
          <w:tcPr>
            <w:tcW w:w="7087" w:type="dxa"/>
            <w:shd w:val="clear" w:color="auto" w:fill="auto"/>
          </w:tcPr>
          <w:p w:rsidR="00E76740" w:rsidRPr="00143C80" w:rsidRDefault="00E76740" w:rsidP="00FC7DBC">
            <w:pPr>
              <w:widowControl w:val="0"/>
              <w:numPr>
                <w:ilvl w:val="0"/>
                <w:numId w:val="166"/>
              </w:numPr>
              <w:tabs>
                <w:tab w:val="clear" w:pos="1440"/>
                <w:tab w:val="num" w:pos="207"/>
              </w:tabs>
              <w:autoSpaceDE w:val="0"/>
              <w:autoSpaceDN w:val="0"/>
              <w:adjustRightInd w:val="0"/>
              <w:ind w:left="207" w:hanging="141"/>
              <w:jc w:val="left"/>
              <w:rPr>
                <w:sz w:val="20"/>
                <w:szCs w:val="20"/>
              </w:rPr>
            </w:pPr>
            <w:r w:rsidRPr="00143C80">
              <w:rPr>
                <w:sz w:val="20"/>
                <w:szCs w:val="20"/>
              </w:rPr>
              <w:t>Спортивные соревнования «Мама, папа, я – спортивная семья».</w:t>
            </w:r>
          </w:p>
          <w:p w:rsidR="00E76740" w:rsidRPr="00143C80" w:rsidRDefault="00E76740" w:rsidP="00FC7DBC">
            <w:pPr>
              <w:widowControl w:val="0"/>
              <w:numPr>
                <w:ilvl w:val="0"/>
                <w:numId w:val="166"/>
              </w:numPr>
              <w:tabs>
                <w:tab w:val="clear" w:pos="1440"/>
                <w:tab w:val="num" w:pos="207"/>
              </w:tabs>
              <w:autoSpaceDE w:val="0"/>
              <w:autoSpaceDN w:val="0"/>
              <w:adjustRightInd w:val="0"/>
              <w:ind w:left="207" w:hanging="141"/>
              <w:jc w:val="left"/>
              <w:rPr>
                <w:sz w:val="20"/>
                <w:szCs w:val="20"/>
              </w:rPr>
            </w:pPr>
            <w:r w:rsidRPr="00143C80">
              <w:rPr>
                <w:sz w:val="20"/>
                <w:szCs w:val="20"/>
              </w:rPr>
              <w:t>Туристско-экскурсионная работа в классах (организация походов, экскурсий, выездов на природу).</w:t>
            </w:r>
          </w:p>
          <w:p w:rsidR="00E76740" w:rsidRPr="00143C80" w:rsidRDefault="00E76740" w:rsidP="00FC7DBC">
            <w:pPr>
              <w:widowControl w:val="0"/>
              <w:numPr>
                <w:ilvl w:val="0"/>
                <w:numId w:val="166"/>
              </w:numPr>
              <w:tabs>
                <w:tab w:val="clear" w:pos="1440"/>
                <w:tab w:val="num" w:pos="207"/>
              </w:tabs>
              <w:autoSpaceDE w:val="0"/>
              <w:autoSpaceDN w:val="0"/>
              <w:adjustRightInd w:val="0"/>
              <w:ind w:left="207" w:hanging="141"/>
              <w:jc w:val="left"/>
              <w:rPr>
                <w:sz w:val="20"/>
                <w:szCs w:val="20"/>
              </w:rPr>
            </w:pPr>
            <w:r w:rsidRPr="00143C80">
              <w:rPr>
                <w:sz w:val="20"/>
                <w:szCs w:val="20"/>
              </w:rPr>
              <w:t>Участие в Днях здоровья.</w:t>
            </w:r>
          </w:p>
        </w:tc>
      </w:tr>
      <w:tr w:rsidR="00E76740" w:rsidRPr="00143C80">
        <w:tc>
          <w:tcPr>
            <w:tcW w:w="3261" w:type="dxa"/>
            <w:shd w:val="clear" w:color="auto" w:fill="auto"/>
          </w:tcPr>
          <w:p w:rsidR="00E76740" w:rsidRPr="00143C80" w:rsidRDefault="00E76740" w:rsidP="004B6BD4">
            <w:pPr>
              <w:rPr>
                <w:bCs/>
                <w:sz w:val="20"/>
                <w:szCs w:val="20"/>
              </w:rPr>
            </w:pPr>
            <w:r w:rsidRPr="00143C80">
              <w:rPr>
                <w:i/>
                <w:sz w:val="20"/>
                <w:szCs w:val="20"/>
              </w:rPr>
              <w:t xml:space="preserve">Формирование </w:t>
            </w:r>
            <w:r w:rsidRPr="00143C80">
              <w:rPr>
                <w:bCs/>
                <w:i/>
                <w:sz w:val="20"/>
                <w:szCs w:val="20"/>
              </w:rPr>
              <w:t>ценностного отношения к природе, окружающей среде (экологическое воспитание)</w:t>
            </w:r>
          </w:p>
        </w:tc>
        <w:tc>
          <w:tcPr>
            <w:tcW w:w="7087" w:type="dxa"/>
            <w:shd w:val="clear" w:color="auto" w:fill="auto"/>
          </w:tcPr>
          <w:p w:rsidR="00E76740" w:rsidRPr="00143C80" w:rsidRDefault="00E76740" w:rsidP="00FC7DBC">
            <w:pPr>
              <w:widowControl w:val="0"/>
              <w:numPr>
                <w:ilvl w:val="0"/>
                <w:numId w:val="164"/>
              </w:numPr>
              <w:autoSpaceDE w:val="0"/>
              <w:autoSpaceDN w:val="0"/>
              <w:adjustRightInd w:val="0"/>
              <w:ind w:left="207" w:hanging="115"/>
              <w:jc w:val="left"/>
              <w:rPr>
                <w:sz w:val="20"/>
                <w:szCs w:val="20"/>
              </w:rPr>
            </w:pPr>
            <w:r w:rsidRPr="00143C80">
              <w:rPr>
                <w:sz w:val="20"/>
                <w:szCs w:val="20"/>
              </w:rPr>
              <w:t xml:space="preserve"> Экологические акции «Помоги зимующим птицам» (изготовление скворечников и организация подкормки птиц в зимнее время;</w:t>
            </w:r>
          </w:p>
          <w:p w:rsidR="00E76740" w:rsidRPr="00143C80" w:rsidRDefault="00E76740" w:rsidP="004B6BD4">
            <w:pPr>
              <w:rPr>
                <w:sz w:val="20"/>
                <w:szCs w:val="20"/>
              </w:rPr>
            </w:pPr>
          </w:p>
        </w:tc>
      </w:tr>
      <w:tr w:rsidR="00E76740" w:rsidRPr="00143C80">
        <w:tc>
          <w:tcPr>
            <w:tcW w:w="3261" w:type="dxa"/>
            <w:shd w:val="clear" w:color="auto" w:fill="auto"/>
          </w:tcPr>
          <w:p w:rsidR="00E76740" w:rsidRPr="00143C80" w:rsidRDefault="00E76740" w:rsidP="004B6BD4">
            <w:pPr>
              <w:rPr>
                <w:bCs/>
                <w:i/>
                <w:sz w:val="20"/>
                <w:szCs w:val="20"/>
              </w:rPr>
            </w:pPr>
            <w:r w:rsidRPr="00143C80">
              <w:rPr>
                <w:i/>
                <w:sz w:val="20"/>
                <w:szCs w:val="20"/>
              </w:rPr>
              <w:t>Формирование</w:t>
            </w:r>
            <w:r w:rsidRPr="00143C80">
              <w:rPr>
                <w:bCs/>
                <w:i/>
                <w:sz w:val="20"/>
                <w:szCs w:val="20"/>
              </w:rPr>
              <w:t xml:space="preserve"> ценностного отношения к прекрасному, формирование представлений об эстетических идеалах и ценностях (эстетическое воспитание)</w:t>
            </w:r>
          </w:p>
        </w:tc>
        <w:tc>
          <w:tcPr>
            <w:tcW w:w="7087" w:type="dxa"/>
            <w:shd w:val="clear" w:color="auto" w:fill="auto"/>
          </w:tcPr>
          <w:p w:rsidR="00E76740" w:rsidRPr="00143C80" w:rsidRDefault="00E76740" w:rsidP="00FC7DBC">
            <w:pPr>
              <w:widowControl w:val="0"/>
              <w:numPr>
                <w:ilvl w:val="0"/>
                <w:numId w:val="165"/>
              </w:numPr>
              <w:tabs>
                <w:tab w:val="clear" w:pos="720"/>
                <w:tab w:val="num" w:pos="207"/>
              </w:tabs>
              <w:autoSpaceDE w:val="0"/>
              <w:autoSpaceDN w:val="0"/>
              <w:adjustRightInd w:val="0"/>
              <w:ind w:left="207" w:hanging="207"/>
              <w:jc w:val="left"/>
              <w:rPr>
                <w:sz w:val="20"/>
                <w:szCs w:val="20"/>
              </w:rPr>
            </w:pPr>
            <w:r w:rsidRPr="00143C80">
              <w:rPr>
                <w:sz w:val="20"/>
                <w:szCs w:val="20"/>
              </w:rPr>
              <w:t xml:space="preserve">Родительские собрания с участием детей.  </w:t>
            </w:r>
          </w:p>
          <w:p w:rsidR="00E76740" w:rsidRPr="00143C80" w:rsidRDefault="00E76740" w:rsidP="00FC7DBC">
            <w:pPr>
              <w:widowControl w:val="0"/>
              <w:numPr>
                <w:ilvl w:val="0"/>
                <w:numId w:val="165"/>
              </w:numPr>
              <w:tabs>
                <w:tab w:val="clear" w:pos="720"/>
                <w:tab w:val="num" w:pos="207"/>
              </w:tabs>
              <w:autoSpaceDE w:val="0"/>
              <w:autoSpaceDN w:val="0"/>
              <w:adjustRightInd w:val="0"/>
              <w:ind w:left="207" w:hanging="207"/>
              <w:jc w:val="left"/>
              <w:rPr>
                <w:sz w:val="20"/>
                <w:szCs w:val="20"/>
              </w:rPr>
            </w:pPr>
            <w:r w:rsidRPr="00143C80">
              <w:rPr>
                <w:sz w:val="20"/>
                <w:szCs w:val="20"/>
              </w:rPr>
              <w:t>Конкурс «Алло, мы ищем таланты» (с участием родителей)</w:t>
            </w:r>
          </w:p>
          <w:p w:rsidR="00E76740" w:rsidRPr="00143C80" w:rsidRDefault="00E76740" w:rsidP="00FC7DBC">
            <w:pPr>
              <w:widowControl w:val="0"/>
              <w:numPr>
                <w:ilvl w:val="0"/>
                <w:numId w:val="165"/>
              </w:numPr>
              <w:tabs>
                <w:tab w:val="clear" w:pos="720"/>
                <w:tab w:val="num" w:pos="207"/>
              </w:tabs>
              <w:autoSpaceDE w:val="0"/>
              <w:autoSpaceDN w:val="0"/>
              <w:adjustRightInd w:val="0"/>
              <w:ind w:left="207" w:hanging="207"/>
              <w:jc w:val="left"/>
              <w:rPr>
                <w:sz w:val="20"/>
                <w:szCs w:val="20"/>
              </w:rPr>
            </w:pPr>
            <w:r w:rsidRPr="00143C80">
              <w:rPr>
                <w:sz w:val="20"/>
                <w:szCs w:val="20"/>
              </w:rPr>
              <w:t>Конкурсы поделок с привлечением родителей</w:t>
            </w:r>
          </w:p>
          <w:p w:rsidR="00E76740" w:rsidRPr="00143C80" w:rsidRDefault="00E76740" w:rsidP="00FC7DBC">
            <w:pPr>
              <w:widowControl w:val="0"/>
              <w:numPr>
                <w:ilvl w:val="0"/>
                <w:numId w:val="165"/>
              </w:numPr>
              <w:tabs>
                <w:tab w:val="clear" w:pos="720"/>
                <w:tab w:val="num" w:pos="207"/>
              </w:tabs>
              <w:autoSpaceDE w:val="0"/>
              <w:autoSpaceDN w:val="0"/>
              <w:adjustRightInd w:val="0"/>
              <w:ind w:left="207" w:hanging="207"/>
              <w:jc w:val="left"/>
              <w:rPr>
                <w:sz w:val="20"/>
                <w:szCs w:val="20"/>
              </w:rPr>
            </w:pPr>
            <w:r w:rsidRPr="00143C80">
              <w:rPr>
                <w:sz w:val="20"/>
                <w:szCs w:val="20"/>
              </w:rPr>
              <w:t>Школьный праздник «Мы вместе»</w:t>
            </w:r>
          </w:p>
          <w:p w:rsidR="00E76740" w:rsidRPr="00143C80" w:rsidRDefault="00E76740" w:rsidP="004B6BD4">
            <w:pPr>
              <w:rPr>
                <w:sz w:val="20"/>
                <w:szCs w:val="20"/>
              </w:rPr>
            </w:pPr>
          </w:p>
        </w:tc>
      </w:tr>
      <w:tr w:rsidR="00E76740" w:rsidRPr="00143C80">
        <w:tc>
          <w:tcPr>
            <w:tcW w:w="3261" w:type="dxa"/>
            <w:shd w:val="clear" w:color="auto" w:fill="auto"/>
          </w:tcPr>
          <w:p w:rsidR="00E76740" w:rsidRPr="00143C80" w:rsidRDefault="00E76740" w:rsidP="004B6BD4">
            <w:pPr>
              <w:rPr>
                <w:i/>
                <w:sz w:val="20"/>
                <w:szCs w:val="20"/>
              </w:rPr>
            </w:pPr>
            <w:r w:rsidRPr="00143C80">
              <w:rPr>
                <w:rStyle w:val="Zag11"/>
                <w:rFonts w:eastAsia="@Arial Unicode MS"/>
                <w:i/>
                <w:sz w:val="20"/>
                <w:szCs w:val="20"/>
              </w:rPr>
              <w:t>Повышение педагогической культуры родителей (законных представителей) обучающихся</w:t>
            </w:r>
          </w:p>
        </w:tc>
        <w:tc>
          <w:tcPr>
            <w:tcW w:w="7087" w:type="dxa"/>
            <w:shd w:val="clear" w:color="auto" w:fill="auto"/>
          </w:tcPr>
          <w:p w:rsidR="00E76740" w:rsidRPr="00143C80" w:rsidRDefault="00E76740" w:rsidP="004B6BD4">
            <w:pPr>
              <w:pStyle w:val="a7"/>
              <w:ind w:left="0"/>
              <w:contextualSpacing w:val="0"/>
              <w:jc w:val="center"/>
              <w:rPr>
                <w:rFonts w:ascii="Times New Roman" w:hAnsi="Times New Roman"/>
                <w:sz w:val="20"/>
                <w:szCs w:val="20"/>
                <w:lang w:eastAsia="ru-RU"/>
              </w:rPr>
            </w:pPr>
            <w:r w:rsidRPr="00143C80">
              <w:rPr>
                <w:rFonts w:ascii="Times New Roman" w:hAnsi="Times New Roman"/>
                <w:sz w:val="20"/>
                <w:szCs w:val="20"/>
                <w:lang w:eastAsia="ru-RU"/>
              </w:rPr>
              <w:t>Примерная тематика лектория</w:t>
            </w:r>
          </w:p>
          <w:p w:rsidR="00E76740" w:rsidRPr="00143C80" w:rsidRDefault="00E76740" w:rsidP="004B6BD4">
            <w:pPr>
              <w:pStyle w:val="a7"/>
              <w:ind w:left="0"/>
              <w:contextualSpacing w:val="0"/>
              <w:jc w:val="center"/>
              <w:rPr>
                <w:rFonts w:ascii="Times New Roman" w:hAnsi="Times New Roman"/>
                <w:sz w:val="20"/>
                <w:szCs w:val="20"/>
                <w:lang w:eastAsia="ru-RU"/>
              </w:rPr>
            </w:pPr>
            <w:r w:rsidRPr="00143C80">
              <w:rPr>
                <w:rFonts w:ascii="Times New Roman" w:hAnsi="Times New Roman"/>
                <w:sz w:val="20"/>
                <w:szCs w:val="20"/>
                <w:lang w:eastAsia="ru-RU"/>
              </w:rPr>
              <w:t>1 класс</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Режим дня первоклассника. Возрастные и психологические особенности детей 6-ти и 7-ми летнего возраста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Адаптация ребенка к школе. Как помочь ребенку адаптироваться к обучению в школе</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Научить детей учиться – задача семьи и школы. Рекомендации педагога и психолога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Культурные ценности семьи и их значение для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«Права и обязанности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«Методические рекомендации коррекция агрессивного поведения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 xml:space="preserve">Как уберечь ребёнка от различных заболеваний  </w:t>
            </w:r>
          </w:p>
          <w:p w:rsidR="00E76740" w:rsidRPr="00143C80" w:rsidRDefault="00E76740" w:rsidP="004B6BD4">
            <w:pPr>
              <w:tabs>
                <w:tab w:val="left" w:pos="192"/>
              </w:tabs>
              <w:rPr>
                <w:color w:val="FF0000"/>
                <w:sz w:val="20"/>
                <w:szCs w:val="20"/>
              </w:rPr>
            </w:pPr>
          </w:p>
          <w:p w:rsidR="00E76740" w:rsidRPr="00143C80" w:rsidRDefault="00E76740" w:rsidP="004B6BD4">
            <w:pPr>
              <w:tabs>
                <w:tab w:val="left" w:pos="192"/>
              </w:tabs>
              <w:jc w:val="center"/>
              <w:rPr>
                <w:sz w:val="20"/>
                <w:szCs w:val="20"/>
              </w:rPr>
            </w:pPr>
            <w:r w:rsidRPr="00143C80">
              <w:rPr>
                <w:sz w:val="20"/>
                <w:szCs w:val="20"/>
              </w:rPr>
              <w:t>2 класс</w:t>
            </w:r>
          </w:p>
          <w:p w:rsidR="00E76740" w:rsidRPr="00143C80" w:rsidRDefault="00E76740" w:rsidP="00FC7DBC">
            <w:pPr>
              <w:pStyle w:val="a7"/>
              <w:numPr>
                <w:ilvl w:val="0"/>
                <w:numId w:val="169"/>
              </w:numPr>
              <w:tabs>
                <w:tab w:val="left" w:pos="192"/>
                <w:tab w:val="left" w:pos="318"/>
                <w:tab w:val="left" w:pos="885"/>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Особенности обучения во втором классе.</w:t>
            </w:r>
          </w:p>
          <w:p w:rsidR="00E76740" w:rsidRPr="00143C80" w:rsidRDefault="00E76740" w:rsidP="00FC7DBC">
            <w:pPr>
              <w:pStyle w:val="a7"/>
              <w:numPr>
                <w:ilvl w:val="0"/>
                <w:numId w:val="169"/>
              </w:numPr>
              <w:tabs>
                <w:tab w:val="left" w:pos="192"/>
                <w:tab w:val="left" w:pos="318"/>
                <w:tab w:val="left" w:pos="885"/>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Роль семьи в формировании у детей навыков самообслуживания</w:t>
            </w:r>
          </w:p>
          <w:p w:rsidR="00E76740" w:rsidRPr="00143C80" w:rsidRDefault="00E76740" w:rsidP="00FC7DBC">
            <w:pPr>
              <w:pStyle w:val="a7"/>
              <w:numPr>
                <w:ilvl w:val="0"/>
                <w:numId w:val="169"/>
              </w:numPr>
              <w:tabs>
                <w:tab w:val="left" w:pos="192"/>
                <w:tab w:val="left" w:pos="318"/>
                <w:tab w:val="left" w:pos="885"/>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Наказание и поощрение детей в семье</w:t>
            </w:r>
          </w:p>
          <w:p w:rsidR="00E76740" w:rsidRPr="00143C80" w:rsidRDefault="00E76740" w:rsidP="00FC7DBC">
            <w:pPr>
              <w:pStyle w:val="a7"/>
              <w:numPr>
                <w:ilvl w:val="0"/>
                <w:numId w:val="169"/>
              </w:numPr>
              <w:tabs>
                <w:tab w:val="left" w:pos="192"/>
                <w:tab w:val="left" w:pos="318"/>
                <w:tab w:val="left" w:pos="885"/>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Роль книги в развитии интеллектуальных и личностных качеств ребёнка</w:t>
            </w:r>
          </w:p>
          <w:p w:rsidR="00E76740" w:rsidRPr="00143C80" w:rsidRDefault="00E76740" w:rsidP="00FC7DBC">
            <w:pPr>
              <w:pStyle w:val="a7"/>
              <w:numPr>
                <w:ilvl w:val="0"/>
                <w:numId w:val="169"/>
              </w:numPr>
              <w:tabs>
                <w:tab w:val="left" w:pos="192"/>
                <w:tab w:val="left" w:pos="318"/>
                <w:tab w:val="left" w:pos="885"/>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Физическое развитие ребенка в школе и дома</w:t>
            </w:r>
          </w:p>
          <w:p w:rsidR="00E76740" w:rsidRPr="00143C80" w:rsidRDefault="00E76740" w:rsidP="00FC7DBC">
            <w:pPr>
              <w:pStyle w:val="a7"/>
              <w:numPr>
                <w:ilvl w:val="0"/>
                <w:numId w:val="169"/>
              </w:numPr>
              <w:tabs>
                <w:tab w:val="left" w:pos="192"/>
                <w:tab w:val="left" w:pos="318"/>
                <w:tab w:val="left" w:pos="885"/>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Значение эмоций для формирования положительного взаимодействия ребёнка с окружающим миром</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lastRenderedPageBreak/>
              <w:t>«Права и обязанности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«Методические рекомендации коррекция агрессивного поведения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Как уберечь ребёнка от различных заболеваний</w:t>
            </w:r>
          </w:p>
          <w:p w:rsidR="004B6BD4" w:rsidRPr="00143C80" w:rsidRDefault="004B6BD4" w:rsidP="004B6BD4">
            <w:pPr>
              <w:pStyle w:val="a7"/>
              <w:tabs>
                <w:tab w:val="left" w:pos="192"/>
              </w:tabs>
              <w:spacing w:after="0" w:line="240" w:lineRule="auto"/>
              <w:ind w:left="192"/>
              <w:contextualSpacing w:val="0"/>
              <w:jc w:val="both"/>
              <w:rPr>
                <w:rFonts w:ascii="Times New Roman" w:hAnsi="Times New Roman"/>
                <w:sz w:val="20"/>
                <w:szCs w:val="20"/>
                <w:lang w:eastAsia="ru-RU"/>
              </w:rPr>
            </w:pPr>
          </w:p>
          <w:p w:rsidR="00E76740" w:rsidRPr="00143C80" w:rsidRDefault="00E76740" w:rsidP="004B6BD4">
            <w:pPr>
              <w:tabs>
                <w:tab w:val="left" w:pos="192"/>
              </w:tabs>
              <w:jc w:val="center"/>
              <w:rPr>
                <w:sz w:val="20"/>
                <w:szCs w:val="20"/>
              </w:rPr>
            </w:pPr>
            <w:r w:rsidRPr="00143C80">
              <w:rPr>
                <w:sz w:val="20"/>
                <w:szCs w:val="20"/>
              </w:rPr>
              <w:t>3 класс</w:t>
            </w:r>
          </w:p>
          <w:p w:rsidR="00E76740" w:rsidRPr="00143C80" w:rsidRDefault="00E76740" w:rsidP="00FC7DBC">
            <w:pPr>
              <w:pStyle w:val="a7"/>
              <w:numPr>
                <w:ilvl w:val="0"/>
                <w:numId w:val="169"/>
              </w:numPr>
              <w:tabs>
                <w:tab w:val="left" w:pos="192"/>
                <w:tab w:val="left" w:pos="317"/>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Роль семьи в правовом воспитании детей</w:t>
            </w:r>
          </w:p>
          <w:p w:rsidR="00E76740" w:rsidRPr="00143C80" w:rsidRDefault="00E76740" w:rsidP="00FC7DBC">
            <w:pPr>
              <w:pStyle w:val="a7"/>
              <w:numPr>
                <w:ilvl w:val="0"/>
                <w:numId w:val="169"/>
              </w:numPr>
              <w:tabs>
                <w:tab w:val="left" w:pos="192"/>
                <w:tab w:val="left" w:pos="317"/>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Значение общения в развитии личностных качеств ребёнка.</w:t>
            </w:r>
          </w:p>
          <w:p w:rsidR="00E76740" w:rsidRPr="00143C80" w:rsidRDefault="00E76740" w:rsidP="00FC7DBC">
            <w:pPr>
              <w:pStyle w:val="a7"/>
              <w:numPr>
                <w:ilvl w:val="0"/>
                <w:numId w:val="169"/>
              </w:numPr>
              <w:tabs>
                <w:tab w:val="left" w:pos="34"/>
                <w:tab w:val="left" w:pos="192"/>
                <w:tab w:val="left" w:pos="317"/>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Трудовое участие ребёнка в жизни семьи. Его роль в развитии работоспособности и личностных качеств.</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Права и обязанности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«Методические рекомендации коррекция агрессивного поведения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 xml:space="preserve">Как уберечь ребёнка от различных заболеваний  </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 xml:space="preserve"> «Увлечения ребёнка. Интернет, телевидение, социальные сети.  Мнения за и против»</w:t>
            </w:r>
          </w:p>
          <w:p w:rsidR="00E76740" w:rsidRPr="00143C80" w:rsidRDefault="00E76740" w:rsidP="004B6BD4">
            <w:pPr>
              <w:tabs>
                <w:tab w:val="left" w:pos="192"/>
              </w:tabs>
              <w:ind w:left="192"/>
              <w:rPr>
                <w:color w:val="FF0000"/>
                <w:sz w:val="20"/>
                <w:szCs w:val="20"/>
              </w:rPr>
            </w:pPr>
          </w:p>
          <w:p w:rsidR="00E76740" w:rsidRPr="00143C80" w:rsidRDefault="00E76740" w:rsidP="004B6BD4">
            <w:pPr>
              <w:tabs>
                <w:tab w:val="left" w:pos="192"/>
              </w:tabs>
              <w:jc w:val="center"/>
              <w:rPr>
                <w:sz w:val="20"/>
                <w:szCs w:val="20"/>
              </w:rPr>
            </w:pPr>
            <w:r w:rsidRPr="00143C80">
              <w:rPr>
                <w:sz w:val="20"/>
                <w:szCs w:val="20"/>
              </w:rPr>
              <w:t>4 класс</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Физиологическое взросление и его влияние на формирование познавательных и личностных качеств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Учебные способности ребёнка. Пути их развития</w:t>
            </w:r>
            <w:r w:rsidRPr="00143C80">
              <w:rPr>
                <w:rFonts w:ascii="Times New Roman" w:hAnsi="Times New Roman"/>
                <w:color w:val="FF0000"/>
                <w:sz w:val="20"/>
                <w:szCs w:val="20"/>
                <w:lang w:eastAsia="ru-RU"/>
              </w:rPr>
              <w:t xml:space="preserve"> </w:t>
            </w:r>
            <w:r w:rsidRPr="00143C80">
              <w:rPr>
                <w:rFonts w:ascii="Times New Roman" w:hAnsi="Times New Roman"/>
                <w:sz w:val="20"/>
                <w:szCs w:val="20"/>
                <w:lang w:eastAsia="ru-RU"/>
              </w:rPr>
              <w:t>на уроке и во внеурочной деятельности.</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 xml:space="preserve">Как научить ребёнка жить в мире людей. Уроки этики поведения для детей и родителей. </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Вредные привычки – профилактика в раннем возрасте</w:t>
            </w:r>
          </w:p>
          <w:p w:rsidR="00E76740" w:rsidRPr="00143C80" w:rsidRDefault="00E76740" w:rsidP="00FC7DBC">
            <w:pPr>
              <w:widowControl w:val="0"/>
              <w:numPr>
                <w:ilvl w:val="0"/>
                <w:numId w:val="169"/>
              </w:numPr>
              <w:tabs>
                <w:tab w:val="left" w:pos="192"/>
              </w:tabs>
              <w:autoSpaceDE w:val="0"/>
              <w:autoSpaceDN w:val="0"/>
              <w:adjustRightInd w:val="0"/>
              <w:ind w:left="192" w:hanging="192"/>
              <w:rPr>
                <w:sz w:val="20"/>
                <w:szCs w:val="20"/>
              </w:rPr>
            </w:pPr>
            <w:r w:rsidRPr="00143C80">
              <w:rPr>
                <w:sz w:val="20"/>
                <w:szCs w:val="20"/>
              </w:rPr>
              <w:t>«Как помочь ребенку при подготовке и выполнении мониторинга».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Права и обязанности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«Методические рекомендации коррекция агрессивного поведения ребёнка»</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 xml:space="preserve">Как уберечь ребёнка от различных заболеваний  </w:t>
            </w:r>
          </w:p>
          <w:p w:rsidR="00E76740" w:rsidRPr="00143C80" w:rsidRDefault="00E76740" w:rsidP="00FC7DBC">
            <w:pPr>
              <w:pStyle w:val="a7"/>
              <w:numPr>
                <w:ilvl w:val="0"/>
                <w:numId w:val="169"/>
              </w:numPr>
              <w:tabs>
                <w:tab w:val="left" w:pos="192"/>
              </w:tabs>
              <w:spacing w:after="0" w:line="240" w:lineRule="auto"/>
              <w:ind w:left="192" w:hanging="192"/>
              <w:contextualSpacing w:val="0"/>
              <w:jc w:val="both"/>
              <w:rPr>
                <w:rFonts w:ascii="Times New Roman" w:hAnsi="Times New Roman"/>
                <w:sz w:val="20"/>
                <w:szCs w:val="20"/>
                <w:lang w:eastAsia="ru-RU"/>
              </w:rPr>
            </w:pPr>
            <w:r w:rsidRPr="00143C80">
              <w:rPr>
                <w:rFonts w:ascii="Times New Roman" w:hAnsi="Times New Roman"/>
                <w:sz w:val="20"/>
                <w:szCs w:val="20"/>
                <w:lang w:eastAsia="ru-RU"/>
              </w:rPr>
              <w:t xml:space="preserve"> «Увлечения ребёнка. Интернет, телевидение, социальные сети.  Мнения за и против»</w:t>
            </w:r>
          </w:p>
        </w:tc>
      </w:tr>
    </w:tbl>
    <w:p w:rsidR="00E76740" w:rsidRPr="00143C80" w:rsidRDefault="00E76740" w:rsidP="00E76740">
      <w:pPr>
        <w:rPr>
          <w:sz w:val="20"/>
          <w:szCs w:val="20"/>
        </w:rPr>
      </w:pPr>
    </w:p>
    <w:p w:rsidR="00E76740" w:rsidRPr="00143C80" w:rsidRDefault="00E76740" w:rsidP="00E76740">
      <w:pPr>
        <w:rPr>
          <w:sz w:val="20"/>
          <w:szCs w:val="20"/>
        </w:rPr>
      </w:pPr>
      <w:r w:rsidRPr="00143C80">
        <w:rPr>
          <w:sz w:val="20"/>
          <w:szCs w:val="20"/>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статьях 44, 45 Закона Российской Федерации «Об образовании в Российской Федерации».</w:t>
      </w:r>
    </w:p>
    <w:p w:rsidR="004B6BD4" w:rsidRPr="00143C80" w:rsidRDefault="004B6BD4" w:rsidP="00E76740">
      <w:pPr>
        <w:rPr>
          <w:sz w:val="20"/>
          <w:szCs w:val="20"/>
        </w:rPr>
      </w:pPr>
    </w:p>
    <w:p w:rsidR="00E76740" w:rsidRPr="00143C80" w:rsidRDefault="00E76740" w:rsidP="00E76740">
      <w:pPr>
        <w:jc w:val="center"/>
        <w:rPr>
          <w:rStyle w:val="Zag11"/>
          <w:rFonts w:eastAsia="@Arial Unicode MS"/>
          <w:bCs/>
          <w:sz w:val="20"/>
          <w:szCs w:val="20"/>
        </w:rPr>
      </w:pPr>
      <w:r w:rsidRPr="00143C80">
        <w:rPr>
          <w:rStyle w:val="Zag11"/>
          <w:rFonts w:eastAsia="@Arial Unicode MS"/>
          <w:bCs/>
          <w:sz w:val="20"/>
          <w:szCs w:val="20"/>
        </w:rPr>
        <w:t>Взаимодействие с организациями и учреждениями района (по духовно-нравственному ра</w:t>
      </w:r>
      <w:r w:rsidR="004B6BD4" w:rsidRPr="00143C80">
        <w:rPr>
          <w:rStyle w:val="Zag11"/>
          <w:rFonts w:eastAsia="@Arial Unicode MS"/>
          <w:bCs/>
          <w:sz w:val="20"/>
          <w:szCs w:val="20"/>
        </w:rPr>
        <w:t>звитию и воспитанию обучающихся)</w:t>
      </w:r>
    </w:p>
    <w:p w:rsidR="004B6BD4" w:rsidRPr="00143C80" w:rsidRDefault="004B6BD4" w:rsidP="00E76740">
      <w:pPr>
        <w:jc w:val="center"/>
        <w:rPr>
          <w:rStyle w:val="Zag11"/>
          <w:rFonts w:eastAsia="@Arial Unicode MS"/>
          <w:bCs/>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520"/>
      </w:tblGrid>
      <w:tr w:rsidR="00E76740" w:rsidRPr="00143C80">
        <w:tc>
          <w:tcPr>
            <w:tcW w:w="3545" w:type="dxa"/>
            <w:shd w:val="clear" w:color="auto" w:fill="auto"/>
          </w:tcPr>
          <w:p w:rsidR="00E76740" w:rsidRPr="00143C80" w:rsidRDefault="00E76740" w:rsidP="004B6BD4">
            <w:pPr>
              <w:rPr>
                <w:sz w:val="20"/>
                <w:szCs w:val="20"/>
              </w:rPr>
            </w:pPr>
            <w:r w:rsidRPr="00143C80">
              <w:rPr>
                <w:sz w:val="20"/>
                <w:szCs w:val="20"/>
              </w:rPr>
              <w:t xml:space="preserve">Направление </w:t>
            </w:r>
          </w:p>
        </w:tc>
        <w:tc>
          <w:tcPr>
            <w:tcW w:w="6520" w:type="dxa"/>
            <w:shd w:val="clear" w:color="auto" w:fill="auto"/>
          </w:tcPr>
          <w:p w:rsidR="00E76740" w:rsidRPr="00143C80" w:rsidRDefault="00E76740" w:rsidP="004B6BD4">
            <w:pPr>
              <w:rPr>
                <w:sz w:val="20"/>
                <w:szCs w:val="20"/>
              </w:rPr>
            </w:pPr>
            <w:r w:rsidRPr="00143C80">
              <w:rPr>
                <w:sz w:val="20"/>
                <w:szCs w:val="20"/>
              </w:rPr>
              <w:t xml:space="preserve">Содержание </w:t>
            </w:r>
          </w:p>
        </w:tc>
      </w:tr>
      <w:tr w:rsidR="00E76740" w:rsidRPr="00143C80">
        <w:tc>
          <w:tcPr>
            <w:tcW w:w="3545" w:type="dxa"/>
            <w:shd w:val="clear" w:color="auto" w:fill="auto"/>
          </w:tcPr>
          <w:p w:rsidR="00E76740" w:rsidRPr="00143C80" w:rsidRDefault="00E76740" w:rsidP="004B6BD4">
            <w:pPr>
              <w:rPr>
                <w:sz w:val="20"/>
                <w:szCs w:val="20"/>
              </w:rPr>
            </w:pPr>
            <w:r w:rsidRPr="00143C80">
              <w:rPr>
                <w:i/>
                <w:sz w:val="20"/>
                <w:szCs w:val="20"/>
              </w:rPr>
              <w:t>Воспитание гражданственности, патриотизма, уважения к правам, свободам и обязанностям человека</w:t>
            </w:r>
          </w:p>
        </w:tc>
        <w:tc>
          <w:tcPr>
            <w:tcW w:w="6520" w:type="dxa"/>
            <w:shd w:val="clear" w:color="auto" w:fill="auto"/>
          </w:tcPr>
          <w:p w:rsidR="00E76740" w:rsidRPr="00143C80" w:rsidRDefault="00E76740" w:rsidP="00FC7DBC">
            <w:pPr>
              <w:numPr>
                <w:ilvl w:val="0"/>
                <w:numId w:val="170"/>
              </w:numPr>
              <w:tabs>
                <w:tab w:val="clear" w:pos="754"/>
              </w:tabs>
              <w:ind w:left="215" w:hanging="200"/>
              <w:rPr>
                <w:sz w:val="20"/>
                <w:szCs w:val="20"/>
              </w:rPr>
            </w:pPr>
            <w:r w:rsidRPr="00143C80">
              <w:rPr>
                <w:sz w:val="20"/>
                <w:szCs w:val="20"/>
              </w:rPr>
              <w:t>Занятия обучающихся в кружках, клубах и секциях</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Участие школьников в праздниках посёлка: митинг ко «Дню Победы», «</w:t>
            </w:r>
            <w:r w:rsidR="009C29EB" w:rsidRPr="00143C80">
              <w:rPr>
                <w:sz w:val="20"/>
                <w:szCs w:val="20"/>
              </w:rPr>
              <w:t>День села</w:t>
            </w:r>
            <w:r w:rsidRPr="00143C80">
              <w:rPr>
                <w:sz w:val="20"/>
                <w:szCs w:val="20"/>
              </w:rPr>
              <w:t>» и др.</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Просмотр видеофильмов по гражданской тематике в кинотеатре</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 xml:space="preserve">Беседы инспектора ПДН с уч-ся школы по профилактике правонарушений среди обучающихся   </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Праздники, посвящённые «Дню защитника Отечества».</w:t>
            </w:r>
          </w:p>
        </w:tc>
      </w:tr>
      <w:tr w:rsidR="00E76740" w:rsidRPr="00143C80">
        <w:tc>
          <w:tcPr>
            <w:tcW w:w="3545" w:type="dxa"/>
            <w:shd w:val="clear" w:color="auto" w:fill="auto"/>
          </w:tcPr>
          <w:p w:rsidR="00E76740" w:rsidRPr="00143C80" w:rsidRDefault="00E76740" w:rsidP="004B6BD4">
            <w:pPr>
              <w:rPr>
                <w:i/>
                <w:sz w:val="20"/>
                <w:szCs w:val="20"/>
              </w:rPr>
            </w:pPr>
            <w:r w:rsidRPr="00143C80">
              <w:rPr>
                <w:i/>
                <w:sz w:val="20"/>
                <w:szCs w:val="20"/>
              </w:rPr>
              <w:t>Формирование нравственных чувств и этического сознания</w:t>
            </w:r>
          </w:p>
        </w:tc>
        <w:tc>
          <w:tcPr>
            <w:tcW w:w="6520" w:type="dxa"/>
            <w:shd w:val="clear" w:color="auto" w:fill="auto"/>
          </w:tcPr>
          <w:p w:rsidR="00E76740" w:rsidRPr="00143C80" w:rsidRDefault="00E76740" w:rsidP="00FC7DBC">
            <w:pPr>
              <w:numPr>
                <w:ilvl w:val="0"/>
                <w:numId w:val="170"/>
              </w:numPr>
              <w:tabs>
                <w:tab w:val="clear" w:pos="754"/>
              </w:tabs>
              <w:ind w:left="215" w:hanging="200"/>
              <w:rPr>
                <w:sz w:val="20"/>
                <w:szCs w:val="20"/>
              </w:rPr>
            </w:pPr>
            <w:r w:rsidRPr="00143C80">
              <w:rPr>
                <w:sz w:val="20"/>
                <w:szCs w:val="20"/>
              </w:rPr>
              <w:t>Занятия обучающихся в кружках, клубах и секциях</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Внеклассные мероприятия для уч-ся, проводимые в детской библиотеке</w:t>
            </w:r>
          </w:p>
        </w:tc>
      </w:tr>
      <w:tr w:rsidR="00E76740" w:rsidRPr="00143C80">
        <w:tc>
          <w:tcPr>
            <w:tcW w:w="3545" w:type="dxa"/>
            <w:shd w:val="clear" w:color="auto" w:fill="auto"/>
          </w:tcPr>
          <w:p w:rsidR="00E76740" w:rsidRPr="00143C80" w:rsidRDefault="00E76740" w:rsidP="004B6BD4">
            <w:pPr>
              <w:rPr>
                <w:i/>
                <w:sz w:val="20"/>
                <w:szCs w:val="20"/>
              </w:rPr>
            </w:pPr>
            <w:r w:rsidRPr="00143C80">
              <w:rPr>
                <w:bCs/>
                <w:i/>
                <w:sz w:val="20"/>
                <w:szCs w:val="20"/>
              </w:rPr>
              <w:t>Воспитание трудолюбия, творческого отношения к учению, труду, жизни</w:t>
            </w:r>
          </w:p>
        </w:tc>
        <w:tc>
          <w:tcPr>
            <w:tcW w:w="6520" w:type="dxa"/>
            <w:shd w:val="clear" w:color="auto" w:fill="auto"/>
          </w:tcPr>
          <w:p w:rsidR="00E76740" w:rsidRPr="00143C80" w:rsidRDefault="00E76740" w:rsidP="00FC7DBC">
            <w:pPr>
              <w:numPr>
                <w:ilvl w:val="0"/>
                <w:numId w:val="170"/>
              </w:numPr>
              <w:tabs>
                <w:tab w:val="clear" w:pos="754"/>
              </w:tabs>
              <w:ind w:left="215" w:hanging="200"/>
              <w:rPr>
                <w:sz w:val="20"/>
                <w:szCs w:val="20"/>
              </w:rPr>
            </w:pPr>
            <w:r w:rsidRPr="00143C80">
              <w:rPr>
                <w:sz w:val="20"/>
                <w:szCs w:val="20"/>
              </w:rPr>
              <w:t>Занятия обучающихся в кружках, клубах и секциях</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Встречи с работниками центра занятости населения</w:t>
            </w:r>
          </w:p>
          <w:p w:rsidR="00E76740" w:rsidRPr="00143C80" w:rsidRDefault="00E76740" w:rsidP="004B6BD4">
            <w:pPr>
              <w:ind w:left="215" w:hanging="200"/>
              <w:rPr>
                <w:sz w:val="20"/>
                <w:szCs w:val="20"/>
              </w:rPr>
            </w:pPr>
          </w:p>
        </w:tc>
      </w:tr>
      <w:tr w:rsidR="00E76740" w:rsidRPr="00143C80">
        <w:tc>
          <w:tcPr>
            <w:tcW w:w="3545" w:type="dxa"/>
            <w:shd w:val="clear" w:color="auto" w:fill="auto"/>
          </w:tcPr>
          <w:p w:rsidR="00E76740" w:rsidRPr="00143C80" w:rsidRDefault="00E76740" w:rsidP="004B6BD4">
            <w:pPr>
              <w:rPr>
                <w:bCs/>
                <w:sz w:val="20"/>
                <w:szCs w:val="20"/>
              </w:rPr>
            </w:pPr>
            <w:r w:rsidRPr="00143C80">
              <w:rPr>
                <w:bCs/>
                <w:i/>
                <w:sz w:val="20"/>
                <w:szCs w:val="20"/>
              </w:rPr>
              <w:t>Формирование ценностного отношения к здоровью и здоровому образу жизни</w:t>
            </w:r>
          </w:p>
        </w:tc>
        <w:tc>
          <w:tcPr>
            <w:tcW w:w="6520" w:type="dxa"/>
            <w:shd w:val="clear" w:color="auto" w:fill="auto"/>
          </w:tcPr>
          <w:p w:rsidR="00E76740" w:rsidRPr="00143C80" w:rsidRDefault="00E76740" w:rsidP="00FC7DBC">
            <w:pPr>
              <w:numPr>
                <w:ilvl w:val="0"/>
                <w:numId w:val="170"/>
              </w:numPr>
              <w:tabs>
                <w:tab w:val="clear" w:pos="754"/>
              </w:tabs>
              <w:ind w:left="215" w:hanging="200"/>
              <w:rPr>
                <w:sz w:val="20"/>
                <w:szCs w:val="20"/>
              </w:rPr>
            </w:pPr>
            <w:r w:rsidRPr="00143C80">
              <w:rPr>
                <w:sz w:val="20"/>
                <w:szCs w:val="20"/>
              </w:rPr>
              <w:t>Занятия обучающихся в кружках, клубах и секциях</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Проведение межведомственных рейдов в вечернее время</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Беседы с уч-ся медперсонала поселковой больницы</w:t>
            </w:r>
          </w:p>
        </w:tc>
      </w:tr>
      <w:tr w:rsidR="00E76740" w:rsidRPr="00143C80">
        <w:tc>
          <w:tcPr>
            <w:tcW w:w="3545" w:type="dxa"/>
            <w:shd w:val="clear" w:color="auto" w:fill="auto"/>
          </w:tcPr>
          <w:p w:rsidR="00E76740" w:rsidRPr="00143C80" w:rsidRDefault="00E76740" w:rsidP="004B6BD4">
            <w:pPr>
              <w:rPr>
                <w:bCs/>
                <w:sz w:val="20"/>
                <w:szCs w:val="20"/>
              </w:rPr>
            </w:pPr>
            <w:r w:rsidRPr="00143C80">
              <w:rPr>
                <w:i/>
                <w:sz w:val="20"/>
                <w:szCs w:val="20"/>
              </w:rPr>
              <w:t xml:space="preserve">Формирование </w:t>
            </w:r>
            <w:r w:rsidRPr="00143C80">
              <w:rPr>
                <w:bCs/>
                <w:i/>
                <w:sz w:val="20"/>
                <w:szCs w:val="20"/>
              </w:rPr>
              <w:t>ценностного отношения к природе, окружающей среде (экологическое воспитание)</w:t>
            </w:r>
          </w:p>
        </w:tc>
        <w:tc>
          <w:tcPr>
            <w:tcW w:w="6520" w:type="dxa"/>
            <w:shd w:val="clear" w:color="auto" w:fill="auto"/>
          </w:tcPr>
          <w:p w:rsidR="00E76740" w:rsidRPr="00143C80" w:rsidRDefault="00E76740" w:rsidP="00FC7DBC">
            <w:pPr>
              <w:numPr>
                <w:ilvl w:val="0"/>
                <w:numId w:val="170"/>
              </w:numPr>
              <w:tabs>
                <w:tab w:val="clear" w:pos="754"/>
              </w:tabs>
              <w:ind w:left="215" w:hanging="200"/>
              <w:rPr>
                <w:sz w:val="20"/>
                <w:szCs w:val="20"/>
              </w:rPr>
            </w:pPr>
            <w:r w:rsidRPr="00143C80">
              <w:rPr>
                <w:sz w:val="20"/>
                <w:szCs w:val="20"/>
              </w:rPr>
              <w:t>Занятия обучающихся в кружках, клубах и секциях</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 xml:space="preserve">Участие в экологических поселковых и районных акциях </w:t>
            </w:r>
          </w:p>
          <w:p w:rsidR="00E76740" w:rsidRPr="00143C80" w:rsidRDefault="00E76740" w:rsidP="004B6BD4">
            <w:pPr>
              <w:ind w:left="215" w:hanging="200"/>
              <w:rPr>
                <w:sz w:val="20"/>
                <w:szCs w:val="20"/>
              </w:rPr>
            </w:pPr>
          </w:p>
        </w:tc>
      </w:tr>
      <w:tr w:rsidR="00E76740" w:rsidRPr="00143C80">
        <w:tc>
          <w:tcPr>
            <w:tcW w:w="3545" w:type="dxa"/>
            <w:shd w:val="clear" w:color="auto" w:fill="auto"/>
          </w:tcPr>
          <w:p w:rsidR="00E76740" w:rsidRPr="00143C80" w:rsidRDefault="00E76740" w:rsidP="004B6BD4">
            <w:pPr>
              <w:rPr>
                <w:i/>
                <w:sz w:val="20"/>
                <w:szCs w:val="20"/>
              </w:rPr>
            </w:pPr>
            <w:r w:rsidRPr="00143C80">
              <w:rPr>
                <w:i/>
                <w:sz w:val="20"/>
                <w:szCs w:val="20"/>
              </w:rPr>
              <w:t>Формирование</w:t>
            </w:r>
            <w:r w:rsidRPr="00143C80">
              <w:rPr>
                <w:bCs/>
                <w:i/>
                <w:sz w:val="20"/>
                <w:szCs w:val="20"/>
              </w:rPr>
              <w:t xml:space="preserve"> ценностного отношения к прекрасному, формирование представлений об </w:t>
            </w:r>
            <w:r w:rsidRPr="00143C80">
              <w:rPr>
                <w:bCs/>
                <w:i/>
                <w:sz w:val="20"/>
                <w:szCs w:val="20"/>
              </w:rPr>
              <w:lastRenderedPageBreak/>
              <w:t>эстетических идеалах и ценностях (эстетическое воспитание)</w:t>
            </w:r>
          </w:p>
        </w:tc>
        <w:tc>
          <w:tcPr>
            <w:tcW w:w="6520" w:type="dxa"/>
            <w:shd w:val="clear" w:color="auto" w:fill="auto"/>
          </w:tcPr>
          <w:p w:rsidR="00E76740" w:rsidRPr="00143C80" w:rsidRDefault="00E76740" w:rsidP="00FC7DBC">
            <w:pPr>
              <w:numPr>
                <w:ilvl w:val="0"/>
                <w:numId w:val="170"/>
              </w:numPr>
              <w:tabs>
                <w:tab w:val="clear" w:pos="754"/>
              </w:tabs>
              <w:ind w:left="215" w:hanging="200"/>
              <w:rPr>
                <w:sz w:val="20"/>
                <w:szCs w:val="20"/>
              </w:rPr>
            </w:pPr>
            <w:r w:rsidRPr="00143C80">
              <w:rPr>
                <w:sz w:val="20"/>
                <w:szCs w:val="20"/>
              </w:rPr>
              <w:lastRenderedPageBreak/>
              <w:t>Занятия обучающихся в кружках, клубах и секциях</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t>Участие уч-ся школы в торжественных мероприятиях района – «День пожилого человека», «День матери» и т.д.</w:t>
            </w:r>
          </w:p>
          <w:p w:rsidR="00E76740" w:rsidRPr="00143C80" w:rsidRDefault="00E76740" w:rsidP="00FC7DBC">
            <w:pPr>
              <w:numPr>
                <w:ilvl w:val="0"/>
                <w:numId w:val="170"/>
              </w:numPr>
              <w:tabs>
                <w:tab w:val="clear" w:pos="754"/>
              </w:tabs>
              <w:ind w:left="215" w:hanging="200"/>
              <w:rPr>
                <w:sz w:val="20"/>
                <w:szCs w:val="20"/>
              </w:rPr>
            </w:pPr>
            <w:r w:rsidRPr="00143C80">
              <w:rPr>
                <w:sz w:val="20"/>
                <w:szCs w:val="20"/>
              </w:rPr>
              <w:lastRenderedPageBreak/>
              <w:t>Участие в празднике «День защиты детей».</w:t>
            </w:r>
          </w:p>
        </w:tc>
      </w:tr>
    </w:tbl>
    <w:p w:rsidR="00E76740" w:rsidRPr="00143C80" w:rsidRDefault="00E76740" w:rsidP="00E76740">
      <w:pPr>
        <w:rPr>
          <w:sz w:val="20"/>
          <w:szCs w:val="20"/>
        </w:rPr>
      </w:pPr>
      <w:r w:rsidRPr="00143C80">
        <w:rPr>
          <w:sz w:val="20"/>
          <w:szCs w:val="20"/>
        </w:rPr>
        <w:lastRenderedPageBreak/>
        <w:tab/>
      </w:r>
    </w:p>
    <w:p w:rsidR="00E76740" w:rsidRPr="00143C80" w:rsidRDefault="00E76740" w:rsidP="00E76740">
      <w:pPr>
        <w:jc w:val="center"/>
        <w:rPr>
          <w:sz w:val="20"/>
          <w:szCs w:val="20"/>
        </w:rPr>
      </w:pPr>
      <w:r w:rsidRPr="00143C80">
        <w:rPr>
          <w:sz w:val="20"/>
          <w:szCs w:val="20"/>
        </w:rPr>
        <w:t>2.3.6. Планируемые результаты духовно-нравственного развития и воспитания обучающихся начального общего образования</w:t>
      </w:r>
    </w:p>
    <w:p w:rsidR="00E76740" w:rsidRPr="00143C80" w:rsidRDefault="00E76740" w:rsidP="00E76740">
      <w:pPr>
        <w:jc w:val="center"/>
        <w:rPr>
          <w:i/>
          <w:iCs/>
          <w:sz w:val="20"/>
          <w:szCs w:val="20"/>
        </w:rPr>
      </w:pPr>
      <w:r w:rsidRPr="00143C80">
        <w:rPr>
          <w:i/>
          <w:iCs/>
          <w:sz w:val="20"/>
          <w:szCs w:val="20"/>
        </w:rPr>
        <w:t>Основные направления, ценностные установки и планируемые результаты воспитательной деятельности</w:t>
      </w:r>
    </w:p>
    <w:p w:rsidR="004B6BD4" w:rsidRPr="00143C80" w:rsidRDefault="004B6BD4" w:rsidP="00E76740">
      <w:pPr>
        <w:jc w:val="center"/>
        <w:rPr>
          <w:i/>
          <w:iCs/>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3097"/>
        <w:gridCol w:w="4061"/>
      </w:tblGrid>
      <w:tr w:rsidR="00E76740" w:rsidRPr="00143C80">
        <w:tc>
          <w:tcPr>
            <w:tcW w:w="273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jc w:val="center"/>
              <w:rPr>
                <w:iCs/>
                <w:sz w:val="20"/>
                <w:szCs w:val="20"/>
              </w:rPr>
            </w:pPr>
            <w:r w:rsidRPr="00143C80">
              <w:rPr>
                <w:iCs/>
                <w:sz w:val="20"/>
                <w:szCs w:val="20"/>
              </w:rPr>
              <w:t>Направление воспитания</w:t>
            </w:r>
          </w:p>
        </w:tc>
        <w:tc>
          <w:tcPr>
            <w:tcW w:w="3097"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jc w:val="center"/>
              <w:rPr>
                <w:iCs/>
                <w:sz w:val="20"/>
                <w:szCs w:val="20"/>
              </w:rPr>
            </w:pPr>
            <w:r w:rsidRPr="00143C80">
              <w:rPr>
                <w:iCs/>
                <w:sz w:val="20"/>
                <w:szCs w:val="20"/>
              </w:rPr>
              <w:t>Ценностные установки</w:t>
            </w:r>
          </w:p>
        </w:tc>
        <w:tc>
          <w:tcPr>
            <w:tcW w:w="406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jc w:val="center"/>
              <w:rPr>
                <w:iCs/>
                <w:sz w:val="20"/>
                <w:szCs w:val="20"/>
              </w:rPr>
            </w:pPr>
            <w:r w:rsidRPr="00143C80">
              <w:rPr>
                <w:iCs/>
                <w:sz w:val="20"/>
                <w:szCs w:val="20"/>
              </w:rPr>
              <w:t>Планируемые результаты воспитательной деятельности</w:t>
            </w:r>
          </w:p>
        </w:tc>
      </w:tr>
      <w:tr w:rsidR="00E76740" w:rsidRPr="00143C80">
        <w:tc>
          <w:tcPr>
            <w:tcW w:w="273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Воспитание гражданственности, патриотизма, уважения к правам, свободам и обязанностям человека</w:t>
            </w:r>
          </w:p>
        </w:tc>
        <w:tc>
          <w:tcPr>
            <w:tcW w:w="3097"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06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E76740" w:rsidRPr="00143C80" w:rsidRDefault="00E76740" w:rsidP="004B6BD4">
            <w:pPr>
              <w:rPr>
                <w:iCs/>
                <w:sz w:val="20"/>
                <w:szCs w:val="20"/>
              </w:rPr>
            </w:pPr>
            <w:r w:rsidRPr="00143C80">
              <w:rPr>
                <w:iCs/>
                <w:sz w:val="20"/>
                <w:szCs w:val="20"/>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E76740" w:rsidRPr="00143C80" w:rsidRDefault="00E76740" w:rsidP="004B6BD4">
            <w:pPr>
              <w:rPr>
                <w:iCs/>
                <w:sz w:val="20"/>
                <w:szCs w:val="20"/>
              </w:rPr>
            </w:pPr>
            <w:r w:rsidRPr="00143C80">
              <w:rPr>
                <w:iCs/>
                <w:sz w:val="20"/>
                <w:szCs w:val="20"/>
              </w:rPr>
              <w:t>3.Обучающиеся имеют опыт ролевого взаимодействия и реализации гражданской, патриотической позиции.</w:t>
            </w:r>
          </w:p>
          <w:p w:rsidR="00E76740" w:rsidRPr="00143C80" w:rsidRDefault="00E76740" w:rsidP="004B6BD4">
            <w:pPr>
              <w:rPr>
                <w:iCs/>
                <w:sz w:val="20"/>
                <w:szCs w:val="20"/>
              </w:rPr>
            </w:pPr>
            <w:r w:rsidRPr="00143C80">
              <w:rPr>
                <w:iCs/>
                <w:sz w:val="20"/>
                <w:szCs w:val="20"/>
              </w:rPr>
              <w:t>4.Обучающиеся имеют опыт социальной и межкультурной коммуникации.</w:t>
            </w:r>
          </w:p>
          <w:p w:rsidR="00E76740" w:rsidRPr="00143C80" w:rsidRDefault="00E76740" w:rsidP="004B6BD4">
            <w:pPr>
              <w:rPr>
                <w:iCs/>
                <w:sz w:val="20"/>
                <w:szCs w:val="20"/>
              </w:rPr>
            </w:pPr>
            <w:r w:rsidRPr="00143C80">
              <w:rPr>
                <w:iCs/>
                <w:sz w:val="20"/>
                <w:szCs w:val="20"/>
              </w:rPr>
              <w:t>5. Обучающиеся имеют начальные представления о правах и обязанностях человека, семьянина, товарища.</w:t>
            </w:r>
          </w:p>
        </w:tc>
      </w:tr>
      <w:tr w:rsidR="00E76740" w:rsidRPr="00143C80">
        <w:tc>
          <w:tcPr>
            <w:tcW w:w="273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Развитие нравственных чувств и этического сознания</w:t>
            </w:r>
          </w:p>
        </w:tc>
        <w:tc>
          <w:tcPr>
            <w:tcW w:w="3097"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06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E76740" w:rsidRPr="00143C80" w:rsidRDefault="00E76740" w:rsidP="004B6BD4">
            <w:pPr>
              <w:rPr>
                <w:iCs/>
                <w:sz w:val="20"/>
                <w:szCs w:val="20"/>
              </w:rPr>
            </w:pPr>
            <w:r w:rsidRPr="00143C80">
              <w:rPr>
                <w:iCs/>
                <w:sz w:val="20"/>
                <w:szCs w:val="20"/>
              </w:rPr>
              <w:t>2.Обучающиеся имеют нравственно-этический опыт взаимодействия с людьми разного возраста.</w:t>
            </w:r>
          </w:p>
          <w:p w:rsidR="00E76740" w:rsidRPr="00143C80" w:rsidRDefault="00E76740" w:rsidP="004B6BD4">
            <w:pPr>
              <w:rPr>
                <w:iCs/>
                <w:sz w:val="20"/>
                <w:szCs w:val="20"/>
              </w:rPr>
            </w:pPr>
            <w:r w:rsidRPr="00143C80">
              <w:rPr>
                <w:iCs/>
                <w:sz w:val="20"/>
                <w:szCs w:val="20"/>
              </w:rPr>
              <w:t>3. Обучающиеся уважительно относятся к традиционным религиям.</w:t>
            </w:r>
          </w:p>
          <w:p w:rsidR="00E76740" w:rsidRPr="00143C80" w:rsidRDefault="00E76740" w:rsidP="004B6BD4">
            <w:pPr>
              <w:rPr>
                <w:iCs/>
                <w:sz w:val="20"/>
                <w:szCs w:val="20"/>
              </w:rPr>
            </w:pPr>
            <w:r w:rsidRPr="00143C80">
              <w:rPr>
                <w:iCs/>
                <w:sz w:val="20"/>
                <w:szCs w:val="20"/>
              </w:rPr>
              <w:t xml:space="preserve">4. Обучающиеся неравнодушны к жизненным проблемам других людей, умеют сочувствовать человеку, оказавшемуся в трудной ситуации. </w:t>
            </w:r>
          </w:p>
          <w:p w:rsidR="00E76740" w:rsidRPr="00143C80" w:rsidRDefault="00E76740" w:rsidP="004B6BD4">
            <w:pPr>
              <w:rPr>
                <w:iCs/>
                <w:sz w:val="20"/>
                <w:szCs w:val="20"/>
              </w:rPr>
            </w:pPr>
            <w:r w:rsidRPr="00143C80">
              <w:rPr>
                <w:iCs/>
                <w:sz w:val="20"/>
                <w:szCs w:val="20"/>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E76740" w:rsidRPr="00143C80" w:rsidRDefault="00E76740" w:rsidP="004B6BD4">
            <w:pPr>
              <w:rPr>
                <w:iCs/>
                <w:sz w:val="20"/>
                <w:szCs w:val="20"/>
              </w:rPr>
            </w:pPr>
            <w:r w:rsidRPr="00143C80">
              <w:rPr>
                <w:iCs/>
                <w:sz w:val="20"/>
                <w:szCs w:val="20"/>
              </w:rPr>
              <w:t>6. Обучающиеся знают традиции своей семьи и образовательного учреждения, бережно относятся к ним.</w:t>
            </w:r>
          </w:p>
        </w:tc>
      </w:tr>
      <w:tr w:rsidR="00E76740" w:rsidRPr="00143C80">
        <w:tc>
          <w:tcPr>
            <w:tcW w:w="273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Воспитание трудолюбия, творческого  отношения к учению, труду, жизни</w:t>
            </w:r>
          </w:p>
        </w:tc>
        <w:tc>
          <w:tcPr>
            <w:tcW w:w="3097"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406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1.Сформировано ценностное отношение к труду и творчеству.</w:t>
            </w:r>
          </w:p>
          <w:p w:rsidR="00E76740" w:rsidRPr="00143C80" w:rsidRDefault="00E76740" w:rsidP="004B6BD4">
            <w:pPr>
              <w:rPr>
                <w:iCs/>
                <w:sz w:val="20"/>
                <w:szCs w:val="20"/>
              </w:rPr>
            </w:pPr>
            <w:r w:rsidRPr="00143C80">
              <w:rPr>
                <w:iCs/>
                <w:sz w:val="20"/>
                <w:szCs w:val="20"/>
              </w:rPr>
              <w:t>2. Обучающиеся имеют элементарные представления о различных профессиях.</w:t>
            </w:r>
          </w:p>
          <w:p w:rsidR="00E76740" w:rsidRPr="00143C80" w:rsidRDefault="00E76740" w:rsidP="004B6BD4">
            <w:pPr>
              <w:rPr>
                <w:iCs/>
                <w:sz w:val="20"/>
                <w:szCs w:val="20"/>
              </w:rPr>
            </w:pPr>
            <w:r w:rsidRPr="00143C80">
              <w:rPr>
                <w:iCs/>
                <w:sz w:val="20"/>
                <w:szCs w:val="20"/>
              </w:rPr>
              <w:t>3. Обучающиеся обладают первоначальными навыками трудового творческого сотрудничества с людьми разного возраста.</w:t>
            </w:r>
          </w:p>
          <w:p w:rsidR="00E76740" w:rsidRPr="00143C80" w:rsidRDefault="00E76740" w:rsidP="004B6BD4">
            <w:pPr>
              <w:rPr>
                <w:iCs/>
                <w:sz w:val="20"/>
                <w:szCs w:val="20"/>
              </w:rPr>
            </w:pPr>
            <w:r w:rsidRPr="00143C80">
              <w:rPr>
                <w:iCs/>
                <w:sz w:val="20"/>
                <w:szCs w:val="20"/>
              </w:rPr>
              <w:lastRenderedPageBreak/>
              <w:t>4. Обучающиеся осознают приоритет нравственных основ труда, творчества, создания нового.</w:t>
            </w:r>
          </w:p>
          <w:p w:rsidR="00E76740" w:rsidRPr="00143C80" w:rsidRDefault="00E76740" w:rsidP="004B6BD4">
            <w:pPr>
              <w:rPr>
                <w:iCs/>
                <w:sz w:val="20"/>
                <w:szCs w:val="20"/>
              </w:rPr>
            </w:pPr>
            <w:r w:rsidRPr="00143C80">
              <w:rPr>
                <w:iCs/>
                <w:sz w:val="20"/>
                <w:szCs w:val="20"/>
              </w:rPr>
              <w:t>5. Обучающиеся имеют первоначальный опыт участия в различных видах деятельности.</w:t>
            </w:r>
          </w:p>
          <w:p w:rsidR="00E76740" w:rsidRPr="00143C80" w:rsidRDefault="00E76740" w:rsidP="004B6BD4">
            <w:pPr>
              <w:rPr>
                <w:iCs/>
                <w:sz w:val="20"/>
                <w:szCs w:val="20"/>
              </w:rPr>
            </w:pPr>
            <w:r w:rsidRPr="00143C80">
              <w:rPr>
                <w:iCs/>
                <w:sz w:val="20"/>
                <w:szCs w:val="20"/>
              </w:rPr>
              <w:t>6. Обучающиеся мотивированы к самореализации в творчестве, познавательной, общественно полезной деятельности.</w:t>
            </w:r>
          </w:p>
        </w:tc>
      </w:tr>
      <w:tr w:rsidR="00E76740" w:rsidRPr="00143C80">
        <w:tc>
          <w:tcPr>
            <w:tcW w:w="273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lastRenderedPageBreak/>
              <w:t>Формирование ценностного отношения к природе, окружающей среде (экологическое воспитание)</w:t>
            </w:r>
          </w:p>
        </w:tc>
        <w:tc>
          <w:tcPr>
            <w:tcW w:w="3097"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Родная земля; заповедная природа; планета Земля; экологическое сознание</w:t>
            </w:r>
          </w:p>
        </w:tc>
        <w:tc>
          <w:tcPr>
            <w:tcW w:w="406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 xml:space="preserve">1.Обучающиеся имеют первоначальный опыт эстетического, эмоционально-нравственного отношения к природе. </w:t>
            </w:r>
          </w:p>
          <w:p w:rsidR="00E76740" w:rsidRPr="00143C80" w:rsidRDefault="00E76740" w:rsidP="004B6BD4">
            <w:pPr>
              <w:rPr>
                <w:iCs/>
                <w:sz w:val="20"/>
                <w:szCs w:val="20"/>
              </w:rPr>
            </w:pPr>
            <w:r w:rsidRPr="00143C80">
              <w:rPr>
                <w:iCs/>
                <w:sz w:val="20"/>
                <w:szCs w:val="20"/>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E76740" w:rsidRPr="00143C80" w:rsidRDefault="00E76740" w:rsidP="004B6BD4">
            <w:pPr>
              <w:rPr>
                <w:iCs/>
                <w:sz w:val="20"/>
                <w:szCs w:val="20"/>
              </w:rPr>
            </w:pPr>
            <w:r w:rsidRPr="00143C80">
              <w:rPr>
                <w:iCs/>
                <w:sz w:val="20"/>
                <w:szCs w:val="20"/>
              </w:rPr>
              <w:t>3.</w:t>
            </w:r>
            <w:r w:rsidR="004B6BD4" w:rsidRPr="00143C80">
              <w:rPr>
                <w:iCs/>
                <w:sz w:val="20"/>
                <w:szCs w:val="20"/>
              </w:rPr>
              <w:t xml:space="preserve"> </w:t>
            </w:r>
            <w:r w:rsidRPr="00143C80">
              <w:rPr>
                <w:iCs/>
                <w:sz w:val="20"/>
                <w:szCs w:val="20"/>
              </w:rPr>
              <w:t>У обучающихся есть первоначальный опыт участия в природоохранной деятельности в школе.</w:t>
            </w:r>
          </w:p>
          <w:p w:rsidR="00E76740" w:rsidRPr="00143C80" w:rsidRDefault="00E76740" w:rsidP="004B6BD4">
            <w:pPr>
              <w:rPr>
                <w:iCs/>
                <w:sz w:val="20"/>
                <w:szCs w:val="20"/>
              </w:rPr>
            </w:pPr>
            <w:r w:rsidRPr="00143C80">
              <w:rPr>
                <w:iCs/>
                <w:sz w:val="20"/>
                <w:szCs w:val="20"/>
              </w:rPr>
              <w:t>4. У обучающихся есть личный опыт участия в экологических инициативах, проектах.</w:t>
            </w:r>
          </w:p>
        </w:tc>
      </w:tr>
      <w:tr w:rsidR="00E76740" w:rsidRPr="00143C80">
        <w:tc>
          <w:tcPr>
            <w:tcW w:w="273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3097"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Красота; гармония; духовный мир человека; эстетическое развитие, самовыражение в творчестве и искусстве</w:t>
            </w:r>
          </w:p>
        </w:tc>
        <w:tc>
          <w:tcPr>
            <w:tcW w:w="4061" w:type="dxa"/>
            <w:tcBorders>
              <w:top w:val="single" w:sz="4" w:space="0" w:color="auto"/>
              <w:left w:val="single" w:sz="4" w:space="0" w:color="auto"/>
              <w:bottom w:val="single" w:sz="4" w:space="0" w:color="auto"/>
              <w:right w:val="single" w:sz="4" w:space="0" w:color="auto"/>
            </w:tcBorders>
          </w:tcPr>
          <w:p w:rsidR="00E76740" w:rsidRPr="00143C80" w:rsidRDefault="00E76740" w:rsidP="004B6BD4">
            <w:pPr>
              <w:rPr>
                <w:iCs/>
                <w:sz w:val="20"/>
                <w:szCs w:val="20"/>
              </w:rPr>
            </w:pPr>
            <w:r w:rsidRPr="00143C80">
              <w:rPr>
                <w:iCs/>
                <w:sz w:val="20"/>
                <w:szCs w:val="20"/>
              </w:rPr>
              <w:t>1.Обучающиеся имеют элементарные представления об эстетических и художественных ценностях отечественной культуры.</w:t>
            </w:r>
          </w:p>
          <w:p w:rsidR="00E76740" w:rsidRPr="00143C80" w:rsidRDefault="00E76740" w:rsidP="004B6BD4">
            <w:pPr>
              <w:rPr>
                <w:iCs/>
                <w:sz w:val="20"/>
                <w:szCs w:val="20"/>
              </w:rPr>
            </w:pPr>
            <w:r w:rsidRPr="00143C80">
              <w:rPr>
                <w:iCs/>
                <w:sz w:val="20"/>
                <w:szCs w:val="20"/>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E76740" w:rsidRPr="00143C80" w:rsidRDefault="00E76740" w:rsidP="004B6BD4">
            <w:pPr>
              <w:rPr>
                <w:iCs/>
                <w:sz w:val="20"/>
                <w:szCs w:val="20"/>
              </w:rPr>
            </w:pPr>
            <w:r w:rsidRPr="00143C80">
              <w:rPr>
                <w:iCs/>
                <w:sz w:val="20"/>
                <w:szCs w:val="20"/>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E76740" w:rsidRPr="00143C80" w:rsidRDefault="00E76740" w:rsidP="004B6BD4">
            <w:pPr>
              <w:rPr>
                <w:iCs/>
                <w:sz w:val="20"/>
                <w:szCs w:val="20"/>
              </w:rPr>
            </w:pPr>
            <w:r w:rsidRPr="00143C80">
              <w:rPr>
                <w:iCs/>
                <w:sz w:val="20"/>
                <w:szCs w:val="20"/>
              </w:rPr>
              <w:t>4. Обучающиеся мотивированы к реализации эстетических ценностей в образовательном учреждении и семье.</w:t>
            </w:r>
          </w:p>
        </w:tc>
      </w:tr>
    </w:tbl>
    <w:p w:rsidR="00E76740" w:rsidRPr="00143C80" w:rsidRDefault="00E76740" w:rsidP="00E76740">
      <w:pPr>
        <w:rPr>
          <w:sz w:val="20"/>
          <w:szCs w:val="20"/>
        </w:rPr>
      </w:pPr>
    </w:p>
    <w:p w:rsidR="00E76740" w:rsidRPr="00143C80" w:rsidRDefault="00E76740" w:rsidP="00E76740">
      <w:pPr>
        <w:rPr>
          <w:iCs/>
          <w:sz w:val="20"/>
          <w:szCs w:val="20"/>
        </w:rPr>
      </w:pPr>
      <w:r w:rsidRPr="00143C80">
        <w:rPr>
          <w:iCs/>
          <w:sz w:val="20"/>
          <w:szCs w:val="20"/>
        </w:rPr>
        <w:t>Обучающиеся должны достигнуть:</w:t>
      </w:r>
    </w:p>
    <w:p w:rsidR="00E76740" w:rsidRPr="00143C80" w:rsidRDefault="00E76740" w:rsidP="00FC7DBC">
      <w:pPr>
        <w:numPr>
          <w:ilvl w:val="0"/>
          <w:numId w:val="156"/>
        </w:numPr>
        <w:rPr>
          <w:iCs/>
          <w:sz w:val="20"/>
          <w:szCs w:val="20"/>
        </w:rPr>
      </w:pPr>
      <w:r w:rsidRPr="00143C80">
        <w:rPr>
          <w:i/>
          <w:iCs/>
          <w:sz w:val="20"/>
          <w:szCs w:val="20"/>
        </w:rPr>
        <w:t>воспитательных результатов</w:t>
      </w:r>
      <w:r w:rsidRPr="00143C80">
        <w:rPr>
          <w:iCs/>
          <w:sz w:val="20"/>
          <w:szCs w:val="20"/>
        </w:rPr>
        <w:t xml:space="preserve"> – тех духовно-нравственных приобретений, которые получил школьник вследствие участия в той или иной деятельности;</w:t>
      </w:r>
    </w:p>
    <w:p w:rsidR="00E76740" w:rsidRPr="00143C80" w:rsidRDefault="00E76740" w:rsidP="00FC7DBC">
      <w:pPr>
        <w:numPr>
          <w:ilvl w:val="0"/>
          <w:numId w:val="156"/>
        </w:numPr>
        <w:rPr>
          <w:iCs/>
          <w:sz w:val="20"/>
          <w:szCs w:val="20"/>
        </w:rPr>
      </w:pPr>
      <w:r w:rsidRPr="00143C80">
        <w:rPr>
          <w:i/>
          <w:iCs/>
          <w:sz w:val="20"/>
          <w:szCs w:val="20"/>
        </w:rPr>
        <w:t>эффекта</w:t>
      </w:r>
      <w:r w:rsidRPr="00143C80">
        <w:rPr>
          <w:iCs/>
          <w:sz w:val="20"/>
          <w:szCs w:val="20"/>
        </w:rPr>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E76740" w:rsidRPr="00143C80" w:rsidRDefault="00E76740" w:rsidP="00E76740">
      <w:pPr>
        <w:rPr>
          <w:iCs/>
          <w:sz w:val="20"/>
          <w:szCs w:val="20"/>
        </w:rPr>
      </w:pPr>
      <w:r w:rsidRPr="00143C80">
        <w:rPr>
          <w:bCs/>
          <w:iCs/>
          <w:sz w:val="20"/>
          <w:szCs w:val="20"/>
        </w:rPr>
        <w:t>Воспитательные результаты и эффекты деятельности обучающихся распределяются по трем уровням:</w:t>
      </w:r>
    </w:p>
    <w:p w:rsidR="00E76740" w:rsidRPr="00143C80" w:rsidRDefault="00E76740" w:rsidP="00FC7DBC">
      <w:pPr>
        <w:numPr>
          <w:ilvl w:val="0"/>
          <w:numId w:val="157"/>
        </w:numPr>
        <w:rPr>
          <w:iCs/>
          <w:sz w:val="20"/>
          <w:szCs w:val="20"/>
        </w:rPr>
      </w:pPr>
      <w:r w:rsidRPr="00143C80">
        <w:rPr>
          <w:bCs/>
          <w:i/>
          <w:iCs/>
          <w:sz w:val="20"/>
          <w:szCs w:val="20"/>
        </w:rPr>
        <w:t>Первый уровень</w:t>
      </w:r>
      <w:r w:rsidRPr="00143C80">
        <w:rPr>
          <w:bCs/>
          <w:iCs/>
          <w:sz w:val="20"/>
          <w:szCs w:val="20"/>
        </w:rPr>
        <w:t xml:space="preserve"> результатов </w:t>
      </w:r>
      <w:r w:rsidRPr="00143C80">
        <w:rPr>
          <w:iCs/>
          <w:sz w:val="20"/>
          <w:szCs w:val="20"/>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E76740" w:rsidRPr="00143C80" w:rsidRDefault="00E76740" w:rsidP="00FC7DBC">
      <w:pPr>
        <w:numPr>
          <w:ilvl w:val="0"/>
          <w:numId w:val="157"/>
        </w:numPr>
        <w:rPr>
          <w:iCs/>
          <w:sz w:val="20"/>
          <w:szCs w:val="20"/>
        </w:rPr>
      </w:pPr>
      <w:r w:rsidRPr="00143C80">
        <w:rPr>
          <w:bCs/>
          <w:i/>
          <w:iCs/>
          <w:sz w:val="20"/>
          <w:szCs w:val="20"/>
        </w:rPr>
        <w:t>Второй уровень</w:t>
      </w:r>
      <w:r w:rsidRPr="00143C80">
        <w:rPr>
          <w:bCs/>
          <w:iCs/>
          <w:sz w:val="20"/>
          <w:szCs w:val="20"/>
        </w:rPr>
        <w:t xml:space="preserve"> результатов </w:t>
      </w:r>
      <w:r w:rsidRPr="00143C80">
        <w:rPr>
          <w:iCs/>
          <w:sz w:val="20"/>
          <w:szCs w:val="20"/>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E76740" w:rsidRPr="00143C80" w:rsidRDefault="00E76740" w:rsidP="00FC7DBC">
      <w:pPr>
        <w:numPr>
          <w:ilvl w:val="0"/>
          <w:numId w:val="157"/>
        </w:numPr>
        <w:rPr>
          <w:iCs/>
          <w:sz w:val="20"/>
          <w:szCs w:val="20"/>
        </w:rPr>
      </w:pPr>
      <w:r w:rsidRPr="00143C80">
        <w:rPr>
          <w:bCs/>
          <w:i/>
          <w:iCs/>
          <w:sz w:val="20"/>
          <w:szCs w:val="20"/>
        </w:rPr>
        <w:t>Третий уровень</w:t>
      </w:r>
      <w:r w:rsidRPr="00143C80">
        <w:rPr>
          <w:bCs/>
          <w:iCs/>
          <w:sz w:val="20"/>
          <w:szCs w:val="20"/>
        </w:rPr>
        <w:t xml:space="preserve"> результатов </w:t>
      </w:r>
      <w:r w:rsidRPr="00143C80">
        <w:rPr>
          <w:iCs/>
          <w:sz w:val="20"/>
          <w:szCs w:val="20"/>
        </w:rPr>
        <w:t xml:space="preserve">— получение обучающимся опыта самостоятельного общественного действия. </w:t>
      </w:r>
    </w:p>
    <w:p w:rsidR="00E76740" w:rsidRPr="00143C80" w:rsidRDefault="00E76740" w:rsidP="00E76740">
      <w:pPr>
        <w:rPr>
          <w:iCs/>
          <w:sz w:val="20"/>
          <w:szCs w:val="20"/>
        </w:rPr>
      </w:pPr>
    </w:p>
    <w:p w:rsidR="00E76740" w:rsidRPr="00143C80" w:rsidRDefault="00E76740" w:rsidP="00E76740">
      <w:pPr>
        <w:rPr>
          <w:iCs/>
          <w:sz w:val="20"/>
          <w:szCs w:val="20"/>
        </w:rPr>
      </w:pPr>
      <w:r w:rsidRPr="00143C80">
        <w:rPr>
          <w:iCs/>
          <w:sz w:val="20"/>
          <w:szCs w:val="20"/>
        </w:rPr>
        <w:t xml:space="preserve">Цель: оценка уровня сформированности </w:t>
      </w:r>
      <w:r w:rsidRPr="00143C80">
        <w:rPr>
          <w:iCs/>
          <w:sz w:val="20"/>
          <w:szCs w:val="20"/>
        </w:rPr>
        <w:tab/>
        <w:t xml:space="preserve">духовно-нравственного развития  и воспитания </w:t>
      </w:r>
      <w:r w:rsidR="004B6BD4" w:rsidRPr="00143C80">
        <w:rPr>
          <w:iCs/>
          <w:sz w:val="20"/>
          <w:szCs w:val="20"/>
        </w:rPr>
        <w:t>обучающихся начального общего образования:</w:t>
      </w:r>
    </w:p>
    <w:p w:rsidR="00E76740" w:rsidRPr="00143C80" w:rsidRDefault="00E76740" w:rsidP="00E76740">
      <w:pPr>
        <w:rPr>
          <w:iCs/>
          <w:sz w:val="20"/>
          <w:szCs w:val="20"/>
        </w:rPr>
      </w:pPr>
      <w:r w:rsidRPr="00143C80">
        <w:rPr>
          <w:iCs/>
          <w:sz w:val="20"/>
          <w:szCs w:val="20"/>
        </w:rPr>
        <w:t>Задачи:</w:t>
      </w:r>
    </w:p>
    <w:p w:rsidR="00E76740" w:rsidRPr="00143C80" w:rsidRDefault="00E76740" w:rsidP="00FC7DBC">
      <w:pPr>
        <w:numPr>
          <w:ilvl w:val="0"/>
          <w:numId w:val="158"/>
        </w:numPr>
        <w:rPr>
          <w:iCs/>
          <w:sz w:val="20"/>
          <w:szCs w:val="20"/>
        </w:rPr>
      </w:pPr>
      <w:r w:rsidRPr="00143C80">
        <w:rPr>
          <w:iCs/>
          <w:sz w:val="20"/>
          <w:szCs w:val="20"/>
        </w:rPr>
        <w:t xml:space="preserve">Выработка комплекса показателей, обеспечивающих целостное представление об уровне сформированности духовно-нравственного развития </w:t>
      </w:r>
      <w:r w:rsidR="004B6BD4" w:rsidRPr="00143C80">
        <w:rPr>
          <w:iCs/>
          <w:sz w:val="20"/>
          <w:szCs w:val="20"/>
        </w:rPr>
        <w:t>обучающихся начального общего образования</w:t>
      </w:r>
      <w:r w:rsidRPr="00143C80">
        <w:rPr>
          <w:iCs/>
          <w:sz w:val="20"/>
          <w:szCs w:val="20"/>
        </w:rPr>
        <w:t>.</w:t>
      </w:r>
    </w:p>
    <w:p w:rsidR="00E76740" w:rsidRPr="00143C80" w:rsidRDefault="00E76740" w:rsidP="00FC7DBC">
      <w:pPr>
        <w:numPr>
          <w:ilvl w:val="0"/>
          <w:numId w:val="158"/>
        </w:numPr>
        <w:rPr>
          <w:iCs/>
          <w:sz w:val="20"/>
          <w:szCs w:val="20"/>
        </w:rPr>
      </w:pPr>
      <w:r w:rsidRPr="00143C80">
        <w:rPr>
          <w:iCs/>
          <w:sz w:val="20"/>
          <w:szCs w:val="20"/>
        </w:rPr>
        <w:t xml:space="preserve">Систематизация информации об уровне сформированности духовно-нравственного развития </w:t>
      </w:r>
      <w:r w:rsidR="004B6BD4" w:rsidRPr="00143C80">
        <w:rPr>
          <w:iCs/>
          <w:sz w:val="20"/>
          <w:szCs w:val="20"/>
        </w:rPr>
        <w:t>обучающихся начального общего образования.</w:t>
      </w:r>
      <w:r w:rsidRPr="00143C80">
        <w:rPr>
          <w:iCs/>
          <w:sz w:val="20"/>
          <w:szCs w:val="20"/>
        </w:rPr>
        <w:t xml:space="preserve"> </w:t>
      </w:r>
    </w:p>
    <w:p w:rsidR="00E76740" w:rsidRPr="00143C80" w:rsidRDefault="00E76740" w:rsidP="00FC7DBC">
      <w:pPr>
        <w:numPr>
          <w:ilvl w:val="0"/>
          <w:numId w:val="158"/>
        </w:numPr>
        <w:rPr>
          <w:iCs/>
          <w:sz w:val="20"/>
          <w:szCs w:val="20"/>
        </w:rPr>
      </w:pPr>
      <w:r w:rsidRPr="00143C80">
        <w:rPr>
          <w:iCs/>
          <w:sz w:val="20"/>
          <w:szCs w:val="20"/>
        </w:rPr>
        <w:lastRenderedPageBreak/>
        <w:t xml:space="preserve">Обеспечение регулярного и наглядного представления информации об уровне сформированности духовно-нравственного развития </w:t>
      </w:r>
      <w:r w:rsidR="004B6BD4" w:rsidRPr="00143C80">
        <w:rPr>
          <w:iCs/>
          <w:sz w:val="20"/>
          <w:szCs w:val="20"/>
        </w:rPr>
        <w:t>обучающихся начального общего образования</w:t>
      </w:r>
      <w:r w:rsidRPr="00143C80">
        <w:rPr>
          <w:iCs/>
          <w:sz w:val="20"/>
          <w:szCs w:val="20"/>
        </w:rPr>
        <w:t>.</w:t>
      </w:r>
    </w:p>
    <w:p w:rsidR="00E76740" w:rsidRPr="00143C80" w:rsidRDefault="00E76740" w:rsidP="00FC7DBC">
      <w:pPr>
        <w:numPr>
          <w:ilvl w:val="0"/>
          <w:numId w:val="158"/>
        </w:numPr>
        <w:rPr>
          <w:iCs/>
          <w:sz w:val="20"/>
          <w:szCs w:val="20"/>
        </w:rPr>
      </w:pPr>
      <w:r w:rsidRPr="00143C80">
        <w:rPr>
          <w:iCs/>
          <w:sz w:val="20"/>
          <w:szCs w:val="20"/>
        </w:rPr>
        <w:t xml:space="preserve">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w:t>
      </w:r>
      <w:r w:rsidR="004B6BD4" w:rsidRPr="00143C80">
        <w:rPr>
          <w:iCs/>
          <w:sz w:val="20"/>
          <w:szCs w:val="20"/>
        </w:rPr>
        <w:t>обучающихся начального общего образования</w:t>
      </w:r>
      <w:r w:rsidRPr="00143C80">
        <w:rPr>
          <w:iCs/>
          <w:sz w:val="20"/>
          <w:szCs w:val="20"/>
        </w:rPr>
        <w:t xml:space="preserve"> и  выработки управленческих решений.</w:t>
      </w:r>
    </w:p>
    <w:p w:rsidR="00E76740" w:rsidRPr="00143C80" w:rsidRDefault="00E76740" w:rsidP="00E76740">
      <w:pPr>
        <w:rPr>
          <w:i/>
          <w:iCs/>
          <w:sz w:val="20"/>
          <w:szCs w:val="20"/>
        </w:rPr>
      </w:pPr>
    </w:p>
    <w:p w:rsidR="00E76740" w:rsidRPr="00143C80" w:rsidRDefault="00E76740" w:rsidP="00E76740">
      <w:pPr>
        <w:rPr>
          <w:i/>
          <w:iCs/>
          <w:sz w:val="20"/>
          <w:szCs w:val="20"/>
        </w:rPr>
      </w:pPr>
      <w:r w:rsidRPr="00143C80">
        <w:rPr>
          <w:i/>
          <w:iCs/>
          <w:sz w:val="20"/>
          <w:szCs w:val="20"/>
        </w:rPr>
        <w:t>Субъекты</w:t>
      </w:r>
      <w:r w:rsidRPr="00143C80">
        <w:rPr>
          <w:bCs/>
          <w:i/>
          <w:iCs/>
          <w:sz w:val="20"/>
          <w:szCs w:val="20"/>
        </w:rPr>
        <w:t xml:space="preserve"> </w:t>
      </w:r>
      <w:r w:rsidRPr="00143C80">
        <w:rPr>
          <w:iCs/>
          <w:sz w:val="20"/>
          <w:szCs w:val="20"/>
        </w:rPr>
        <w:t xml:space="preserve">мониторинга − </w:t>
      </w:r>
      <w:r w:rsidR="004B6BD4" w:rsidRPr="00143C80">
        <w:rPr>
          <w:iCs/>
          <w:sz w:val="20"/>
          <w:szCs w:val="20"/>
        </w:rPr>
        <w:t>обучающихся начального общего образования</w:t>
      </w:r>
      <w:r w:rsidRPr="00143C80">
        <w:rPr>
          <w:iCs/>
          <w:sz w:val="20"/>
          <w:szCs w:val="20"/>
        </w:rPr>
        <w:t>.</w:t>
      </w:r>
    </w:p>
    <w:p w:rsidR="00E76740" w:rsidRPr="00143C80" w:rsidRDefault="00E76740" w:rsidP="00E76740">
      <w:pPr>
        <w:rPr>
          <w:i/>
          <w:iCs/>
          <w:sz w:val="20"/>
          <w:szCs w:val="20"/>
        </w:rPr>
      </w:pPr>
      <w:r w:rsidRPr="00143C80">
        <w:rPr>
          <w:i/>
          <w:iCs/>
          <w:sz w:val="20"/>
          <w:szCs w:val="20"/>
        </w:rPr>
        <w:t>Объект</w:t>
      </w:r>
      <w:r w:rsidRPr="00143C80">
        <w:rPr>
          <w:iCs/>
          <w:sz w:val="20"/>
          <w:szCs w:val="20"/>
        </w:rPr>
        <w:t xml:space="preserve">   - уровень сформированности духовно-нравственного развития </w:t>
      </w:r>
      <w:r w:rsidR="004B6BD4" w:rsidRPr="00143C80">
        <w:rPr>
          <w:iCs/>
          <w:sz w:val="20"/>
          <w:szCs w:val="20"/>
        </w:rPr>
        <w:t>обучающихся начального общего образования</w:t>
      </w:r>
      <w:r w:rsidRPr="00143C80">
        <w:rPr>
          <w:iCs/>
          <w:sz w:val="20"/>
          <w:szCs w:val="20"/>
        </w:rPr>
        <w:t>.</w:t>
      </w:r>
    </w:p>
    <w:p w:rsidR="00E76740" w:rsidRPr="00143C80" w:rsidRDefault="00E76740" w:rsidP="00E76740">
      <w:pPr>
        <w:rPr>
          <w:iCs/>
          <w:sz w:val="20"/>
          <w:szCs w:val="20"/>
        </w:rPr>
      </w:pPr>
      <w:r w:rsidRPr="00143C80">
        <w:rPr>
          <w:i/>
          <w:iCs/>
          <w:sz w:val="20"/>
          <w:szCs w:val="20"/>
        </w:rPr>
        <w:t>Предметом</w:t>
      </w:r>
      <w:r w:rsidRPr="00143C80">
        <w:rPr>
          <w:iCs/>
          <w:sz w:val="20"/>
          <w:szCs w:val="20"/>
        </w:rPr>
        <w:t xml:space="preserve"> - выступает процесс писихолого-педагогического сопровождения духовно-нравственного развития </w:t>
      </w:r>
      <w:r w:rsidR="004B6BD4" w:rsidRPr="00143C80">
        <w:rPr>
          <w:iCs/>
          <w:sz w:val="20"/>
          <w:szCs w:val="20"/>
        </w:rPr>
        <w:t>обучающихся начального общего образования</w:t>
      </w:r>
      <w:r w:rsidRPr="00143C80">
        <w:rPr>
          <w:iCs/>
          <w:sz w:val="20"/>
          <w:szCs w:val="20"/>
        </w:rPr>
        <w:t>.</w:t>
      </w:r>
    </w:p>
    <w:p w:rsidR="00E76740" w:rsidRPr="00143C80" w:rsidRDefault="00E76740" w:rsidP="00E76740">
      <w:pPr>
        <w:ind w:left="360"/>
        <w:rPr>
          <w:i/>
          <w:iCs/>
          <w:sz w:val="20"/>
          <w:szCs w:val="20"/>
        </w:rPr>
      </w:pPr>
      <w:r w:rsidRPr="00143C80">
        <w:rPr>
          <w:iCs/>
          <w:sz w:val="20"/>
          <w:szCs w:val="20"/>
        </w:rPr>
        <w:t xml:space="preserve">Инструментарий мониторинга: </w:t>
      </w:r>
    </w:p>
    <w:p w:rsidR="00E76740" w:rsidRPr="00143C80" w:rsidRDefault="00E76740" w:rsidP="00FC7DBC">
      <w:pPr>
        <w:numPr>
          <w:ilvl w:val="0"/>
          <w:numId w:val="159"/>
        </w:numPr>
        <w:rPr>
          <w:i/>
          <w:iCs/>
          <w:sz w:val="20"/>
          <w:szCs w:val="20"/>
        </w:rPr>
      </w:pPr>
      <w:r w:rsidRPr="00143C80">
        <w:rPr>
          <w:i/>
          <w:iCs/>
          <w:sz w:val="20"/>
          <w:szCs w:val="20"/>
        </w:rPr>
        <w:t>анкеты;</w:t>
      </w:r>
    </w:p>
    <w:p w:rsidR="00E76740" w:rsidRPr="00143C80" w:rsidRDefault="00E76740" w:rsidP="00FC7DBC">
      <w:pPr>
        <w:numPr>
          <w:ilvl w:val="0"/>
          <w:numId w:val="159"/>
        </w:numPr>
        <w:rPr>
          <w:i/>
          <w:iCs/>
          <w:sz w:val="20"/>
          <w:szCs w:val="20"/>
        </w:rPr>
      </w:pPr>
      <w:r w:rsidRPr="00143C80">
        <w:rPr>
          <w:i/>
          <w:iCs/>
          <w:sz w:val="20"/>
          <w:szCs w:val="20"/>
        </w:rPr>
        <w:t>опросные листы;</w:t>
      </w:r>
    </w:p>
    <w:p w:rsidR="00E76740" w:rsidRPr="00143C80" w:rsidRDefault="00E76740" w:rsidP="00FC7DBC">
      <w:pPr>
        <w:numPr>
          <w:ilvl w:val="0"/>
          <w:numId w:val="159"/>
        </w:numPr>
        <w:rPr>
          <w:i/>
          <w:iCs/>
          <w:sz w:val="20"/>
          <w:szCs w:val="20"/>
        </w:rPr>
      </w:pPr>
      <w:r w:rsidRPr="00143C80">
        <w:rPr>
          <w:i/>
          <w:iCs/>
          <w:sz w:val="20"/>
          <w:szCs w:val="20"/>
        </w:rPr>
        <w:t>тесты</w:t>
      </w:r>
    </w:p>
    <w:p w:rsidR="00E76740" w:rsidRPr="00143C80" w:rsidRDefault="00E76740" w:rsidP="00E76740">
      <w:pPr>
        <w:ind w:left="360"/>
        <w:rPr>
          <w:iCs/>
          <w:sz w:val="20"/>
          <w:szCs w:val="20"/>
        </w:rPr>
      </w:pPr>
      <w:r w:rsidRPr="00143C80">
        <w:rPr>
          <w:iCs/>
          <w:sz w:val="20"/>
          <w:szCs w:val="20"/>
        </w:rPr>
        <w:t xml:space="preserve">Процедура мониторинга </w:t>
      </w:r>
    </w:p>
    <w:p w:rsidR="00E76740" w:rsidRPr="00143C80" w:rsidRDefault="00E76740" w:rsidP="00FC7DBC">
      <w:pPr>
        <w:numPr>
          <w:ilvl w:val="0"/>
          <w:numId w:val="160"/>
        </w:numPr>
        <w:rPr>
          <w:sz w:val="20"/>
          <w:szCs w:val="20"/>
        </w:rPr>
      </w:pPr>
      <w:r w:rsidRPr="00143C80">
        <w:rPr>
          <w:sz w:val="20"/>
          <w:szCs w:val="20"/>
        </w:rPr>
        <w:t>Мониторинг проводится педагогом-психологом и классным руководителем (после специального обучения) дважды в год сентябрь, апрель.</w:t>
      </w:r>
    </w:p>
    <w:p w:rsidR="00E76740" w:rsidRPr="00143C80" w:rsidRDefault="00E76740" w:rsidP="00FC7DBC">
      <w:pPr>
        <w:numPr>
          <w:ilvl w:val="0"/>
          <w:numId w:val="160"/>
        </w:numPr>
        <w:rPr>
          <w:sz w:val="20"/>
          <w:szCs w:val="20"/>
        </w:rPr>
      </w:pPr>
      <w:r w:rsidRPr="00143C80">
        <w:rPr>
          <w:sz w:val="20"/>
          <w:szCs w:val="20"/>
        </w:rPr>
        <w:t>Педагог-психолог проводит диагностику всех трех сфер по трём методикам.</w:t>
      </w:r>
    </w:p>
    <w:p w:rsidR="00E76740" w:rsidRPr="00143C80" w:rsidRDefault="00E76740" w:rsidP="00FC7DBC">
      <w:pPr>
        <w:numPr>
          <w:ilvl w:val="0"/>
          <w:numId w:val="160"/>
        </w:numPr>
        <w:rPr>
          <w:sz w:val="20"/>
          <w:szCs w:val="20"/>
        </w:rPr>
      </w:pPr>
      <w:r w:rsidRPr="00143C80">
        <w:rPr>
          <w:sz w:val="20"/>
          <w:szCs w:val="20"/>
        </w:rPr>
        <w:t xml:space="preserve">Классный руководитель выполняет диагностику нравственного уровня развития и воспитания </w:t>
      </w:r>
      <w:r w:rsidR="004B6BD4" w:rsidRPr="00143C80">
        <w:rPr>
          <w:iCs/>
          <w:sz w:val="20"/>
          <w:szCs w:val="20"/>
        </w:rPr>
        <w:t>обучающихся начального общего образования</w:t>
      </w:r>
      <w:r w:rsidR="004B6BD4" w:rsidRPr="00143C80">
        <w:rPr>
          <w:sz w:val="20"/>
          <w:szCs w:val="20"/>
        </w:rPr>
        <w:t xml:space="preserve"> </w:t>
      </w:r>
      <w:r w:rsidRPr="00143C80">
        <w:rPr>
          <w:sz w:val="20"/>
          <w:szCs w:val="20"/>
        </w:rPr>
        <w:t>(субъективный тест).</w:t>
      </w:r>
    </w:p>
    <w:p w:rsidR="00E76740" w:rsidRPr="00143C80" w:rsidRDefault="00E76740" w:rsidP="00E76740">
      <w:pPr>
        <w:rPr>
          <w:sz w:val="20"/>
          <w:szCs w:val="20"/>
        </w:rPr>
      </w:pPr>
    </w:p>
    <w:p w:rsidR="00E76740" w:rsidRPr="00143C80" w:rsidRDefault="00E76740" w:rsidP="00E76740">
      <w:pPr>
        <w:rPr>
          <w:sz w:val="20"/>
          <w:szCs w:val="20"/>
        </w:rPr>
      </w:pPr>
      <w:r w:rsidRPr="00143C80">
        <w:rPr>
          <w:sz w:val="20"/>
          <w:szCs w:val="20"/>
        </w:rPr>
        <w:t xml:space="preserve">2.3.7. Мониторинг духовно-нравственного развития и воспитания </w:t>
      </w:r>
      <w:r w:rsidR="004B6BD4" w:rsidRPr="00143C80">
        <w:rPr>
          <w:iCs/>
          <w:sz w:val="20"/>
          <w:szCs w:val="20"/>
        </w:rPr>
        <w:t>обучающихся начального общего образования</w:t>
      </w:r>
      <w:r w:rsidR="004B6BD4" w:rsidRPr="00143C80">
        <w:rPr>
          <w:sz w:val="20"/>
          <w:szCs w:val="20"/>
        </w:rPr>
        <w:t xml:space="preserve"> </w:t>
      </w:r>
      <w:r w:rsidRPr="00143C80">
        <w:rPr>
          <w:sz w:val="20"/>
          <w:szCs w:val="20"/>
        </w:rPr>
        <w:t>направлен на выявление уровня следующих показателей:</w:t>
      </w:r>
    </w:p>
    <w:p w:rsidR="00E76740" w:rsidRPr="00143C80" w:rsidRDefault="00E76740" w:rsidP="00E76740">
      <w:pPr>
        <w:ind w:firstLine="708"/>
        <w:rPr>
          <w:i/>
          <w:sz w:val="20"/>
          <w:szCs w:val="20"/>
        </w:rPr>
      </w:pPr>
      <w:r w:rsidRPr="00143C80">
        <w:rPr>
          <w:i/>
          <w:sz w:val="20"/>
          <w:szCs w:val="20"/>
        </w:rPr>
        <w:t xml:space="preserve">С целью диагностики процесса духовно-нравственного развития и воспитания  обучающихся </w:t>
      </w:r>
      <w:r w:rsidR="008F07D9" w:rsidRPr="00143C80">
        <w:rPr>
          <w:i/>
          <w:sz w:val="20"/>
          <w:szCs w:val="20"/>
        </w:rPr>
        <w:t>МОУ-СОШ с.Б.Екатериновка ,а</w:t>
      </w:r>
      <w:r w:rsidRPr="00143C80">
        <w:rPr>
          <w:i/>
          <w:sz w:val="20"/>
          <w:szCs w:val="20"/>
        </w:rPr>
        <w:t xml:space="preserve"> также оценки достижений планируемых результатов предполагается проводить мониторинг духовно-нравственного развития и воспитания </w:t>
      </w:r>
      <w:r w:rsidR="004B6BD4" w:rsidRPr="00143C80">
        <w:rPr>
          <w:i/>
          <w:iCs/>
          <w:sz w:val="20"/>
          <w:szCs w:val="20"/>
        </w:rPr>
        <w:t>обучающихся начального общего образования</w:t>
      </w:r>
      <w:r w:rsidRPr="00143C80">
        <w:rPr>
          <w:i/>
          <w:sz w:val="20"/>
          <w:szCs w:val="20"/>
        </w:rPr>
        <w:t>.</w:t>
      </w:r>
    </w:p>
    <w:p w:rsidR="00E76740" w:rsidRPr="00143C80" w:rsidRDefault="00E76740" w:rsidP="00E76740">
      <w:pPr>
        <w:ind w:firstLine="708"/>
        <w:rPr>
          <w:sz w:val="20"/>
          <w:szCs w:val="20"/>
        </w:rPr>
      </w:pPr>
      <w:r w:rsidRPr="00143C80">
        <w:rPr>
          <w:sz w:val="20"/>
          <w:szCs w:val="20"/>
        </w:rPr>
        <w:t>Периодичность проведения: ежегодно для всех обучающихся начальной школы. Проводят мониторинг педагог-психолог, классный руководитель.</w:t>
      </w:r>
    </w:p>
    <w:p w:rsidR="00E76740" w:rsidRPr="00143C80" w:rsidRDefault="00E76740" w:rsidP="00E76740">
      <w:pPr>
        <w:ind w:firstLine="708"/>
        <w:rPr>
          <w:sz w:val="20"/>
          <w:szCs w:val="20"/>
        </w:rPr>
      </w:pPr>
      <w:r w:rsidRPr="00143C80">
        <w:rPr>
          <w:sz w:val="20"/>
          <w:szCs w:val="20"/>
        </w:rPr>
        <w:t>Инструментарий мониторинга представляет собой совокупность анкет, опросных листов, позволяющих получить комплексную оценку уровня духовно-нравственного развития и воспитания детей младшего школьного возраста.</w:t>
      </w:r>
    </w:p>
    <w:p w:rsidR="00E76740" w:rsidRPr="00143C80" w:rsidRDefault="00E76740" w:rsidP="00E76740">
      <w:pPr>
        <w:ind w:firstLine="708"/>
        <w:rPr>
          <w:i/>
          <w:sz w:val="20"/>
          <w:szCs w:val="20"/>
        </w:rPr>
      </w:pPr>
      <w:r w:rsidRPr="00143C80">
        <w:rPr>
          <w:i/>
          <w:sz w:val="20"/>
          <w:szCs w:val="20"/>
        </w:rPr>
        <w:t xml:space="preserve">Мониторинг духовно-нравственного развития и воспитания </w:t>
      </w:r>
      <w:r w:rsidR="004B6BD4" w:rsidRPr="00143C80">
        <w:rPr>
          <w:i/>
          <w:iCs/>
          <w:sz w:val="20"/>
          <w:szCs w:val="20"/>
        </w:rPr>
        <w:t>обучающихся начального общего образования</w:t>
      </w:r>
      <w:r w:rsidR="004B6BD4" w:rsidRPr="00143C80">
        <w:rPr>
          <w:i/>
          <w:sz w:val="20"/>
          <w:szCs w:val="20"/>
        </w:rPr>
        <w:t xml:space="preserve"> </w:t>
      </w:r>
      <w:r w:rsidRPr="00143C80">
        <w:rPr>
          <w:i/>
          <w:sz w:val="20"/>
          <w:szCs w:val="20"/>
        </w:rPr>
        <w:t>направлен на выявление следующих параметров:</w:t>
      </w:r>
    </w:p>
    <w:p w:rsidR="00E76740" w:rsidRPr="00143C80" w:rsidRDefault="00E76740" w:rsidP="00FC7DBC">
      <w:pPr>
        <w:widowControl w:val="0"/>
        <w:numPr>
          <w:ilvl w:val="0"/>
          <w:numId w:val="171"/>
        </w:numPr>
        <w:suppressAutoHyphens/>
        <w:rPr>
          <w:sz w:val="20"/>
          <w:szCs w:val="20"/>
        </w:rPr>
      </w:pPr>
      <w:r w:rsidRPr="00143C80">
        <w:rPr>
          <w:sz w:val="20"/>
          <w:szCs w:val="20"/>
        </w:rPr>
        <w:t xml:space="preserve">уровень сформированности социальной культуры через диагностику нравственных представлений </w:t>
      </w:r>
      <w:r w:rsidR="00ED1AEC" w:rsidRPr="00143C80">
        <w:rPr>
          <w:iCs/>
          <w:sz w:val="20"/>
          <w:szCs w:val="20"/>
        </w:rPr>
        <w:t>обучающихся начального общего образования</w:t>
      </w:r>
      <w:r w:rsidRPr="00143C80">
        <w:rPr>
          <w:sz w:val="20"/>
          <w:szCs w:val="20"/>
        </w:rPr>
        <w:t xml:space="preserve">: тест «Размышляем о жизненном опыте» для </w:t>
      </w:r>
      <w:r w:rsidR="00ED1AEC" w:rsidRPr="00143C80">
        <w:rPr>
          <w:iCs/>
          <w:sz w:val="20"/>
          <w:szCs w:val="20"/>
        </w:rPr>
        <w:t>обучающихся начального общего образования</w:t>
      </w:r>
      <w:r w:rsidR="00ED1AEC" w:rsidRPr="00143C80">
        <w:rPr>
          <w:sz w:val="20"/>
          <w:szCs w:val="20"/>
        </w:rPr>
        <w:t xml:space="preserve"> </w:t>
      </w:r>
      <w:r w:rsidRPr="00143C80">
        <w:rPr>
          <w:sz w:val="20"/>
          <w:szCs w:val="20"/>
        </w:rPr>
        <w:t>, диагностику проводит педагог-психолог (приложение 1);</w:t>
      </w:r>
    </w:p>
    <w:p w:rsidR="00E76740" w:rsidRPr="00143C80" w:rsidRDefault="00E76740" w:rsidP="00FC7DBC">
      <w:pPr>
        <w:widowControl w:val="0"/>
        <w:numPr>
          <w:ilvl w:val="0"/>
          <w:numId w:val="171"/>
        </w:numPr>
        <w:suppressAutoHyphens/>
        <w:rPr>
          <w:sz w:val="20"/>
          <w:szCs w:val="20"/>
        </w:rPr>
      </w:pPr>
      <w:r w:rsidRPr="00143C80">
        <w:rPr>
          <w:sz w:val="20"/>
          <w:szCs w:val="20"/>
        </w:rPr>
        <w:t xml:space="preserve">уровень нравственного развития и воспитания </w:t>
      </w:r>
      <w:r w:rsidR="00ED1AEC" w:rsidRPr="00143C80">
        <w:rPr>
          <w:iCs/>
          <w:sz w:val="20"/>
          <w:szCs w:val="20"/>
        </w:rPr>
        <w:t>обучающихся начального общего образования</w:t>
      </w:r>
      <w:r w:rsidRPr="00143C80">
        <w:rPr>
          <w:sz w:val="20"/>
          <w:szCs w:val="20"/>
        </w:rPr>
        <w:t>: субъективный тест М.И.Шиловой «Учитель о воспитанности школьников» (приложение 2).</w:t>
      </w:r>
    </w:p>
    <w:p w:rsidR="00E76740" w:rsidRPr="00143C80" w:rsidRDefault="00E76740" w:rsidP="00FC7DBC">
      <w:pPr>
        <w:widowControl w:val="0"/>
        <w:numPr>
          <w:ilvl w:val="0"/>
          <w:numId w:val="171"/>
        </w:numPr>
        <w:suppressAutoHyphens/>
        <w:rPr>
          <w:sz w:val="20"/>
          <w:szCs w:val="20"/>
        </w:rPr>
      </w:pPr>
      <w:r w:rsidRPr="00143C80">
        <w:rPr>
          <w:sz w:val="20"/>
          <w:szCs w:val="20"/>
        </w:rPr>
        <w:t>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 (приложение 3);</w:t>
      </w:r>
    </w:p>
    <w:p w:rsidR="00E76740" w:rsidRPr="00143C80" w:rsidRDefault="00E76740" w:rsidP="00FC7DBC">
      <w:pPr>
        <w:widowControl w:val="0"/>
        <w:numPr>
          <w:ilvl w:val="0"/>
          <w:numId w:val="171"/>
        </w:numPr>
        <w:suppressAutoHyphens/>
        <w:rPr>
          <w:sz w:val="20"/>
          <w:szCs w:val="20"/>
        </w:rPr>
      </w:pPr>
      <w:r w:rsidRPr="00143C80">
        <w:rPr>
          <w:sz w:val="20"/>
          <w:szCs w:val="20"/>
        </w:rPr>
        <w:t>уровень сформированности семейной культуры через диагностику семейных ценностей и представлений учеников: анкета «Я и моя семья», диагностику проводит педагог-психолог (приложение 4);</w:t>
      </w:r>
    </w:p>
    <w:p w:rsidR="00E76740" w:rsidRPr="00143C80" w:rsidRDefault="00E76740" w:rsidP="00E76740">
      <w:pPr>
        <w:ind w:firstLine="708"/>
        <w:rPr>
          <w:sz w:val="20"/>
          <w:szCs w:val="20"/>
        </w:rPr>
      </w:pPr>
    </w:p>
    <w:p w:rsidR="00E76740" w:rsidRPr="00143C80" w:rsidRDefault="00E76740" w:rsidP="00E76740">
      <w:pPr>
        <w:ind w:firstLine="708"/>
        <w:rPr>
          <w:sz w:val="20"/>
          <w:szCs w:val="20"/>
        </w:rPr>
      </w:pPr>
      <w:r w:rsidRPr="00143C80">
        <w:rPr>
          <w:sz w:val="20"/>
          <w:szCs w:val="20"/>
        </w:rPr>
        <w:t xml:space="preserve">Все результаты выражаются в баллах и фиксируются в таблицах. Тесты и методики, используемые для выявления показателей духовно-нравственного развития и воспитания </w:t>
      </w:r>
      <w:r w:rsidR="00ED1AEC" w:rsidRPr="00143C80">
        <w:rPr>
          <w:iCs/>
          <w:sz w:val="20"/>
          <w:szCs w:val="20"/>
        </w:rPr>
        <w:t>обучающихся начального общего образования</w:t>
      </w:r>
      <w:r w:rsidR="00ED1AEC" w:rsidRPr="00143C80">
        <w:rPr>
          <w:sz w:val="20"/>
          <w:szCs w:val="20"/>
        </w:rPr>
        <w:t xml:space="preserve"> </w:t>
      </w:r>
      <w:r w:rsidRPr="00143C80">
        <w:rPr>
          <w:sz w:val="20"/>
          <w:szCs w:val="20"/>
        </w:rPr>
        <w:t>имеют три уровня выраженности:</w:t>
      </w:r>
    </w:p>
    <w:p w:rsidR="00E76740" w:rsidRPr="00143C80" w:rsidRDefault="00E76740" w:rsidP="00E76740">
      <w:pPr>
        <w:ind w:firstLine="708"/>
        <w:rPr>
          <w:sz w:val="20"/>
          <w:szCs w:val="20"/>
        </w:rPr>
      </w:pPr>
      <w:r w:rsidRPr="00143C80">
        <w:rPr>
          <w:sz w:val="20"/>
          <w:szCs w:val="20"/>
        </w:rPr>
        <w:t>- ниже среднего (1 балл);</w:t>
      </w:r>
    </w:p>
    <w:p w:rsidR="00E76740" w:rsidRPr="00143C80" w:rsidRDefault="00E76740" w:rsidP="00E76740">
      <w:pPr>
        <w:ind w:firstLine="708"/>
        <w:rPr>
          <w:sz w:val="20"/>
          <w:szCs w:val="20"/>
        </w:rPr>
      </w:pPr>
      <w:r w:rsidRPr="00143C80">
        <w:rPr>
          <w:sz w:val="20"/>
          <w:szCs w:val="20"/>
        </w:rPr>
        <w:t>- средний (2 балла);</w:t>
      </w:r>
    </w:p>
    <w:p w:rsidR="00E76740" w:rsidRPr="00143C80" w:rsidRDefault="00E76740" w:rsidP="00E76740">
      <w:pPr>
        <w:ind w:firstLine="708"/>
        <w:rPr>
          <w:sz w:val="20"/>
          <w:szCs w:val="20"/>
        </w:rPr>
      </w:pPr>
      <w:r w:rsidRPr="00143C80">
        <w:rPr>
          <w:sz w:val="20"/>
          <w:szCs w:val="20"/>
        </w:rPr>
        <w:t>- выше среднего (3 балла).</w:t>
      </w:r>
    </w:p>
    <w:p w:rsidR="00E76740" w:rsidRPr="00143C80" w:rsidRDefault="00E76740" w:rsidP="00ED1AEC">
      <w:pPr>
        <w:ind w:firstLine="708"/>
        <w:jc w:val="right"/>
        <w:rPr>
          <w:sz w:val="20"/>
          <w:szCs w:val="20"/>
        </w:rPr>
      </w:pPr>
      <w:r w:rsidRPr="00143C80">
        <w:rPr>
          <w:sz w:val="20"/>
          <w:szCs w:val="20"/>
        </w:rPr>
        <w:t>Таблица 1.</w:t>
      </w:r>
    </w:p>
    <w:p w:rsidR="00030AF3" w:rsidRDefault="00030AF3" w:rsidP="00E76740">
      <w:pPr>
        <w:rPr>
          <w:sz w:val="20"/>
          <w:szCs w:val="20"/>
        </w:rPr>
      </w:pPr>
    </w:p>
    <w:p w:rsidR="00030AF3" w:rsidRDefault="00030AF3" w:rsidP="00E76740">
      <w:pPr>
        <w:rPr>
          <w:sz w:val="20"/>
          <w:szCs w:val="20"/>
        </w:rPr>
      </w:pPr>
    </w:p>
    <w:p w:rsidR="00030AF3" w:rsidRDefault="00030AF3" w:rsidP="00E76740">
      <w:pPr>
        <w:rPr>
          <w:sz w:val="20"/>
          <w:szCs w:val="20"/>
        </w:rPr>
      </w:pPr>
    </w:p>
    <w:p w:rsidR="00030AF3" w:rsidRDefault="00030AF3" w:rsidP="00E76740">
      <w:pPr>
        <w:rPr>
          <w:sz w:val="20"/>
          <w:szCs w:val="20"/>
        </w:rPr>
      </w:pPr>
    </w:p>
    <w:p w:rsidR="00030AF3" w:rsidRDefault="00030AF3" w:rsidP="00E76740">
      <w:pPr>
        <w:rPr>
          <w:sz w:val="20"/>
          <w:szCs w:val="20"/>
        </w:rPr>
      </w:pPr>
    </w:p>
    <w:p w:rsidR="00030AF3" w:rsidRDefault="00030AF3" w:rsidP="00E76740">
      <w:pPr>
        <w:rPr>
          <w:sz w:val="20"/>
          <w:szCs w:val="20"/>
        </w:rPr>
      </w:pPr>
    </w:p>
    <w:p w:rsidR="00E76740" w:rsidRPr="00143C80" w:rsidRDefault="00E76740" w:rsidP="00030AF3">
      <w:pPr>
        <w:jc w:val="center"/>
        <w:rPr>
          <w:sz w:val="20"/>
          <w:szCs w:val="20"/>
        </w:rPr>
      </w:pPr>
      <w:r w:rsidRPr="00143C80">
        <w:rPr>
          <w:sz w:val="20"/>
          <w:szCs w:val="20"/>
        </w:rPr>
        <w:lastRenderedPageBreak/>
        <w:t>Диа</w:t>
      </w:r>
      <w:r w:rsidR="00ED1AEC" w:rsidRPr="00143C80">
        <w:rPr>
          <w:sz w:val="20"/>
          <w:szCs w:val="20"/>
        </w:rPr>
        <w:t xml:space="preserve">гностическая таблица </w:t>
      </w:r>
      <w:r w:rsidR="00030AF3">
        <w:rPr>
          <w:sz w:val="20"/>
          <w:szCs w:val="20"/>
        </w:rPr>
        <w:t>соц</w:t>
      </w:r>
      <w:r w:rsidR="00ED1AEC" w:rsidRPr="00143C80">
        <w:rPr>
          <w:sz w:val="20"/>
          <w:szCs w:val="20"/>
        </w:rPr>
        <w:t>педаго</w:t>
      </w:r>
      <w:r w:rsidR="00030AF3">
        <w:rPr>
          <w:sz w:val="20"/>
          <w:szCs w:val="20"/>
        </w:rPr>
        <w:t>га</w:t>
      </w:r>
      <w:r w:rsidRPr="00143C80">
        <w:rPr>
          <w:sz w:val="20"/>
          <w:szCs w:val="20"/>
        </w:rPr>
        <w:t>.</w:t>
      </w:r>
    </w:p>
    <w:p w:rsidR="00ED1AEC" w:rsidRPr="00143C80" w:rsidRDefault="00ED1AEC" w:rsidP="00E76740">
      <w:pPr>
        <w:rPr>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100"/>
        <w:gridCol w:w="1953"/>
        <w:gridCol w:w="2016"/>
        <w:gridCol w:w="1701"/>
        <w:gridCol w:w="1559"/>
      </w:tblGrid>
      <w:tr w:rsidR="00E76740" w:rsidRPr="00143C80">
        <w:tc>
          <w:tcPr>
            <w:tcW w:w="878" w:type="dxa"/>
            <w:shd w:val="clear" w:color="auto" w:fill="auto"/>
            <w:vAlign w:val="center"/>
          </w:tcPr>
          <w:p w:rsidR="00E76740" w:rsidRPr="00143C80" w:rsidRDefault="00E76740" w:rsidP="004B6BD4">
            <w:pPr>
              <w:rPr>
                <w:sz w:val="20"/>
                <w:szCs w:val="20"/>
              </w:rPr>
            </w:pPr>
            <w:r w:rsidRPr="00143C80">
              <w:rPr>
                <w:sz w:val="20"/>
                <w:szCs w:val="20"/>
              </w:rPr>
              <w:t>№</w:t>
            </w:r>
          </w:p>
          <w:p w:rsidR="00E76740" w:rsidRPr="00143C80" w:rsidRDefault="00E76740" w:rsidP="004B6BD4">
            <w:pPr>
              <w:rPr>
                <w:sz w:val="20"/>
                <w:szCs w:val="20"/>
              </w:rPr>
            </w:pPr>
            <w:r w:rsidRPr="00143C80">
              <w:rPr>
                <w:sz w:val="20"/>
                <w:szCs w:val="20"/>
              </w:rPr>
              <w:t>п/п</w:t>
            </w:r>
          </w:p>
        </w:tc>
        <w:tc>
          <w:tcPr>
            <w:tcW w:w="2100" w:type="dxa"/>
            <w:shd w:val="clear" w:color="auto" w:fill="auto"/>
            <w:vAlign w:val="center"/>
          </w:tcPr>
          <w:p w:rsidR="00E76740" w:rsidRPr="00143C80" w:rsidRDefault="00ED1AEC" w:rsidP="004B6BD4">
            <w:pPr>
              <w:rPr>
                <w:sz w:val="20"/>
                <w:szCs w:val="20"/>
              </w:rPr>
            </w:pPr>
            <w:r w:rsidRPr="00143C80">
              <w:rPr>
                <w:sz w:val="20"/>
                <w:szCs w:val="20"/>
              </w:rPr>
              <w:t>Ф.И. обучающегося</w:t>
            </w:r>
          </w:p>
        </w:tc>
        <w:tc>
          <w:tcPr>
            <w:tcW w:w="1953" w:type="dxa"/>
            <w:shd w:val="clear" w:color="auto" w:fill="auto"/>
            <w:vAlign w:val="center"/>
          </w:tcPr>
          <w:p w:rsidR="00E76740" w:rsidRPr="00143C80" w:rsidRDefault="00E76740" w:rsidP="004B6BD4">
            <w:pPr>
              <w:rPr>
                <w:sz w:val="20"/>
                <w:szCs w:val="20"/>
              </w:rPr>
            </w:pPr>
            <w:r w:rsidRPr="00143C80">
              <w:rPr>
                <w:sz w:val="20"/>
                <w:szCs w:val="20"/>
              </w:rPr>
              <w:t>Уровень сформированности личностной культуры</w:t>
            </w:r>
          </w:p>
        </w:tc>
        <w:tc>
          <w:tcPr>
            <w:tcW w:w="2016" w:type="dxa"/>
            <w:shd w:val="clear" w:color="auto" w:fill="auto"/>
            <w:vAlign w:val="center"/>
          </w:tcPr>
          <w:p w:rsidR="00E76740" w:rsidRPr="00143C80" w:rsidRDefault="00E76740" w:rsidP="004B6BD4">
            <w:pPr>
              <w:rPr>
                <w:sz w:val="20"/>
                <w:szCs w:val="20"/>
              </w:rPr>
            </w:pPr>
            <w:r w:rsidRPr="00143C80">
              <w:rPr>
                <w:sz w:val="20"/>
                <w:szCs w:val="20"/>
              </w:rPr>
              <w:t>Уровень сформирован</w:t>
            </w:r>
          </w:p>
          <w:p w:rsidR="00E76740" w:rsidRPr="00143C80" w:rsidRDefault="00E76740" w:rsidP="004B6BD4">
            <w:pPr>
              <w:rPr>
                <w:sz w:val="20"/>
                <w:szCs w:val="20"/>
              </w:rPr>
            </w:pPr>
            <w:r w:rsidRPr="00143C80">
              <w:rPr>
                <w:sz w:val="20"/>
                <w:szCs w:val="20"/>
              </w:rPr>
              <w:t>ности социальной культуры</w:t>
            </w:r>
          </w:p>
        </w:tc>
        <w:tc>
          <w:tcPr>
            <w:tcW w:w="1701" w:type="dxa"/>
            <w:shd w:val="clear" w:color="auto" w:fill="auto"/>
            <w:vAlign w:val="center"/>
          </w:tcPr>
          <w:p w:rsidR="00E76740" w:rsidRPr="00143C80" w:rsidRDefault="00E76740" w:rsidP="004B6BD4">
            <w:pPr>
              <w:rPr>
                <w:sz w:val="20"/>
                <w:szCs w:val="20"/>
              </w:rPr>
            </w:pPr>
            <w:r w:rsidRPr="00143C80">
              <w:rPr>
                <w:sz w:val="20"/>
                <w:szCs w:val="20"/>
              </w:rPr>
              <w:t>Уровень сформиро</w:t>
            </w:r>
          </w:p>
          <w:p w:rsidR="00E76740" w:rsidRPr="00143C80" w:rsidRDefault="00E76740" w:rsidP="004B6BD4">
            <w:pPr>
              <w:rPr>
                <w:sz w:val="20"/>
                <w:szCs w:val="20"/>
              </w:rPr>
            </w:pPr>
            <w:r w:rsidRPr="00143C80">
              <w:rPr>
                <w:sz w:val="20"/>
                <w:szCs w:val="20"/>
              </w:rPr>
              <w:t>ванности семейной культуры</w:t>
            </w:r>
          </w:p>
        </w:tc>
        <w:tc>
          <w:tcPr>
            <w:tcW w:w="1559" w:type="dxa"/>
            <w:shd w:val="clear" w:color="auto" w:fill="auto"/>
            <w:vAlign w:val="center"/>
          </w:tcPr>
          <w:p w:rsidR="00E76740" w:rsidRPr="00143C80" w:rsidRDefault="00E76740" w:rsidP="004B6BD4">
            <w:pPr>
              <w:rPr>
                <w:sz w:val="20"/>
                <w:szCs w:val="20"/>
              </w:rPr>
            </w:pPr>
            <w:r w:rsidRPr="00143C80">
              <w:rPr>
                <w:sz w:val="20"/>
                <w:szCs w:val="20"/>
              </w:rPr>
              <w:t>Суммарный балл</w:t>
            </w:r>
          </w:p>
        </w:tc>
      </w:tr>
      <w:tr w:rsidR="00E76740" w:rsidRPr="00143C80">
        <w:tc>
          <w:tcPr>
            <w:tcW w:w="878" w:type="dxa"/>
            <w:shd w:val="clear" w:color="auto" w:fill="auto"/>
          </w:tcPr>
          <w:p w:rsidR="00E76740" w:rsidRPr="00143C80" w:rsidRDefault="00E76740" w:rsidP="004B6BD4">
            <w:pPr>
              <w:rPr>
                <w:i/>
                <w:sz w:val="20"/>
                <w:szCs w:val="20"/>
              </w:rPr>
            </w:pPr>
          </w:p>
        </w:tc>
        <w:tc>
          <w:tcPr>
            <w:tcW w:w="2100" w:type="dxa"/>
            <w:shd w:val="clear" w:color="auto" w:fill="auto"/>
          </w:tcPr>
          <w:p w:rsidR="00E76740" w:rsidRPr="00143C80" w:rsidRDefault="00E76740" w:rsidP="004B6BD4">
            <w:pPr>
              <w:rPr>
                <w:i/>
                <w:sz w:val="20"/>
                <w:szCs w:val="20"/>
              </w:rPr>
            </w:pPr>
          </w:p>
        </w:tc>
        <w:tc>
          <w:tcPr>
            <w:tcW w:w="1953" w:type="dxa"/>
            <w:shd w:val="clear" w:color="auto" w:fill="auto"/>
          </w:tcPr>
          <w:p w:rsidR="00E76740" w:rsidRPr="00143C80" w:rsidRDefault="00E76740" w:rsidP="004B6BD4">
            <w:pPr>
              <w:rPr>
                <w:i/>
                <w:sz w:val="20"/>
                <w:szCs w:val="20"/>
              </w:rPr>
            </w:pPr>
          </w:p>
        </w:tc>
        <w:tc>
          <w:tcPr>
            <w:tcW w:w="2016" w:type="dxa"/>
            <w:shd w:val="clear" w:color="auto" w:fill="auto"/>
          </w:tcPr>
          <w:p w:rsidR="00E76740" w:rsidRPr="00143C80" w:rsidRDefault="00E76740" w:rsidP="004B6BD4">
            <w:pPr>
              <w:rPr>
                <w:i/>
                <w:sz w:val="20"/>
                <w:szCs w:val="20"/>
              </w:rPr>
            </w:pPr>
          </w:p>
        </w:tc>
        <w:tc>
          <w:tcPr>
            <w:tcW w:w="1701" w:type="dxa"/>
            <w:shd w:val="clear" w:color="auto" w:fill="auto"/>
          </w:tcPr>
          <w:p w:rsidR="00E76740" w:rsidRPr="00143C80" w:rsidRDefault="00E76740" w:rsidP="004B6BD4">
            <w:pPr>
              <w:rPr>
                <w:i/>
                <w:sz w:val="20"/>
                <w:szCs w:val="20"/>
              </w:rPr>
            </w:pPr>
          </w:p>
        </w:tc>
        <w:tc>
          <w:tcPr>
            <w:tcW w:w="1559" w:type="dxa"/>
            <w:shd w:val="clear" w:color="auto" w:fill="auto"/>
          </w:tcPr>
          <w:p w:rsidR="00E76740" w:rsidRPr="00143C80" w:rsidRDefault="00E76740" w:rsidP="004B6BD4">
            <w:pPr>
              <w:rPr>
                <w:i/>
                <w:sz w:val="20"/>
                <w:szCs w:val="20"/>
              </w:rPr>
            </w:pPr>
          </w:p>
        </w:tc>
      </w:tr>
      <w:tr w:rsidR="00E76740" w:rsidRPr="00143C80">
        <w:tc>
          <w:tcPr>
            <w:tcW w:w="878" w:type="dxa"/>
            <w:shd w:val="clear" w:color="auto" w:fill="auto"/>
          </w:tcPr>
          <w:p w:rsidR="00E76740" w:rsidRPr="00143C80" w:rsidRDefault="00E76740" w:rsidP="004B6BD4">
            <w:pPr>
              <w:rPr>
                <w:i/>
                <w:sz w:val="20"/>
                <w:szCs w:val="20"/>
              </w:rPr>
            </w:pPr>
          </w:p>
        </w:tc>
        <w:tc>
          <w:tcPr>
            <w:tcW w:w="2100" w:type="dxa"/>
            <w:shd w:val="clear" w:color="auto" w:fill="auto"/>
          </w:tcPr>
          <w:p w:rsidR="00E76740" w:rsidRPr="00143C80" w:rsidRDefault="00E76740" w:rsidP="004B6BD4">
            <w:pPr>
              <w:rPr>
                <w:i/>
                <w:sz w:val="20"/>
                <w:szCs w:val="20"/>
              </w:rPr>
            </w:pPr>
          </w:p>
        </w:tc>
        <w:tc>
          <w:tcPr>
            <w:tcW w:w="1953" w:type="dxa"/>
            <w:shd w:val="clear" w:color="auto" w:fill="auto"/>
          </w:tcPr>
          <w:p w:rsidR="00E76740" w:rsidRPr="00143C80" w:rsidRDefault="00E76740" w:rsidP="004B6BD4">
            <w:pPr>
              <w:rPr>
                <w:i/>
                <w:sz w:val="20"/>
                <w:szCs w:val="20"/>
              </w:rPr>
            </w:pPr>
          </w:p>
        </w:tc>
        <w:tc>
          <w:tcPr>
            <w:tcW w:w="2016" w:type="dxa"/>
            <w:shd w:val="clear" w:color="auto" w:fill="auto"/>
          </w:tcPr>
          <w:p w:rsidR="00E76740" w:rsidRPr="00143C80" w:rsidRDefault="00E76740" w:rsidP="004B6BD4">
            <w:pPr>
              <w:rPr>
                <w:i/>
                <w:sz w:val="20"/>
                <w:szCs w:val="20"/>
              </w:rPr>
            </w:pPr>
          </w:p>
        </w:tc>
        <w:tc>
          <w:tcPr>
            <w:tcW w:w="1701" w:type="dxa"/>
            <w:shd w:val="clear" w:color="auto" w:fill="auto"/>
          </w:tcPr>
          <w:p w:rsidR="00E76740" w:rsidRPr="00143C80" w:rsidRDefault="00E76740" w:rsidP="004B6BD4">
            <w:pPr>
              <w:rPr>
                <w:i/>
                <w:sz w:val="20"/>
                <w:szCs w:val="20"/>
              </w:rPr>
            </w:pPr>
          </w:p>
        </w:tc>
        <w:tc>
          <w:tcPr>
            <w:tcW w:w="1559" w:type="dxa"/>
            <w:shd w:val="clear" w:color="auto" w:fill="auto"/>
          </w:tcPr>
          <w:p w:rsidR="00E76740" w:rsidRPr="00143C80" w:rsidRDefault="00E76740" w:rsidP="004B6BD4">
            <w:pPr>
              <w:rPr>
                <w:i/>
                <w:sz w:val="20"/>
                <w:szCs w:val="20"/>
              </w:rPr>
            </w:pPr>
          </w:p>
        </w:tc>
      </w:tr>
    </w:tbl>
    <w:p w:rsidR="00ED1AEC" w:rsidRPr="00143C80" w:rsidRDefault="00ED1AEC" w:rsidP="00E76740">
      <w:pPr>
        <w:rPr>
          <w:sz w:val="20"/>
          <w:szCs w:val="20"/>
        </w:rPr>
      </w:pPr>
    </w:p>
    <w:p w:rsidR="00E76740" w:rsidRPr="00143C80" w:rsidRDefault="00E76740" w:rsidP="00E76740">
      <w:pPr>
        <w:rPr>
          <w:sz w:val="20"/>
          <w:szCs w:val="20"/>
        </w:rPr>
      </w:pPr>
      <w:r w:rsidRPr="00143C80">
        <w:rPr>
          <w:sz w:val="20"/>
          <w:szCs w:val="20"/>
        </w:rPr>
        <w:t>Ключ:</w:t>
      </w:r>
    </w:p>
    <w:p w:rsidR="00E76740" w:rsidRPr="00143C80" w:rsidRDefault="00E76740" w:rsidP="00E76740">
      <w:pPr>
        <w:rPr>
          <w:sz w:val="20"/>
          <w:szCs w:val="20"/>
        </w:rPr>
      </w:pPr>
      <w:r w:rsidRPr="00143C80">
        <w:rPr>
          <w:sz w:val="20"/>
          <w:szCs w:val="20"/>
        </w:rPr>
        <w:t>0-3 балла – низкий уровень духовно-нравственного развития и воспитания;</w:t>
      </w:r>
    </w:p>
    <w:p w:rsidR="00E76740" w:rsidRPr="00143C80" w:rsidRDefault="00E76740" w:rsidP="00E76740">
      <w:pPr>
        <w:rPr>
          <w:sz w:val="20"/>
          <w:szCs w:val="20"/>
        </w:rPr>
      </w:pPr>
      <w:r w:rsidRPr="00143C80">
        <w:rPr>
          <w:sz w:val="20"/>
          <w:szCs w:val="20"/>
        </w:rPr>
        <w:t>4-6 балла – средний уровень духовно-нравственного развития и воспитания;</w:t>
      </w:r>
    </w:p>
    <w:p w:rsidR="00E76740" w:rsidRPr="00143C80" w:rsidRDefault="00E76740" w:rsidP="00E76740">
      <w:pPr>
        <w:rPr>
          <w:sz w:val="20"/>
          <w:szCs w:val="20"/>
        </w:rPr>
      </w:pPr>
      <w:r w:rsidRPr="00143C80">
        <w:rPr>
          <w:sz w:val="20"/>
          <w:szCs w:val="20"/>
        </w:rPr>
        <w:t>выше 7 баллов - высокий уровень духовно-нравственного развития и воспитания.</w:t>
      </w:r>
    </w:p>
    <w:p w:rsidR="00ED1AEC" w:rsidRPr="00143C80" w:rsidRDefault="00ED1AEC" w:rsidP="00E76740">
      <w:pPr>
        <w:ind w:firstLine="708"/>
        <w:rPr>
          <w:sz w:val="20"/>
          <w:szCs w:val="20"/>
        </w:rPr>
      </w:pPr>
    </w:p>
    <w:p w:rsidR="00E76740" w:rsidRPr="00143C80" w:rsidRDefault="00E76740" w:rsidP="00ED1AEC">
      <w:pPr>
        <w:ind w:firstLine="708"/>
        <w:jc w:val="right"/>
        <w:rPr>
          <w:sz w:val="20"/>
          <w:szCs w:val="20"/>
        </w:rPr>
      </w:pPr>
      <w:r w:rsidRPr="00143C80">
        <w:rPr>
          <w:sz w:val="20"/>
          <w:szCs w:val="20"/>
        </w:rPr>
        <w:t>Таблица 2.</w:t>
      </w:r>
    </w:p>
    <w:p w:rsidR="00E76740" w:rsidRPr="00143C80" w:rsidRDefault="00E76740" w:rsidP="00E76740">
      <w:pPr>
        <w:rPr>
          <w:sz w:val="20"/>
          <w:szCs w:val="20"/>
        </w:rPr>
      </w:pPr>
      <w:r w:rsidRPr="00143C80">
        <w:rPr>
          <w:sz w:val="20"/>
          <w:szCs w:val="20"/>
        </w:rPr>
        <w:t>Диагностическая таблица классного руководителя.</w:t>
      </w:r>
    </w:p>
    <w:p w:rsidR="00ED1AEC" w:rsidRPr="00143C80" w:rsidRDefault="00ED1AEC" w:rsidP="00E76740">
      <w:pPr>
        <w:rPr>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703"/>
        <w:gridCol w:w="3785"/>
        <w:gridCol w:w="503"/>
        <w:gridCol w:w="503"/>
        <w:gridCol w:w="503"/>
        <w:gridCol w:w="504"/>
        <w:gridCol w:w="503"/>
        <w:gridCol w:w="503"/>
        <w:gridCol w:w="964"/>
      </w:tblGrid>
      <w:tr w:rsidR="00E76740" w:rsidRPr="00143C80">
        <w:tc>
          <w:tcPr>
            <w:tcW w:w="560" w:type="dxa"/>
            <w:vMerge w:val="restart"/>
            <w:shd w:val="clear" w:color="auto" w:fill="auto"/>
            <w:vAlign w:val="center"/>
          </w:tcPr>
          <w:p w:rsidR="00E76740" w:rsidRPr="00143C80" w:rsidRDefault="00E76740" w:rsidP="004B6BD4">
            <w:pPr>
              <w:rPr>
                <w:sz w:val="20"/>
                <w:szCs w:val="20"/>
              </w:rPr>
            </w:pPr>
            <w:r w:rsidRPr="00143C80">
              <w:rPr>
                <w:sz w:val="20"/>
                <w:szCs w:val="20"/>
              </w:rPr>
              <w:t>№</w:t>
            </w:r>
          </w:p>
          <w:p w:rsidR="00E76740" w:rsidRPr="00143C80" w:rsidRDefault="00E76740" w:rsidP="004B6BD4">
            <w:pPr>
              <w:rPr>
                <w:sz w:val="20"/>
                <w:szCs w:val="20"/>
              </w:rPr>
            </w:pPr>
            <w:r w:rsidRPr="00143C80">
              <w:rPr>
                <w:sz w:val="20"/>
                <w:szCs w:val="20"/>
              </w:rPr>
              <w:t>п/п</w:t>
            </w:r>
          </w:p>
        </w:tc>
        <w:tc>
          <w:tcPr>
            <w:tcW w:w="1703" w:type="dxa"/>
            <w:vMerge w:val="restart"/>
            <w:shd w:val="clear" w:color="auto" w:fill="auto"/>
            <w:vAlign w:val="center"/>
          </w:tcPr>
          <w:p w:rsidR="00E76740" w:rsidRPr="00143C80" w:rsidRDefault="00E76740" w:rsidP="004B6BD4">
            <w:pPr>
              <w:rPr>
                <w:sz w:val="20"/>
                <w:szCs w:val="20"/>
              </w:rPr>
            </w:pPr>
            <w:r w:rsidRPr="00143C80">
              <w:rPr>
                <w:sz w:val="20"/>
                <w:szCs w:val="20"/>
              </w:rPr>
              <w:t>Показатель</w:t>
            </w:r>
          </w:p>
        </w:tc>
        <w:tc>
          <w:tcPr>
            <w:tcW w:w="3785" w:type="dxa"/>
            <w:vMerge w:val="restart"/>
            <w:shd w:val="clear" w:color="auto" w:fill="auto"/>
            <w:vAlign w:val="center"/>
          </w:tcPr>
          <w:p w:rsidR="00E76740" w:rsidRPr="00143C80" w:rsidRDefault="00E76740" w:rsidP="004B6BD4">
            <w:pPr>
              <w:rPr>
                <w:sz w:val="20"/>
                <w:szCs w:val="20"/>
              </w:rPr>
            </w:pPr>
            <w:r w:rsidRPr="00143C80">
              <w:rPr>
                <w:sz w:val="20"/>
                <w:szCs w:val="20"/>
              </w:rPr>
              <w:t>Критерии</w:t>
            </w:r>
          </w:p>
        </w:tc>
        <w:tc>
          <w:tcPr>
            <w:tcW w:w="3983" w:type="dxa"/>
            <w:gridSpan w:val="7"/>
            <w:shd w:val="clear" w:color="auto" w:fill="auto"/>
            <w:vAlign w:val="center"/>
          </w:tcPr>
          <w:p w:rsidR="00E76740" w:rsidRPr="00143C80" w:rsidRDefault="00E76740" w:rsidP="004B6BD4">
            <w:pPr>
              <w:rPr>
                <w:sz w:val="20"/>
                <w:szCs w:val="20"/>
              </w:rPr>
            </w:pPr>
            <w:r w:rsidRPr="00143C80">
              <w:rPr>
                <w:sz w:val="20"/>
                <w:szCs w:val="20"/>
              </w:rPr>
              <w:t>Ф.И.</w:t>
            </w:r>
            <w:r w:rsidR="00ED1AEC" w:rsidRPr="00143C80">
              <w:rPr>
                <w:sz w:val="20"/>
                <w:szCs w:val="20"/>
              </w:rPr>
              <w:t xml:space="preserve"> обучающегося</w:t>
            </w:r>
          </w:p>
        </w:tc>
      </w:tr>
      <w:tr w:rsidR="00E76740" w:rsidRPr="00143C80">
        <w:trPr>
          <w:trHeight w:val="814"/>
        </w:trPr>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vMerge/>
            <w:shd w:val="clear" w:color="auto" w:fill="auto"/>
            <w:vAlign w:val="center"/>
          </w:tcPr>
          <w:p w:rsidR="00E76740" w:rsidRPr="00143C80" w:rsidRDefault="00E76740" w:rsidP="004B6BD4">
            <w:pPr>
              <w:rPr>
                <w:sz w:val="20"/>
                <w:szCs w:val="20"/>
              </w:rPr>
            </w:pPr>
          </w:p>
        </w:tc>
        <w:tc>
          <w:tcPr>
            <w:tcW w:w="503" w:type="dxa"/>
            <w:shd w:val="clear" w:color="auto" w:fill="auto"/>
            <w:vAlign w:val="center"/>
          </w:tcPr>
          <w:p w:rsidR="00E76740" w:rsidRPr="00143C80" w:rsidRDefault="00E76740" w:rsidP="004B6BD4">
            <w:pPr>
              <w:rPr>
                <w:sz w:val="20"/>
                <w:szCs w:val="20"/>
              </w:rPr>
            </w:pPr>
          </w:p>
        </w:tc>
        <w:tc>
          <w:tcPr>
            <w:tcW w:w="503" w:type="dxa"/>
            <w:shd w:val="clear" w:color="auto" w:fill="auto"/>
            <w:vAlign w:val="center"/>
          </w:tcPr>
          <w:p w:rsidR="00E76740" w:rsidRPr="00143C80" w:rsidRDefault="00E76740" w:rsidP="004B6BD4">
            <w:pPr>
              <w:rPr>
                <w:sz w:val="20"/>
                <w:szCs w:val="20"/>
              </w:rPr>
            </w:pPr>
          </w:p>
        </w:tc>
        <w:tc>
          <w:tcPr>
            <w:tcW w:w="503" w:type="dxa"/>
            <w:shd w:val="clear" w:color="auto" w:fill="auto"/>
            <w:vAlign w:val="center"/>
          </w:tcPr>
          <w:p w:rsidR="00E76740" w:rsidRPr="00143C80" w:rsidRDefault="00E76740" w:rsidP="004B6BD4">
            <w:pPr>
              <w:rPr>
                <w:sz w:val="20"/>
                <w:szCs w:val="20"/>
              </w:rPr>
            </w:pPr>
          </w:p>
        </w:tc>
        <w:tc>
          <w:tcPr>
            <w:tcW w:w="504" w:type="dxa"/>
            <w:shd w:val="clear" w:color="auto" w:fill="auto"/>
            <w:vAlign w:val="center"/>
          </w:tcPr>
          <w:p w:rsidR="00E76740" w:rsidRPr="00143C80" w:rsidRDefault="00E76740" w:rsidP="004B6BD4">
            <w:pPr>
              <w:rPr>
                <w:sz w:val="20"/>
                <w:szCs w:val="20"/>
              </w:rPr>
            </w:pPr>
          </w:p>
        </w:tc>
        <w:tc>
          <w:tcPr>
            <w:tcW w:w="503" w:type="dxa"/>
            <w:shd w:val="clear" w:color="auto" w:fill="auto"/>
            <w:vAlign w:val="center"/>
          </w:tcPr>
          <w:p w:rsidR="00E76740" w:rsidRPr="00143C80" w:rsidRDefault="00E76740" w:rsidP="004B6BD4">
            <w:pPr>
              <w:rPr>
                <w:sz w:val="20"/>
                <w:szCs w:val="20"/>
              </w:rPr>
            </w:pPr>
          </w:p>
        </w:tc>
        <w:tc>
          <w:tcPr>
            <w:tcW w:w="503" w:type="dxa"/>
            <w:shd w:val="clear" w:color="auto" w:fill="auto"/>
            <w:vAlign w:val="center"/>
          </w:tcPr>
          <w:p w:rsidR="00E76740" w:rsidRPr="00143C80" w:rsidRDefault="00E76740" w:rsidP="004B6BD4">
            <w:pPr>
              <w:rPr>
                <w:sz w:val="20"/>
                <w:szCs w:val="20"/>
              </w:rPr>
            </w:pPr>
          </w:p>
        </w:tc>
        <w:tc>
          <w:tcPr>
            <w:tcW w:w="964" w:type="dxa"/>
            <w:shd w:val="clear" w:color="auto" w:fill="auto"/>
            <w:vAlign w:val="center"/>
          </w:tcPr>
          <w:p w:rsidR="00E76740" w:rsidRPr="00143C80" w:rsidRDefault="00E76740" w:rsidP="004B6BD4">
            <w:pPr>
              <w:rPr>
                <w:sz w:val="20"/>
                <w:szCs w:val="20"/>
              </w:rPr>
            </w:pPr>
          </w:p>
        </w:tc>
      </w:tr>
      <w:tr w:rsidR="00E76740" w:rsidRPr="00143C80">
        <w:tc>
          <w:tcPr>
            <w:tcW w:w="560" w:type="dxa"/>
            <w:vMerge w:val="restart"/>
            <w:shd w:val="clear" w:color="auto" w:fill="auto"/>
            <w:vAlign w:val="center"/>
          </w:tcPr>
          <w:p w:rsidR="00E76740" w:rsidRPr="00143C80" w:rsidRDefault="00E76740" w:rsidP="004B6BD4">
            <w:pPr>
              <w:rPr>
                <w:sz w:val="20"/>
                <w:szCs w:val="20"/>
              </w:rPr>
            </w:pPr>
            <w:r w:rsidRPr="00143C80">
              <w:rPr>
                <w:sz w:val="20"/>
                <w:szCs w:val="20"/>
              </w:rPr>
              <w:t>1</w:t>
            </w:r>
          </w:p>
        </w:tc>
        <w:tc>
          <w:tcPr>
            <w:tcW w:w="1703" w:type="dxa"/>
            <w:vMerge w:val="restart"/>
            <w:shd w:val="clear" w:color="auto" w:fill="auto"/>
            <w:vAlign w:val="center"/>
          </w:tcPr>
          <w:p w:rsidR="00E76740" w:rsidRPr="00143C80" w:rsidRDefault="00E76740" w:rsidP="004B6BD4">
            <w:pPr>
              <w:rPr>
                <w:sz w:val="20"/>
                <w:szCs w:val="20"/>
              </w:rPr>
            </w:pPr>
            <w:r w:rsidRPr="00143C80">
              <w:rPr>
                <w:sz w:val="20"/>
                <w:szCs w:val="20"/>
              </w:rPr>
              <w:t>Социальная культура</w:t>
            </w:r>
          </w:p>
        </w:tc>
        <w:tc>
          <w:tcPr>
            <w:tcW w:w="3785" w:type="dxa"/>
            <w:shd w:val="clear" w:color="auto" w:fill="auto"/>
            <w:vAlign w:val="center"/>
          </w:tcPr>
          <w:p w:rsidR="00E76740" w:rsidRPr="00143C80" w:rsidRDefault="00E76740" w:rsidP="004B6BD4">
            <w:pPr>
              <w:rPr>
                <w:sz w:val="20"/>
                <w:szCs w:val="20"/>
              </w:rPr>
            </w:pPr>
            <w:r w:rsidRPr="00143C80">
              <w:rPr>
                <w:sz w:val="20"/>
                <w:szCs w:val="20"/>
              </w:rPr>
              <w:t>Долг, товарищество, ответственность</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Трудолюбие</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Дисциплинированность, отношение к учёбе</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Показатель (средний арифметический)</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val="restart"/>
            <w:shd w:val="clear" w:color="auto" w:fill="auto"/>
            <w:vAlign w:val="center"/>
          </w:tcPr>
          <w:p w:rsidR="00E76740" w:rsidRPr="00143C80" w:rsidRDefault="00E76740" w:rsidP="004B6BD4">
            <w:pPr>
              <w:rPr>
                <w:sz w:val="20"/>
                <w:szCs w:val="20"/>
              </w:rPr>
            </w:pPr>
            <w:r w:rsidRPr="00143C80">
              <w:rPr>
                <w:sz w:val="20"/>
                <w:szCs w:val="20"/>
              </w:rPr>
              <w:t>2</w:t>
            </w:r>
          </w:p>
        </w:tc>
        <w:tc>
          <w:tcPr>
            <w:tcW w:w="1703" w:type="dxa"/>
            <w:vMerge w:val="restart"/>
            <w:shd w:val="clear" w:color="auto" w:fill="auto"/>
            <w:vAlign w:val="center"/>
          </w:tcPr>
          <w:p w:rsidR="00E76740" w:rsidRPr="00143C80" w:rsidRDefault="00E76740" w:rsidP="004B6BD4">
            <w:pPr>
              <w:rPr>
                <w:sz w:val="20"/>
                <w:szCs w:val="20"/>
              </w:rPr>
            </w:pPr>
            <w:r w:rsidRPr="00143C80">
              <w:rPr>
                <w:sz w:val="20"/>
                <w:szCs w:val="20"/>
              </w:rPr>
              <w:t>Семейная культура</w:t>
            </w:r>
          </w:p>
        </w:tc>
        <w:tc>
          <w:tcPr>
            <w:tcW w:w="3785" w:type="dxa"/>
            <w:shd w:val="clear" w:color="auto" w:fill="auto"/>
            <w:vAlign w:val="center"/>
          </w:tcPr>
          <w:p w:rsidR="00E76740" w:rsidRPr="00143C80" w:rsidRDefault="00E76740" w:rsidP="004B6BD4">
            <w:pPr>
              <w:rPr>
                <w:sz w:val="20"/>
                <w:szCs w:val="20"/>
              </w:rPr>
            </w:pPr>
            <w:r w:rsidRPr="00143C80">
              <w:rPr>
                <w:sz w:val="20"/>
                <w:szCs w:val="20"/>
              </w:rPr>
              <w:t>Следование семейным ценностям</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Уважение, забота о родителях</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 xml:space="preserve">Авторитет семьи </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vAlign w:val="center"/>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Показатель (средний арифметический)</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val="restart"/>
            <w:shd w:val="clear" w:color="auto" w:fill="auto"/>
            <w:vAlign w:val="center"/>
          </w:tcPr>
          <w:p w:rsidR="00E76740" w:rsidRPr="00143C80" w:rsidRDefault="00E76740" w:rsidP="004B6BD4">
            <w:pPr>
              <w:rPr>
                <w:sz w:val="20"/>
                <w:szCs w:val="20"/>
              </w:rPr>
            </w:pPr>
            <w:r w:rsidRPr="00143C80">
              <w:rPr>
                <w:sz w:val="20"/>
                <w:szCs w:val="20"/>
              </w:rPr>
              <w:t>3</w:t>
            </w:r>
          </w:p>
        </w:tc>
        <w:tc>
          <w:tcPr>
            <w:tcW w:w="1703" w:type="dxa"/>
            <w:vMerge w:val="restart"/>
            <w:shd w:val="clear" w:color="auto" w:fill="auto"/>
            <w:vAlign w:val="center"/>
          </w:tcPr>
          <w:p w:rsidR="00E76740" w:rsidRPr="00143C80" w:rsidRDefault="00E76740" w:rsidP="004B6BD4">
            <w:pPr>
              <w:rPr>
                <w:sz w:val="20"/>
                <w:szCs w:val="20"/>
              </w:rPr>
            </w:pPr>
            <w:r w:rsidRPr="00143C80">
              <w:rPr>
                <w:sz w:val="20"/>
                <w:szCs w:val="20"/>
              </w:rPr>
              <w:t>Личностная культура</w:t>
            </w:r>
          </w:p>
        </w:tc>
        <w:tc>
          <w:tcPr>
            <w:tcW w:w="3785" w:type="dxa"/>
            <w:shd w:val="clear" w:color="auto" w:fill="auto"/>
            <w:vAlign w:val="center"/>
          </w:tcPr>
          <w:p w:rsidR="00E76740" w:rsidRPr="00143C80" w:rsidRDefault="00E76740" w:rsidP="004B6BD4">
            <w:pPr>
              <w:rPr>
                <w:sz w:val="20"/>
                <w:szCs w:val="20"/>
              </w:rPr>
            </w:pPr>
            <w:r w:rsidRPr="00143C80">
              <w:rPr>
                <w:sz w:val="20"/>
                <w:szCs w:val="20"/>
              </w:rPr>
              <w:t>Доброта, отзывчивость</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Честность</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Милосердие</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r w:rsidR="00E76740" w:rsidRPr="00143C80">
        <w:tc>
          <w:tcPr>
            <w:tcW w:w="560" w:type="dxa"/>
            <w:vMerge/>
            <w:shd w:val="clear" w:color="auto" w:fill="auto"/>
          </w:tcPr>
          <w:p w:rsidR="00E76740" w:rsidRPr="00143C80" w:rsidRDefault="00E76740" w:rsidP="004B6BD4">
            <w:pPr>
              <w:rPr>
                <w:sz w:val="20"/>
                <w:szCs w:val="20"/>
              </w:rPr>
            </w:pPr>
          </w:p>
        </w:tc>
        <w:tc>
          <w:tcPr>
            <w:tcW w:w="1703" w:type="dxa"/>
            <w:vMerge/>
            <w:shd w:val="clear" w:color="auto" w:fill="auto"/>
            <w:vAlign w:val="center"/>
          </w:tcPr>
          <w:p w:rsidR="00E76740" w:rsidRPr="00143C80" w:rsidRDefault="00E76740" w:rsidP="004B6BD4">
            <w:pPr>
              <w:rPr>
                <w:sz w:val="20"/>
                <w:szCs w:val="20"/>
              </w:rPr>
            </w:pPr>
          </w:p>
        </w:tc>
        <w:tc>
          <w:tcPr>
            <w:tcW w:w="3785" w:type="dxa"/>
            <w:shd w:val="clear" w:color="auto" w:fill="auto"/>
            <w:vAlign w:val="center"/>
          </w:tcPr>
          <w:p w:rsidR="00E76740" w:rsidRPr="00143C80" w:rsidRDefault="00E76740" w:rsidP="004B6BD4">
            <w:pPr>
              <w:rPr>
                <w:sz w:val="20"/>
                <w:szCs w:val="20"/>
              </w:rPr>
            </w:pPr>
            <w:r w:rsidRPr="00143C80">
              <w:rPr>
                <w:sz w:val="20"/>
                <w:szCs w:val="20"/>
              </w:rPr>
              <w:t>Показатель (средний арифметический)</w:t>
            </w: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4"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503" w:type="dxa"/>
            <w:shd w:val="clear" w:color="auto" w:fill="auto"/>
          </w:tcPr>
          <w:p w:rsidR="00E76740" w:rsidRPr="00143C80" w:rsidRDefault="00E76740" w:rsidP="004B6BD4">
            <w:pPr>
              <w:rPr>
                <w:sz w:val="20"/>
                <w:szCs w:val="20"/>
              </w:rPr>
            </w:pPr>
          </w:p>
        </w:tc>
        <w:tc>
          <w:tcPr>
            <w:tcW w:w="964" w:type="dxa"/>
            <w:shd w:val="clear" w:color="auto" w:fill="auto"/>
          </w:tcPr>
          <w:p w:rsidR="00E76740" w:rsidRPr="00143C80" w:rsidRDefault="00E76740" w:rsidP="004B6BD4">
            <w:pPr>
              <w:rPr>
                <w:sz w:val="20"/>
                <w:szCs w:val="20"/>
              </w:rPr>
            </w:pPr>
          </w:p>
        </w:tc>
      </w:tr>
    </w:tbl>
    <w:p w:rsidR="00E76740" w:rsidRPr="00143C80" w:rsidRDefault="00E76740" w:rsidP="00E76740">
      <w:pPr>
        <w:rPr>
          <w:sz w:val="20"/>
          <w:szCs w:val="20"/>
        </w:rPr>
      </w:pPr>
      <w:r w:rsidRPr="00143C80">
        <w:rPr>
          <w:sz w:val="20"/>
          <w:szCs w:val="20"/>
        </w:rPr>
        <w:t>Ключ:</w:t>
      </w:r>
    </w:p>
    <w:p w:rsidR="00E76740" w:rsidRPr="00143C80" w:rsidRDefault="00E76740" w:rsidP="00E76740">
      <w:pPr>
        <w:rPr>
          <w:sz w:val="20"/>
          <w:szCs w:val="20"/>
        </w:rPr>
      </w:pPr>
      <w:r w:rsidRPr="00143C80">
        <w:rPr>
          <w:sz w:val="20"/>
          <w:szCs w:val="20"/>
        </w:rPr>
        <w:t>0-3 балла – низкий уровень духовно-нравственного развития и воспитания;</w:t>
      </w:r>
    </w:p>
    <w:p w:rsidR="00E76740" w:rsidRPr="00143C80" w:rsidRDefault="00E76740" w:rsidP="00E76740">
      <w:pPr>
        <w:rPr>
          <w:sz w:val="20"/>
          <w:szCs w:val="20"/>
        </w:rPr>
      </w:pPr>
      <w:r w:rsidRPr="00143C80">
        <w:rPr>
          <w:sz w:val="20"/>
          <w:szCs w:val="20"/>
        </w:rPr>
        <w:t>4-6 балла – средний уровень духовно-нравственного развития и воспитания;</w:t>
      </w:r>
    </w:p>
    <w:p w:rsidR="00E76740" w:rsidRPr="00143C80" w:rsidRDefault="00E76740" w:rsidP="00E76740">
      <w:pPr>
        <w:rPr>
          <w:sz w:val="20"/>
          <w:szCs w:val="20"/>
        </w:rPr>
      </w:pPr>
      <w:r w:rsidRPr="00143C80">
        <w:rPr>
          <w:sz w:val="20"/>
          <w:szCs w:val="20"/>
        </w:rPr>
        <w:t>выше 7 баллов - высокий уровень духовно-нравственного развития и воспитания.</w:t>
      </w:r>
    </w:p>
    <w:p w:rsidR="00ED1AEC" w:rsidRPr="00143C80" w:rsidRDefault="00ED1AEC" w:rsidP="00E76740">
      <w:pPr>
        <w:rPr>
          <w:sz w:val="20"/>
          <w:szCs w:val="20"/>
        </w:rPr>
      </w:pPr>
    </w:p>
    <w:p w:rsidR="00E76740" w:rsidRPr="00143C80" w:rsidRDefault="00ED1AEC" w:rsidP="00E76740">
      <w:pPr>
        <w:rPr>
          <w:sz w:val="20"/>
          <w:szCs w:val="20"/>
        </w:rPr>
      </w:pPr>
      <w:r w:rsidRPr="00143C80">
        <w:rPr>
          <w:sz w:val="20"/>
          <w:szCs w:val="20"/>
        </w:rPr>
        <w:t xml:space="preserve">     </w:t>
      </w:r>
      <w:r w:rsidR="00E76740" w:rsidRPr="00143C80">
        <w:rPr>
          <w:sz w:val="20"/>
          <w:szCs w:val="20"/>
        </w:rPr>
        <w:t xml:space="preserve">Далее по результатам диагностики </w:t>
      </w:r>
      <w:r w:rsidR="00030AF3">
        <w:rPr>
          <w:sz w:val="20"/>
          <w:szCs w:val="20"/>
        </w:rPr>
        <w:t>соц</w:t>
      </w:r>
      <w:r w:rsidR="00E76740" w:rsidRPr="00143C80">
        <w:rPr>
          <w:sz w:val="20"/>
          <w:szCs w:val="20"/>
        </w:rPr>
        <w:t>педагога</w:t>
      </w:r>
      <w:r w:rsidR="00030AF3">
        <w:rPr>
          <w:sz w:val="20"/>
          <w:szCs w:val="20"/>
        </w:rPr>
        <w:t xml:space="preserve"> </w:t>
      </w:r>
      <w:r w:rsidR="00E76740" w:rsidRPr="00143C80">
        <w:rPr>
          <w:sz w:val="20"/>
          <w:szCs w:val="20"/>
        </w:rPr>
        <w:t xml:space="preserve"> и классного руководителя составляется сводная таблица, которая позволяет сделать анализ эффективности работы по духовно-нравственному развитию и воспитанию </w:t>
      </w:r>
      <w:r w:rsidRPr="00143C80">
        <w:rPr>
          <w:iCs/>
          <w:sz w:val="20"/>
          <w:szCs w:val="20"/>
        </w:rPr>
        <w:t>обучающихся начального общего образования</w:t>
      </w:r>
      <w:r w:rsidRPr="00143C80">
        <w:rPr>
          <w:sz w:val="20"/>
          <w:szCs w:val="20"/>
        </w:rPr>
        <w:t xml:space="preserve"> </w:t>
      </w:r>
      <w:r w:rsidR="00E76740" w:rsidRPr="00143C80">
        <w:rPr>
          <w:sz w:val="20"/>
          <w:szCs w:val="20"/>
        </w:rPr>
        <w:t xml:space="preserve">в </w:t>
      </w:r>
      <w:r w:rsidR="00267910" w:rsidRPr="00143C80">
        <w:rPr>
          <w:sz w:val="20"/>
          <w:szCs w:val="20"/>
        </w:rPr>
        <w:t>МОУ-СОШ с. Даниловка</w:t>
      </w:r>
      <w:r w:rsidR="00E76740" w:rsidRPr="00143C80">
        <w:rPr>
          <w:sz w:val="20"/>
          <w:szCs w:val="20"/>
        </w:rPr>
        <w:t>.</w:t>
      </w:r>
    </w:p>
    <w:p w:rsidR="00ED1AEC" w:rsidRPr="00143C80" w:rsidRDefault="00ED1AEC" w:rsidP="00E76740">
      <w:pPr>
        <w:rPr>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818"/>
        <w:gridCol w:w="1695"/>
        <w:gridCol w:w="2123"/>
        <w:gridCol w:w="2835"/>
      </w:tblGrid>
      <w:tr w:rsidR="00E76740" w:rsidRPr="00143C80">
        <w:tc>
          <w:tcPr>
            <w:tcW w:w="560" w:type="dxa"/>
            <w:vMerge w:val="restart"/>
            <w:shd w:val="clear" w:color="auto" w:fill="auto"/>
          </w:tcPr>
          <w:p w:rsidR="00E76740" w:rsidRPr="00143C80" w:rsidRDefault="00E76740" w:rsidP="004B6BD4">
            <w:pPr>
              <w:rPr>
                <w:sz w:val="20"/>
                <w:szCs w:val="20"/>
              </w:rPr>
            </w:pPr>
            <w:r w:rsidRPr="00143C80">
              <w:rPr>
                <w:sz w:val="20"/>
                <w:szCs w:val="20"/>
              </w:rPr>
              <w:t>№</w:t>
            </w:r>
          </w:p>
          <w:p w:rsidR="00E76740" w:rsidRPr="00143C80" w:rsidRDefault="00E76740" w:rsidP="004B6BD4">
            <w:pPr>
              <w:rPr>
                <w:sz w:val="20"/>
                <w:szCs w:val="20"/>
              </w:rPr>
            </w:pPr>
            <w:r w:rsidRPr="00143C80">
              <w:rPr>
                <w:sz w:val="20"/>
                <w:szCs w:val="20"/>
              </w:rPr>
              <w:t>п/п</w:t>
            </w:r>
          </w:p>
        </w:tc>
        <w:tc>
          <w:tcPr>
            <w:tcW w:w="2818" w:type="dxa"/>
            <w:vMerge w:val="restart"/>
            <w:shd w:val="clear" w:color="auto" w:fill="auto"/>
          </w:tcPr>
          <w:p w:rsidR="00E76740" w:rsidRPr="00143C80" w:rsidRDefault="00E76740" w:rsidP="004B6BD4">
            <w:pPr>
              <w:rPr>
                <w:sz w:val="20"/>
                <w:szCs w:val="20"/>
              </w:rPr>
            </w:pPr>
            <w:r w:rsidRPr="00143C80">
              <w:rPr>
                <w:sz w:val="20"/>
                <w:szCs w:val="20"/>
              </w:rPr>
              <w:t>Ф.И.</w:t>
            </w:r>
            <w:r w:rsidR="00ED1AEC" w:rsidRPr="00143C80">
              <w:rPr>
                <w:sz w:val="20"/>
                <w:szCs w:val="20"/>
              </w:rPr>
              <w:t xml:space="preserve"> обучающегося</w:t>
            </w:r>
          </w:p>
        </w:tc>
        <w:tc>
          <w:tcPr>
            <w:tcW w:w="3818" w:type="dxa"/>
            <w:gridSpan w:val="2"/>
            <w:shd w:val="clear" w:color="auto" w:fill="auto"/>
          </w:tcPr>
          <w:p w:rsidR="00E76740" w:rsidRPr="00143C80" w:rsidRDefault="00E76740" w:rsidP="004B6BD4">
            <w:pPr>
              <w:rPr>
                <w:sz w:val="20"/>
                <w:szCs w:val="20"/>
              </w:rPr>
            </w:pPr>
            <w:r w:rsidRPr="00143C80">
              <w:rPr>
                <w:sz w:val="20"/>
                <w:szCs w:val="20"/>
              </w:rPr>
              <w:t>Суммарный балл</w:t>
            </w:r>
          </w:p>
        </w:tc>
        <w:tc>
          <w:tcPr>
            <w:tcW w:w="2835" w:type="dxa"/>
            <w:vMerge w:val="restart"/>
            <w:shd w:val="clear" w:color="auto" w:fill="auto"/>
          </w:tcPr>
          <w:p w:rsidR="00E76740" w:rsidRPr="00143C80" w:rsidRDefault="00E76740" w:rsidP="004B6BD4">
            <w:pPr>
              <w:rPr>
                <w:sz w:val="20"/>
                <w:szCs w:val="20"/>
              </w:rPr>
            </w:pPr>
            <w:r w:rsidRPr="00143C80">
              <w:rPr>
                <w:sz w:val="20"/>
                <w:szCs w:val="20"/>
              </w:rPr>
              <w:t>Экспертное заключение</w:t>
            </w:r>
          </w:p>
        </w:tc>
      </w:tr>
      <w:tr w:rsidR="00E76740" w:rsidRPr="00143C80">
        <w:tc>
          <w:tcPr>
            <w:tcW w:w="560" w:type="dxa"/>
            <w:vMerge/>
            <w:shd w:val="clear" w:color="auto" w:fill="auto"/>
          </w:tcPr>
          <w:p w:rsidR="00E76740" w:rsidRPr="00143C80" w:rsidRDefault="00E76740" w:rsidP="004B6BD4">
            <w:pPr>
              <w:rPr>
                <w:sz w:val="20"/>
                <w:szCs w:val="20"/>
              </w:rPr>
            </w:pPr>
          </w:p>
        </w:tc>
        <w:tc>
          <w:tcPr>
            <w:tcW w:w="2818" w:type="dxa"/>
            <w:vMerge/>
            <w:shd w:val="clear" w:color="auto" w:fill="auto"/>
          </w:tcPr>
          <w:p w:rsidR="00E76740" w:rsidRPr="00143C80" w:rsidRDefault="00E76740" w:rsidP="004B6BD4">
            <w:pPr>
              <w:rPr>
                <w:sz w:val="20"/>
                <w:szCs w:val="20"/>
              </w:rPr>
            </w:pPr>
          </w:p>
        </w:tc>
        <w:tc>
          <w:tcPr>
            <w:tcW w:w="1695" w:type="dxa"/>
            <w:shd w:val="clear" w:color="auto" w:fill="auto"/>
          </w:tcPr>
          <w:p w:rsidR="00E76740" w:rsidRPr="00143C80" w:rsidRDefault="00E76740" w:rsidP="004B6BD4">
            <w:pPr>
              <w:rPr>
                <w:sz w:val="20"/>
                <w:szCs w:val="20"/>
              </w:rPr>
            </w:pPr>
            <w:r w:rsidRPr="00143C80">
              <w:rPr>
                <w:sz w:val="20"/>
                <w:szCs w:val="20"/>
              </w:rPr>
              <w:t>Диагностика педагога-психолога</w:t>
            </w:r>
          </w:p>
        </w:tc>
        <w:tc>
          <w:tcPr>
            <w:tcW w:w="2123" w:type="dxa"/>
            <w:shd w:val="clear" w:color="auto" w:fill="auto"/>
          </w:tcPr>
          <w:p w:rsidR="00E76740" w:rsidRPr="00143C80" w:rsidRDefault="00E76740" w:rsidP="004B6BD4">
            <w:pPr>
              <w:rPr>
                <w:sz w:val="20"/>
                <w:szCs w:val="20"/>
              </w:rPr>
            </w:pPr>
            <w:r w:rsidRPr="00143C80">
              <w:rPr>
                <w:sz w:val="20"/>
                <w:szCs w:val="20"/>
              </w:rPr>
              <w:t>Диагностика классного руководителя</w:t>
            </w:r>
          </w:p>
        </w:tc>
        <w:tc>
          <w:tcPr>
            <w:tcW w:w="2835" w:type="dxa"/>
            <w:vMerge/>
            <w:shd w:val="clear" w:color="auto" w:fill="auto"/>
          </w:tcPr>
          <w:p w:rsidR="00E76740" w:rsidRPr="00143C80" w:rsidRDefault="00E76740" w:rsidP="004B6BD4">
            <w:pPr>
              <w:rPr>
                <w:sz w:val="20"/>
                <w:szCs w:val="20"/>
              </w:rPr>
            </w:pPr>
          </w:p>
        </w:tc>
      </w:tr>
      <w:tr w:rsidR="00E76740" w:rsidRPr="00143C80">
        <w:tc>
          <w:tcPr>
            <w:tcW w:w="560" w:type="dxa"/>
            <w:shd w:val="clear" w:color="auto" w:fill="auto"/>
          </w:tcPr>
          <w:p w:rsidR="00E76740" w:rsidRPr="00143C80" w:rsidRDefault="00E76740" w:rsidP="004B6BD4">
            <w:pPr>
              <w:rPr>
                <w:sz w:val="20"/>
                <w:szCs w:val="20"/>
              </w:rPr>
            </w:pPr>
          </w:p>
        </w:tc>
        <w:tc>
          <w:tcPr>
            <w:tcW w:w="2818" w:type="dxa"/>
            <w:shd w:val="clear" w:color="auto" w:fill="auto"/>
          </w:tcPr>
          <w:p w:rsidR="00E76740" w:rsidRPr="00143C80" w:rsidRDefault="00E76740" w:rsidP="004B6BD4">
            <w:pPr>
              <w:rPr>
                <w:sz w:val="20"/>
                <w:szCs w:val="20"/>
              </w:rPr>
            </w:pPr>
          </w:p>
        </w:tc>
        <w:tc>
          <w:tcPr>
            <w:tcW w:w="1695" w:type="dxa"/>
            <w:shd w:val="clear" w:color="auto" w:fill="auto"/>
          </w:tcPr>
          <w:p w:rsidR="00E76740" w:rsidRPr="00143C80" w:rsidRDefault="00E76740" w:rsidP="004B6BD4">
            <w:pPr>
              <w:rPr>
                <w:sz w:val="20"/>
                <w:szCs w:val="20"/>
              </w:rPr>
            </w:pPr>
          </w:p>
        </w:tc>
        <w:tc>
          <w:tcPr>
            <w:tcW w:w="2123" w:type="dxa"/>
            <w:shd w:val="clear" w:color="auto" w:fill="auto"/>
          </w:tcPr>
          <w:p w:rsidR="00E76740" w:rsidRPr="00143C80" w:rsidRDefault="00E76740" w:rsidP="004B6BD4">
            <w:pPr>
              <w:rPr>
                <w:sz w:val="20"/>
                <w:szCs w:val="20"/>
              </w:rPr>
            </w:pPr>
          </w:p>
        </w:tc>
        <w:tc>
          <w:tcPr>
            <w:tcW w:w="2835" w:type="dxa"/>
            <w:shd w:val="clear" w:color="auto" w:fill="auto"/>
          </w:tcPr>
          <w:p w:rsidR="00E76740" w:rsidRPr="00143C80" w:rsidRDefault="00E76740" w:rsidP="004B6BD4">
            <w:pPr>
              <w:rPr>
                <w:sz w:val="20"/>
                <w:szCs w:val="20"/>
              </w:rPr>
            </w:pPr>
          </w:p>
        </w:tc>
      </w:tr>
      <w:tr w:rsidR="00E76740" w:rsidRPr="00143C80">
        <w:tc>
          <w:tcPr>
            <w:tcW w:w="560" w:type="dxa"/>
            <w:shd w:val="clear" w:color="auto" w:fill="auto"/>
          </w:tcPr>
          <w:p w:rsidR="00E76740" w:rsidRPr="00143C80" w:rsidRDefault="00E76740" w:rsidP="004B6BD4">
            <w:pPr>
              <w:rPr>
                <w:sz w:val="20"/>
                <w:szCs w:val="20"/>
              </w:rPr>
            </w:pPr>
          </w:p>
        </w:tc>
        <w:tc>
          <w:tcPr>
            <w:tcW w:w="2818" w:type="dxa"/>
            <w:shd w:val="clear" w:color="auto" w:fill="auto"/>
          </w:tcPr>
          <w:p w:rsidR="00E76740" w:rsidRPr="00143C80" w:rsidRDefault="00E76740" w:rsidP="004B6BD4">
            <w:pPr>
              <w:rPr>
                <w:sz w:val="20"/>
                <w:szCs w:val="20"/>
              </w:rPr>
            </w:pPr>
          </w:p>
        </w:tc>
        <w:tc>
          <w:tcPr>
            <w:tcW w:w="1695" w:type="dxa"/>
            <w:shd w:val="clear" w:color="auto" w:fill="auto"/>
          </w:tcPr>
          <w:p w:rsidR="00E76740" w:rsidRPr="00143C80" w:rsidRDefault="00E76740" w:rsidP="004B6BD4">
            <w:pPr>
              <w:rPr>
                <w:sz w:val="20"/>
                <w:szCs w:val="20"/>
              </w:rPr>
            </w:pPr>
          </w:p>
        </w:tc>
        <w:tc>
          <w:tcPr>
            <w:tcW w:w="2123" w:type="dxa"/>
            <w:shd w:val="clear" w:color="auto" w:fill="auto"/>
          </w:tcPr>
          <w:p w:rsidR="00E76740" w:rsidRPr="00143C80" w:rsidRDefault="00E76740" w:rsidP="004B6BD4">
            <w:pPr>
              <w:rPr>
                <w:sz w:val="20"/>
                <w:szCs w:val="20"/>
              </w:rPr>
            </w:pPr>
          </w:p>
        </w:tc>
        <w:tc>
          <w:tcPr>
            <w:tcW w:w="2835" w:type="dxa"/>
            <w:shd w:val="clear" w:color="auto" w:fill="auto"/>
          </w:tcPr>
          <w:p w:rsidR="00E76740" w:rsidRPr="00143C80" w:rsidRDefault="00E76740" w:rsidP="004B6BD4">
            <w:pPr>
              <w:rPr>
                <w:sz w:val="20"/>
                <w:szCs w:val="20"/>
              </w:rPr>
            </w:pPr>
          </w:p>
        </w:tc>
      </w:tr>
    </w:tbl>
    <w:p w:rsidR="00E76740" w:rsidRPr="00143C80" w:rsidRDefault="00E76740" w:rsidP="00E76740">
      <w:pPr>
        <w:rPr>
          <w:sz w:val="20"/>
          <w:szCs w:val="20"/>
        </w:rPr>
      </w:pPr>
    </w:p>
    <w:p w:rsidR="00E76740" w:rsidRPr="00143C80" w:rsidRDefault="00E76740" w:rsidP="00E76740">
      <w:pPr>
        <w:ind w:firstLine="708"/>
        <w:rPr>
          <w:sz w:val="20"/>
          <w:szCs w:val="20"/>
        </w:rPr>
      </w:pPr>
      <w:r w:rsidRPr="00143C80">
        <w:rPr>
          <w:sz w:val="20"/>
          <w:szCs w:val="20"/>
        </w:rPr>
        <w:t xml:space="preserve">Качественным показателем нравственно-этической культуры </w:t>
      </w:r>
      <w:r w:rsidR="00A17595" w:rsidRPr="00143C80">
        <w:rPr>
          <w:iCs/>
          <w:sz w:val="20"/>
          <w:szCs w:val="20"/>
        </w:rPr>
        <w:t>обучающихся начального общего образования</w:t>
      </w:r>
      <w:r w:rsidR="00A17595" w:rsidRPr="00143C80">
        <w:rPr>
          <w:sz w:val="20"/>
          <w:szCs w:val="20"/>
        </w:rPr>
        <w:t xml:space="preserve"> </w:t>
      </w:r>
      <w:r w:rsidRPr="00143C80">
        <w:rPr>
          <w:sz w:val="20"/>
          <w:szCs w:val="20"/>
        </w:rPr>
        <w:t>является методика игровых ситуаций, включающая в себя диагностику следующих компонентов нравственной воспитанности:</w:t>
      </w:r>
    </w:p>
    <w:p w:rsidR="00E76740" w:rsidRPr="00143C80" w:rsidRDefault="00E76740" w:rsidP="00FC7DBC">
      <w:pPr>
        <w:widowControl w:val="0"/>
        <w:numPr>
          <w:ilvl w:val="0"/>
          <w:numId w:val="172"/>
        </w:numPr>
        <w:suppressAutoHyphens/>
        <w:rPr>
          <w:sz w:val="20"/>
          <w:szCs w:val="20"/>
        </w:rPr>
      </w:pPr>
      <w:r w:rsidRPr="00143C80">
        <w:rPr>
          <w:sz w:val="20"/>
          <w:szCs w:val="20"/>
        </w:rPr>
        <w:t>знаний (в виде представлений и понятий) о нравственных категориях;</w:t>
      </w:r>
    </w:p>
    <w:p w:rsidR="00E76740" w:rsidRPr="00143C80" w:rsidRDefault="00E76740" w:rsidP="00FC7DBC">
      <w:pPr>
        <w:widowControl w:val="0"/>
        <w:numPr>
          <w:ilvl w:val="0"/>
          <w:numId w:val="172"/>
        </w:numPr>
        <w:suppressAutoHyphens/>
        <w:rPr>
          <w:sz w:val="20"/>
          <w:szCs w:val="20"/>
        </w:rPr>
      </w:pPr>
      <w:r w:rsidRPr="00143C80">
        <w:rPr>
          <w:sz w:val="20"/>
          <w:szCs w:val="20"/>
        </w:rPr>
        <w:t>мотивации, отражающей отношение учеников, как к моральным нормам, так и к поступкам людей в ситуациях межличностного взаимодействия;</w:t>
      </w:r>
    </w:p>
    <w:p w:rsidR="00E76740" w:rsidRPr="00143C80" w:rsidRDefault="00E76740" w:rsidP="00FC7DBC">
      <w:pPr>
        <w:widowControl w:val="0"/>
        <w:numPr>
          <w:ilvl w:val="0"/>
          <w:numId w:val="172"/>
        </w:numPr>
        <w:suppressAutoHyphens/>
        <w:rPr>
          <w:sz w:val="20"/>
          <w:szCs w:val="20"/>
        </w:rPr>
      </w:pPr>
      <w:r w:rsidRPr="00143C80">
        <w:rPr>
          <w:sz w:val="20"/>
          <w:szCs w:val="20"/>
        </w:rPr>
        <w:t xml:space="preserve">способов реального поведения в моделируемых ситуациях морального выбора, т.е. действенности нравственных знаний, проявляющихся в обобщенности и переносе определенных форм поведения в </w:t>
      </w:r>
      <w:r w:rsidRPr="00143C80">
        <w:rPr>
          <w:sz w:val="20"/>
          <w:szCs w:val="20"/>
        </w:rPr>
        <w:lastRenderedPageBreak/>
        <w:t>различные жизненные ситуации.</w:t>
      </w:r>
    </w:p>
    <w:p w:rsidR="00E76740" w:rsidRPr="00143C80" w:rsidRDefault="00E76740" w:rsidP="00E76740">
      <w:pPr>
        <w:rPr>
          <w:sz w:val="20"/>
          <w:szCs w:val="20"/>
        </w:rPr>
      </w:pPr>
      <w:r w:rsidRPr="00143C80">
        <w:rPr>
          <w:sz w:val="20"/>
          <w:szCs w:val="20"/>
        </w:rPr>
        <w:t>Игровые ситуации помогают определить уровень нравственной воспитанности детей, их культуру, наметить направления коррекции поведения, провести определенную просветительскую работу с родителями.</w:t>
      </w:r>
    </w:p>
    <w:p w:rsidR="00E76740" w:rsidRPr="00143C80" w:rsidRDefault="00E76740" w:rsidP="00E76740">
      <w:pPr>
        <w:rPr>
          <w:sz w:val="20"/>
          <w:szCs w:val="20"/>
        </w:rPr>
      </w:pPr>
    </w:p>
    <w:p w:rsidR="00E76740" w:rsidRPr="00143C80" w:rsidRDefault="00E76740" w:rsidP="00E76740">
      <w:pPr>
        <w:rPr>
          <w:sz w:val="20"/>
          <w:szCs w:val="20"/>
        </w:rPr>
      </w:pPr>
    </w:p>
    <w:p w:rsidR="00A17595" w:rsidRPr="00143C80" w:rsidRDefault="00A17595" w:rsidP="00E76740">
      <w:pPr>
        <w:jc w:val="right"/>
        <w:rPr>
          <w:sz w:val="20"/>
          <w:szCs w:val="20"/>
        </w:rPr>
      </w:pPr>
    </w:p>
    <w:p w:rsidR="00A17595" w:rsidRPr="00143C80" w:rsidRDefault="00A17595" w:rsidP="00E76740">
      <w:pPr>
        <w:jc w:val="right"/>
        <w:rPr>
          <w:sz w:val="20"/>
          <w:szCs w:val="20"/>
        </w:rPr>
      </w:pPr>
    </w:p>
    <w:p w:rsidR="00A17595" w:rsidRPr="00143C80" w:rsidRDefault="00A17595" w:rsidP="00E76740">
      <w:pPr>
        <w:jc w:val="right"/>
        <w:rPr>
          <w:sz w:val="20"/>
          <w:szCs w:val="20"/>
        </w:rPr>
      </w:pPr>
    </w:p>
    <w:p w:rsidR="00A17595" w:rsidRPr="00143C80" w:rsidRDefault="00A17595" w:rsidP="00E76740">
      <w:pPr>
        <w:jc w:val="right"/>
        <w:rPr>
          <w:sz w:val="20"/>
          <w:szCs w:val="20"/>
        </w:rPr>
      </w:pPr>
    </w:p>
    <w:p w:rsidR="00A17595" w:rsidRPr="00143C80" w:rsidRDefault="00A17595" w:rsidP="00E76740">
      <w:pPr>
        <w:jc w:val="right"/>
        <w:rPr>
          <w:sz w:val="20"/>
          <w:szCs w:val="20"/>
        </w:rPr>
      </w:pPr>
    </w:p>
    <w:p w:rsidR="00A17595" w:rsidRPr="00143C80" w:rsidRDefault="00A17595" w:rsidP="00E76740">
      <w:pPr>
        <w:jc w:val="right"/>
        <w:rPr>
          <w:sz w:val="20"/>
          <w:szCs w:val="20"/>
        </w:rPr>
      </w:pPr>
    </w:p>
    <w:p w:rsidR="00E76740" w:rsidRPr="00143C80" w:rsidRDefault="00E76740" w:rsidP="00E76740">
      <w:pPr>
        <w:jc w:val="right"/>
        <w:rPr>
          <w:sz w:val="20"/>
          <w:szCs w:val="20"/>
        </w:rPr>
      </w:pPr>
      <w:r w:rsidRPr="00143C80">
        <w:rPr>
          <w:sz w:val="20"/>
          <w:szCs w:val="20"/>
        </w:rPr>
        <w:t>Приложение 1.</w:t>
      </w:r>
    </w:p>
    <w:p w:rsidR="00E76740" w:rsidRPr="00143C80" w:rsidRDefault="00E76740" w:rsidP="00E76740">
      <w:pPr>
        <w:pStyle w:val="1"/>
        <w:rPr>
          <w:rFonts w:ascii="Times New Roman" w:hAnsi="Times New Roman"/>
          <w:b w:val="0"/>
          <w:sz w:val="20"/>
          <w:szCs w:val="20"/>
        </w:rPr>
      </w:pPr>
      <w:r w:rsidRPr="00143C80">
        <w:rPr>
          <w:rFonts w:ascii="Times New Roman" w:hAnsi="Times New Roman"/>
          <w:b w:val="0"/>
          <w:sz w:val="20"/>
          <w:szCs w:val="20"/>
        </w:rPr>
        <w:t xml:space="preserve">Адаптированный вариант теста «Размышляем о жизненном опыте» для </w:t>
      </w:r>
      <w:r w:rsidR="00A17595" w:rsidRPr="00143C80">
        <w:rPr>
          <w:rFonts w:ascii="Times New Roman" w:hAnsi="Times New Roman"/>
          <w:b w:val="0"/>
          <w:iCs/>
          <w:sz w:val="20"/>
          <w:szCs w:val="20"/>
        </w:rPr>
        <w:t>обучающихся начального общего образования</w:t>
      </w:r>
      <w:r w:rsidR="009C29EB" w:rsidRPr="00143C80">
        <w:rPr>
          <w:rFonts w:ascii="Times New Roman" w:hAnsi="Times New Roman"/>
          <w:b w:val="0"/>
          <w:sz w:val="20"/>
          <w:szCs w:val="20"/>
        </w:rPr>
        <w:t xml:space="preserve"> .</w:t>
      </w:r>
    </w:p>
    <w:p w:rsidR="00E76740" w:rsidRPr="00143C80" w:rsidRDefault="00E76740" w:rsidP="00E76740">
      <w:pPr>
        <w:pStyle w:val="af1"/>
        <w:jc w:val="both"/>
        <w:rPr>
          <w:sz w:val="20"/>
          <w:szCs w:val="20"/>
        </w:rPr>
      </w:pPr>
      <w:r w:rsidRPr="00143C80">
        <w:rPr>
          <w:bCs/>
          <w:sz w:val="20"/>
          <w:szCs w:val="20"/>
        </w:rPr>
        <w:t>Цель</w:t>
      </w:r>
      <w:r w:rsidRPr="00143C80">
        <w:rPr>
          <w:sz w:val="20"/>
          <w:szCs w:val="20"/>
        </w:rPr>
        <w:t xml:space="preserve">: выявить нравственную воспитанность </w:t>
      </w:r>
      <w:r w:rsidR="00A17595" w:rsidRPr="00143C80">
        <w:rPr>
          <w:sz w:val="20"/>
          <w:szCs w:val="20"/>
        </w:rPr>
        <w:t>об</w:t>
      </w:r>
      <w:r w:rsidRPr="00143C80">
        <w:rPr>
          <w:sz w:val="20"/>
          <w:szCs w:val="20"/>
        </w:rPr>
        <w:t>уча</w:t>
      </w:r>
      <w:r w:rsidR="00A17595" w:rsidRPr="00143C80">
        <w:rPr>
          <w:sz w:val="20"/>
          <w:szCs w:val="20"/>
        </w:rPr>
        <w:t>ю</w:t>
      </w:r>
      <w:r w:rsidRPr="00143C80">
        <w:rPr>
          <w:sz w:val="20"/>
          <w:szCs w:val="20"/>
        </w:rPr>
        <w:t xml:space="preserve">щихся начальных классов. </w:t>
      </w:r>
    </w:p>
    <w:p w:rsidR="00E76740" w:rsidRPr="00143C80" w:rsidRDefault="00E76740" w:rsidP="00E76740">
      <w:pPr>
        <w:pStyle w:val="af1"/>
        <w:jc w:val="both"/>
        <w:rPr>
          <w:sz w:val="20"/>
          <w:szCs w:val="20"/>
        </w:rPr>
      </w:pPr>
      <w:r w:rsidRPr="00143C80">
        <w:rPr>
          <w:bCs/>
          <w:sz w:val="20"/>
          <w:szCs w:val="20"/>
        </w:rPr>
        <w:t>Ход проведения</w:t>
      </w:r>
      <w:r w:rsidRPr="00143C80">
        <w:rPr>
          <w:sz w:val="20"/>
          <w:szCs w:val="20"/>
        </w:rPr>
        <w:t>. 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E76740" w:rsidRPr="00143C80" w:rsidRDefault="00E76740" w:rsidP="00E76740">
      <w:pPr>
        <w:pStyle w:val="af1"/>
        <w:jc w:val="both"/>
        <w:rPr>
          <w:sz w:val="20"/>
          <w:szCs w:val="20"/>
        </w:rPr>
      </w:pPr>
      <w:r w:rsidRPr="00143C80">
        <w:rPr>
          <w:sz w:val="20"/>
          <w:szCs w:val="20"/>
        </w:rPr>
        <w:t>Предварительно подготавливаются листы бумаги для более удобного подсчета результатов.</w:t>
      </w:r>
    </w:p>
    <w:tbl>
      <w:tblPr>
        <w:tblW w:w="3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84"/>
        <w:gridCol w:w="2623"/>
        <w:gridCol w:w="1622"/>
        <w:gridCol w:w="1598"/>
      </w:tblGrid>
      <w:tr w:rsidR="00E76740" w:rsidRPr="00143C80">
        <w:trPr>
          <w:tblCellSpacing w:w="0" w:type="dxa"/>
          <w:jc w:val="center"/>
        </w:trPr>
        <w:tc>
          <w:tcPr>
            <w:tcW w:w="721" w:type="pct"/>
            <w:vMerge w:val="restart"/>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sz w:val="20"/>
                <w:szCs w:val="20"/>
              </w:rPr>
              <w:t>Номер вопроса</w:t>
            </w:r>
          </w:p>
        </w:tc>
        <w:tc>
          <w:tcPr>
            <w:tcW w:w="4279" w:type="pct"/>
            <w:gridSpan w:val="3"/>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sz w:val="20"/>
                <w:szCs w:val="20"/>
              </w:rPr>
              <w:t>Буква ответа</w:t>
            </w:r>
          </w:p>
        </w:tc>
      </w:tr>
      <w:tr w:rsidR="00E76740" w:rsidRPr="00143C80">
        <w:trPr>
          <w:tblCellSpacing w:w="0" w:type="dxa"/>
          <w:jc w:val="center"/>
        </w:trPr>
        <w:tc>
          <w:tcPr>
            <w:tcW w:w="721" w:type="pct"/>
            <w:vMerge/>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p>
        </w:tc>
        <w:tc>
          <w:tcPr>
            <w:tcW w:w="1921" w:type="pct"/>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bCs/>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bCs/>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bCs/>
                <w:sz w:val="20"/>
                <w:szCs w:val="20"/>
              </w:rPr>
              <w:t>в</w:t>
            </w:r>
          </w:p>
        </w:tc>
      </w:tr>
      <w:tr w:rsidR="00E76740" w:rsidRPr="00143C80">
        <w:trPr>
          <w:tblCellSpacing w:w="0" w:type="dxa"/>
          <w:jc w:val="center"/>
        </w:trPr>
        <w:tc>
          <w:tcPr>
            <w:tcW w:w="721" w:type="pct"/>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sz w:val="20"/>
                <w:szCs w:val="20"/>
              </w:rPr>
              <w:t>1</w:t>
            </w:r>
            <w:r w:rsidRPr="00143C80">
              <w:rPr>
                <w:sz w:val="20"/>
                <w:szCs w:val="20"/>
              </w:rPr>
              <w:br/>
              <w:t>2</w:t>
            </w:r>
            <w:r w:rsidRPr="00143C80">
              <w:rPr>
                <w:sz w:val="20"/>
                <w:szCs w:val="20"/>
              </w:rPr>
              <w:br/>
              <w:t>3</w:t>
            </w:r>
          </w:p>
        </w:tc>
        <w:tc>
          <w:tcPr>
            <w:tcW w:w="1921" w:type="pct"/>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spacing w:after="240"/>
              <w:rPr>
                <w:sz w:val="20"/>
                <w:szCs w:val="20"/>
              </w:rPr>
            </w:pPr>
            <w:r w:rsidRPr="00143C80">
              <w:rPr>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bCs/>
                <w:sz w:val="20"/>
                <w:szCs w:val="20"/>
              </w:rPr>
              <w:br/>
              <w:t>*</w:t>
            </w:r>
          </w:p>
        </w:tc>
        <w:tc>
          <w:tcPr>
            <w:tcW w:w="0" w:type="auto"/>
            <w:tcBorders>
              <w:top w:val="outset" w:sz="6" w:space="0" w:color="auto"/>
              <w:left w:val="outset" w:sz="6" w:space="0" w:color="auto"/>
              <w:bottom w:val="outset" w:sz="6" w:space="0" w:color="auto"/>
              <w:right w:val="outset" w:sz="6" w:space="0" w:color="auto"/>
            </w:tcBorders>
            <w:vAlign w:val="center"/>
          </w:tcPr>
          <w:p w:rsidR="00E76740" w:rsidRPr="00143C80" w:rsidRDefault="00E76740" w:rsidP="004B6BD4">
            <w:pPr>
              <w:rPr>
                <w:sz w:val="20"/>
                <w:szCs w:val="20"/>
              </w:rPr>
            </w:pPr>
            <w:r w:rsidRPr="00143C80">
              <w:rPr>
                <w:bCs/>
                <w:sz w:val="20"/>
                <w:szCs w:val="20"/>
              </w:rPr>
              <w:br/>
            </w:r>
            <w:r w:rsidRPr="00143C80">
              <w:rPr>
                <w:bCs/>
                <w:sz w:val="20"/>
                <w:szCs w:val="20"/>
              </w:rPr>
              <w:br/>
              <w:t>*</w:t>
            </w:r>
          </w:p>
        </w:tc>
      </w:tr>
    </w:tbl>
    <w:p w:rsidR="00E76740" w:rsidRPr="00143C80" w:rsidRDefault="00E76740" w:rsidP="00E76740">
      <w:pPr>
        <w:pStyle w:val="af1"/>
        <w:jc w:val="both"/>
        <w:rPr>
          <w:sz w:val="20"/>
          <w:szCs w:val="20"/>
        </w:rPr>
      </w:pPr>
      <w:r w:rsidRPr="00143C80">
        <w:rPr>
          <w:sz w:val="20"/>
          <w:szCs w:val="20"/>
        </w:rPr>
        <w:t>Важно проследить за тем, чтобы во время тестирования атмосфера содействовала сосредоточенности, искренности, откровенности. Вопросы теста должны быть прочитаны поочередно ровным монотонным голосом, чтобы интонационная насыщенность не влияла на выбор ответа.</w:t>
      </w:r>
    </w:p>
    <w:p w:rsidR="00E76740" w:rsidRPr="00143C80" w:rsidRDefault="00A17595" w:rsidP="00E76740">
      <w:pPr>
        <w:pStyle w:val="af1"/>
        <w:jc w:val="both"/>
        <w:rPr>
          <w:sz w:val="20"/>
          <w:szCs w:val="20"/>
        </w:rPr>
      </w:pPr>
      <w:r w:rsidRPr="00143C80">
        <w:rPr>
          <w:sz w:val="20"/>
          <w:szCs w:val="20"/>
        </w:rPr>
        <w:t>Обу</w:t>
      </w:r>
      <w:r w:rsidR="00E76740" w:rsidRPr="00143C80">
        <w:rPr>
          <w:sz w:val="20"/>
          <w:szCs w:val="20"/>
        </w:rPr>
        <w:t>ча</w:t>
      </w:r>
      <w:r w:rsidRPr="00143C80">
        <w:rPr>
          <w:sz w:val="20"/>
          <w:szCs w:val="20"/>
        </w:rPr>
        <w:t>ю</w:t>
      </w:r>
      <w:r w:rsidR="00E76740" w:rsidRPr="00143C80">
        <w:rPr>
          <w:sz w:val="20"/>
          <w:szCs w:val="20"/>
        </w:rPr>
        <w:t xml:space="preserve">щимся предлагается выбрать один из трех предложенных ответов и обозначить его в графе (а, б, в) знаком </w:t>
      </w:r>
      <w:r w:rsidR="00E76740" w:rsidRPr="00143C80">
        <w:rPr>
          <w:bCs/>
          <w:sz w:val="20"/>
          <w:szCs w:val="20"/>
        </w:rPr>
        <w:t>*</w:t>
      </w:r>
      <w:r w:rsidR="00E76740" w:rsidRPr="00143C80">
        <w:rPr>
          <w:sz w:val="20"/>
          <w:szCs w:val="20"/>
        </w:rPr>
        <w:t>.</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На пути стоит одноклассник. Тебе надо пройти. Что ты сделаешь?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обойду, не потревожив;</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отодвину и пройду;</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смотря какое будет настроение.</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заметил среди гостей невзрачную девочку (мальчика),которая (который) одиноко сидит в стороне. Что ты делаешь?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ничего, какое мое дело;</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не знаю заранее, как сложатся обстоятельства;</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подойду и непременно заговорю.</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опаздываешь в школу. Видишь, что кому-то стало плохо. Что ты делаешь?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тороплюсь в школу;</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если кто-то бросится на помощь, я тоже пойду;</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звоню по телефону 03, останавливаю прохожих...</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Твои соседи переезжают на новую квартиру. Они старые. Как ты поступишь?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предложу свою помощь;</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я не вмешиваюсь в чужую жизнь;</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если попросят, я, конечно, помогу.</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узнал, что твой одноклассник несправедливо наказан. Как ты поступишь в этом случае?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очень сержусь и ругаю обидчика последними словами;</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ничего: жизнь вообще несправедлива;</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вступаюсь за обиженного.</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дежурный. Подметая пол, ты нашел деньги. Что делаешь?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они мои, раз я их нашел;</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завтра спрошу, кто их потерял;</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lastRenderedPageBreak/>
        <w:t>в) может быть, возьму себе.</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пишешь контрольную работу. На что ты рассчитываешь?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на шпаргалки;</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на усталость учителя: авось, пропустит;</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на свои знания.</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пришел на уборку школы и видишь, что все уже трудятся. Что ты предпримешь?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поболтаюсь немного, потом видно будет;</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ухожу немедленно домой, если не будут отмечать присутствующих;</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присоединюсь к кому-нибудь, стану работать с ним.</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Некий волшебник предлагает тебе устроить твою жизнь обеспеченной без необходимости учиться. Что ты ему ответишь?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соглашусь с благодарностью;</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сначала узнаю, скольким он обеспечил таким образом существование;</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отказываюсь решительно.</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Тебя учитель просит выполнить общественное поручение. Выполнять его не хочется. Как ты поступишь?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забываю про него, вспомню, когда потребуют отчет;</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выполняю, конечно;</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увиливаю, ищу причины, чтобы отказаться.</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был на экскурсии в замечательном, но малоизвестном музее. Сообщишь ли ты кому-нибудь об этом?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да, непременно скажу и постараюсь сводить их в музей;</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не знаю, как придется;</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зачем говорить, пусть каждый решает, что ему надо.</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Решается вопрос, кто бы мог выполнить полезную для твоего класса работу. Ты знаешь, что способен это сделать. Как ты поступишь?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поднимаю руку и сообщаю о своем желании сделать работу;</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сижу и жду, когда кто-то назовет мою фамилию;</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я слишком дорожу своим личным временем, чтобы соглашаться.</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Уроки закончились, ты собрался идти домой. И вот говорят; «Есть важное дело. Надо». Как ты поступишь?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напомню о праве на отдых;</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делаю, раз надо;</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посмотрю, что скажут остальные.</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С тобой разговаривают оскорбительным тоном. Как тык этому относишься?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отвечаю тем же;</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не замечаю, это не имеет значения для меня;</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разрываю все отношения с этим человеком.</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Ты узнал, что школу закрыли по каким-то причинам. Как ты реагируешь?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бесконечно рад, гуляю, наслаждаюсь жизнью;</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обеспокоен, думаю, как дальше учиться;</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буду ждать новых сообщений.</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Что ты чувствуешь, когда на твоих глазах хвалят кого-то из твоих одноклассников?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ужасно завидую, мне неудобно;</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я рад, потому что и у меня есть свои достоинства;</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мне все равно.</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Тебе подарили красивую необычной формы авторучку. На улице взрослые мальчишки требуют отдать подарок им. Что ты делаешь?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отдаю – здоровье дороже;</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постараюсь убежать, говорю, что ручки у меня нет;</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подарков не отдаю, сражаюсь с ними.</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Уезжая надолго из дома, как ты себя чувствуешь вдали?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быстро начинаю скучать;</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хорошо себя чувствую, лучше, чем дома;</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не замечал.</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Тебя просят послать книги в детский дом. Что ты делаешь?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отбираю интересное и приношу;</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ненужных книг у меня нет;</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если все принесут, я тоже кое-что отберу.</w:t>
      </w:r>
    </w:p>
    <w:p w:rsidR="00E76740" w:rsidRPr="00143C80" w:rsidRDefault="00E76740" w:rsidP="00FC7DBC">
      <w:pPr>
        <w:numPr>
          <w:ilvl w:val="0"/>
          <w:numId w:val="173"/>
        </w:numPr>
        <w:spacing w:before="100" w:beforeAutospacing="1" w:after="100" w:afterAutospacing="1"/>
        <w:rPr>
          <w:sz w:val="20"/>
          <w:szCs w:val="20"/>
        </w:rPr>
      </w:pPr>
      <w:r w:rsidRPr="00143C80">
        <w:rPr>
          <w:sz w:val="20"/>
          <w:szCs w:val="20"/>
        </w:rPr>
        <w:t xml:space="preserve">Когда ты слышишь о подвиге человека, что чаще всего приходит тебе в голову? </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а) у этого человека был, конечно, свой личный интерес;</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б) человеку просто повезло прославиться;</w:t>
      </w:r>
    </w:p>
    <w:p w:rsidR="00E76740" w:rsidRPr="00143C80" w:rsidRDefault="00E76740" w:rsidP="00FC7DBC">
      <w:pPr>
        <w:numPr>
          <w:ilvl w:val="1"/>
          <w:numId w:val="173"/>
        </w:numPr>
        <w:spacing w:before="100" w:beforeAutospacing="1" w:after="100" w:afterAutospacing="1"/>
        <w:rPr>
          <w:sz w:val="20"/>
          <w:szCs w:val="20"/>
        </w:rPr>
      </w:pPr>
      <w:r w:rsidRPr="00143C80">
        <w:rPr>
          <w:sz w:val="20"/>
          <w:szCs w:val="20"/>
        </w:rPr>
        <w:t>в) уважаю таких людей и не перестаю восхищаться ими.</w:t>
      </w:r>
    </w:p>
    <w:p w:rsidR="00E76740" w:rsidRPr="00143C80" w:rsidRDefault="00E76740" w:rsidP="00E76740">
      <w:pPr>
        <w:pStyle w:val="af1"/>
        <w:jc w:val="both"/>
        <w:rPr>
          <w:sz w:val="20"/>
          <w:szCs w:val="20"/>
        </w:rPr>
      </w:pPr>
      <w:r w:rsidRPr="00143C80">
        <w:rPr>
          <w:sz w:val="20"/>
          <w:szCs w:val="20"/>
        </w:rPr>
        <w:lastRenderedPageBreak/>
        <w:t>Большое спасибо за ответы!</w:t>
      </w:r>
    </w:p>
    <w:p w:rsidR="00E76740" w:rsidRPr="00143C80" w:rsidRDefault="00E76740" w:rsidP="00E76740">
      <w:pPr>
        <w:pStyle w:val="af1"/>
        <w:jc w:val="both"/>
        <w:rPr>
          <w:sz w:val="20"/>
          <w:szCs w:val="20"/>
        </w:rPr>
      </w:pPr>
      <w:r w:rsidRPr="00143C80">
        <w:rPr>
          <w:bCs/>
          <w:sz w:val="20"/>
          <w:szCs w:val="20"/>
        </w:rPr>
        <w:t>Обработка полученных данных</w:t>
      </w:r>
      <w:r w:rsidRPr="00143C80">
        <w:rPr>
          <w:sz w:val="20"/>
          <w:szCs w:val="20"/>
        </w:rPr>
        <w:t xml:space="preserve">. Количество выборов, сделанных </w:t>
      </w:r>
      <w:r w:rsidR="00A17595" w:rsidRPr="00143C80">
        <w:rPr>
          <w:iCs/>
          <w:sz w:val="20"/>
          <w:szCs w:val="20"/>
        </w:rPr>
        <w:t>обучающимися начального общего образования</w:t>
      </w:r>
      <w:r w:rsidRPr="00143C80">
        <w:rPr>
          <w:sz w:val="20"/>
          <w:szCs w:val="20"/>
        </w:rPr>
        <w:t xml:space="preserve"> в каждом случае, необходимо подсчитать и выразить в процентном отношении к общему числу </w:t>
      </w:r>
      <w:r w:rsidR="00A17595" w:rsidRPr="00143C80">
        <w:rPr>
          <w:sz w:val="20"/>
          <w:szCs w:val="20"/>
        </w:rPr>
        <w:t>об</w:t>
      </w:r>
      <w:r w:rsidRPr="00143C80">
        <w:rPr>
          <w:sz w:val="20"/>
          <w:szCs w:val="20"/>
        </w:rPr>
        <w:t>уча</w:t>
      </w:r>
      <w:r w:rsidR="00A17595" w:rsidRPr="00143C80">
        <w:rPr>
          <w:sz w:val="20"/>
          <w:szCs w:val="20"/>
        </w:rPr>
        <w:t>ю</w:t>
      </w:r>
      <w:r w:rsidRPr="00143C80">
        <w:rPr>
          <w:sz w:val="20"/>
          <w:szCs w:val="20"/>
        </w:rPr>
        <w:t xml:space="preserve">щихся. Показателем, свидетельствующим о достаточной нравственной воспитанности </w:t>
      </w:r>
      <w:r w:rsidR="00A17595" w:rsidRPr="00143C80">
        <w:rPr>
          <w:sz w:val="20"/>
          <w:szCs w:val="20"/>
        </w:rPr>
        <w:t>об</w:t>
      </w:r>
      <w:r w:rsidRPr="00143C80">
        <w:rPr>
          <w:sz w:val="20"/>
          <w:szCs w:val="20"/>
        </w:rPr>
        <w:t>уча</w:t>
      </w:r>
      <w:r w:rsidR="00A17595" w:rsidRPr="00143C80">
        <w:rPr>
          <w:sz w:val="20"/>
          <w:szCs w:val="20"/>
        </w:rPr>
        <w:t>ю</w:t>
      </w:r>
      <w:r w:rsidRPr="00143C80">
        <w:rPr>
          <w:sz w:val="20"/>
          <w:szCs w:val="20"/>
        </w:rPr>
        <w:t>щихся, является количество выборов от 10 и более в следующих вариантах:</w:t>
      </w:r>
    </w:p>
    <w:p w:rsidR="00E76740" w:rsidRPr="00143C80" w:rsidRDefault="00E76740" w:rsidP="00E76740">
      <w:pPr>
        <w:pStyle w:val="af1"/>
        <w:jc w:val="both"/>
        <w:rPr>
          <w:sz w:val="20"/>
          <w:szCs w:val="20"/>
        </w:rPr>
      </w:pPr>
      <w:r w:rsidRPr="00143C80">
        <w:rPr>
          <w:sz w:val="20"/>
          <w:szCs w:val="20"/>
        </w:rPr>
        <w:t>Графа а. Сосчитать * на вопросы 1, 4, 11, 12, 18, 19.</w:t>
      </w:r>
      <w:r w:rsidRPr="00143C80">
        <w:rPr>
          <w:sz w:val="20"/>
          <w:szCs w:val="20"/>
        </w:rPr>
        <w:br/>
        <w:t>Графа б. Сосчитать * на вопросы 6, 10, 13, 15, 16.</w:t>
      </w:r>
      <w:r w:rsidRPr="00143C80">
        <w:rPr>
          <w:sz w:val="20"/>
          <w:szCs w:val="20"/>
        </w:rPr>
        <w:br/>
        <w:t>Графа        в.        Сосчитать * на вопросы 2, 3, 5, 7, 8, 9, 14, 17, 20.</w:t>
      </w:r>
    </w:p>
    <w:p w:rsidR="00E76740" w:rsidRPr="00143C80" w:rsidRDefault="00E76740" w:rsidP="00E76740">
      <w:pPr>
        <w:pStyle w:val="af1"/>
        <w:jc w:val="both"/>
        <w:rPr>
          <w:sz w:val="20"/>
          <w:szCs w:val="20"/>
        </w:rPr>
      </w:pPr>
      <w:r w:rsidRPr="00143C80">
        <w:rPr>
          <w:sz w:val="20"/>
          <w:szCs w:val="20"/>
        </w:rPr>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E76740" w:rsidRPr="00143C80" w:rsidRDefault="00E76740" w:rsidP="00E76740">
      <w:pPr>
        <w:pStyle w:val="af1"/>
        <w:jc w:val="both"/>
        <w:rPr>
          <w:sz w:val="20"/>
          <w:szCs w:val="20"/>
        </w:rPr>
      </w:pPr>
      <w:r w:rsidRPr="00143C80">
        <w:rPr>
          <w:sz w:val="20"/>
          <w:szCs w:val="20"/>
        </w:rPr>
        <w:t>Графа  а.  Сосчитать * на вопросы 2, 3, 6, 7, 9, 10, 13, 15, 16, 17, 20.</w:t>
      </w:r>
      <w:r w:rsidRPr="00143C80">
        <w:rPr>
          <w:sz w:val="20"/>
          <w:szCs w:val="20"/>
        </w:rPr>
        <w:br/>
        <w:t>Графа б. Сосчитать * на вопросы 1, 4, 5, 8, 14, 18, 19.</w:t>
      </w:r>
      <w:r w:rsidRPr="00143C80">
        <w:rPr>
          <w:sz w:val="20"/>
          <w:szCs w:val="20"/>
        </w:rPr>
        <w:br/>
        <w:t>Графа       в.       Сосчитать * на вопросы 11, 12.</w:t>
      </w:r>
    </w:p>
    <w:p w:rsidR="00E76740" w:rsidRPr="00143C80" w:rsidRDefault="00E76740" w:rsidP="00E76740">
      <w:pPr>
        <w:pStyle w:val="af1"/>
        <w:jc w:val="both"/>
        <w:rPr>
          <w:sz w:val="20"/>
          <w:szCs w:val="20"/>
        </w:rPr>
      </w:pPr>
      <w:r w:rsidRPr="00143C80">
        <w:rPr>
          <w:sz w:val="20"/>
          <w:szCs w:val="20"/>
        </w:rPr>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E76740" w:rsidRPr="00143C80" w:rsidRDefault="00E76740" w:rsidP="00E76740">
      <w:pPr>
        <w:pStyle w:val="af1"/>
        <w:jc w:val="both"/>
        <w:rPr>
          <w:sz w:val="20"/>
          <w:szCs w:val="20"/>
        </w:rPr>
      </w:pPr>
    </w:p>
    <w:p w:rsidR="00E76740" w:rsidRPr="00143C80" w:rsidRDefault="00E76740" w:rsidP="00E76740">
      <w:pPr>
        <w:jc w:val="right"/>
        <w:rPr>
          <w:sz w:val="20"/>
          <w:szCs w:val="20"/>
        </w:rPr>
      </w:pPr>
      <w:r w:rsidRPr="00143C80">
        <w:rPr>
          <w:sz w:val="20"/>
          <w:szCs w:val="20"/>
        </w:rPr>
        <w:t>Приложение 2.</w:t>
      </w:r>
    </w:p>
    <w:p w:rsidR="00E76740" w:rsidRPr="00143C80" w:rsidRDefault="00E76740" w:rsidP="00E76740">
      <w:pPr>
        <w:rPr>
          <w:sz w:val="20"/>
          <w:szCs w:val="20"/>
        </w:rPr>
      </w:pPr>
      <w:r w:rsidRPr="00143C80">
        <w:rPr>
          <w:sz w:val="20"/>
          <w:szCs w:val="20"/>
        </w:rPr>
        <w:t>Субъективный тест классного руководител</w:t>
      </w:r>
      <w:r w:rsidR="009C29EB" w:rsidRPr="00143C80">
        <w:rPr>
          <w:sz w:val="20"/>
          <w:szCs w:val="20"/>
        </w:rPr>
        <w:t>я.</w:t>
      </w:r>
    </w:p>
    <w:p w:rsidR="00E76740" w:rsidRPr="00143C80" w:rsidRDefault="00E76740" w:rsidP="00E76740">
      <w:pPr>
        <w:rPr>
          <w:sz w:val="20"/>
          <w:szCs w:val="20"/>
        </w:rPr>
      </w:pPr>
      <w:r w:rsidRPr="00143C80">
        <w:rPr>
          <w:sz w:val="20"/>
          <w:szCs w:val="20"/>
        </w:rPr>
        <w:t xml:space="preserve">Цель: изучение сформированности нравственного уровня развития и воспитания </w:t>
      </w:r>
      <w:r w:rsidR="00A17595" w:rsidRPr="00143C80">
        <w:rPr>
          <w:iCs/>
          <w:sz w:val="20"/>
          <w:szCs w:val="20"/>
        </w:rPr>
        <w:t>обучающихся начального общего образования</w:t>
      </w:r>
      <w:r w:rsidRPr="00143C80">
        <w:rPr>
          <w:sz w:val="20"/>
          <w:szCs w:val="20"/>
        </w:rPr>
        <w:t>.</w:t>
      </w:r>
    </w:p>
    <w:p w:rsidR="00E76740" w:rsidRPr="00143C80" w:rsidRDefault="00E76740" w:rsidP="00E76740">
      <w:pPr>
        <w:rPr>
          <w:sz w:val="20"/>
          <w:szCs w:val="20"/>
        </w:rPr>
      </w:pPr>
      <w:r w:rsidRPr="00143C80">
        <w:rPr>
          <w:sz w:val="20"/>
          <w:szCs w:val="20"/>
        </w:rPr>
        <w:t>Процедура предусматривает:</w:t>
      </w:r>
    </w:p>
    <w:p w:rsidR="00E76740" w:rsidRPr="00143C80" w:rsidRDefault="00E76740" w:rsidP="00E76740">
      <w:pPr>
        <w:rPr>
          <w:sz w:val="20"/>
          <w:szCs w:val="20"/>
        </w:rPr>
      </w:pPr>
      <w:r w:rsidRPr="00143C80">
        <w:rPr>
          <w:sz w:val="20"/>
          <w:szCs w:val="20"/>
        </w:rPr>
        <w:t>- анализ поступков, мотивов поведения обучающихся;</w:t>
      </w:r>
    </w:p>
    <w:p w:rsidR="00E76740" w:rsidRPr="00143C80" w:rsidRDefault="00E76740" w:rsidP="00E76740">
      <w:pPr>
        <w:rPr>
          <w:sz w:val="20"/>
          <w:szCs w:val="20"/>
        </w:rPr>
      </w:pPr>
      <w:r w:rsidRPr="00143C80">
        <w:rPr>
          <w:sz w:val="20"/>
          <w:szCs w:val="20"/>
        </w:rPr>
        <w:t>- сравнение с диагностической картой показателей;</w:t>
      </w:r>
    </w:p>
    <w:p w:rsidR="00E76740" w:rsidRPr="00143C80" w:rsidRDefault="00E76740" w:rsidP="00E76740">
      <w:pPr>
        <w:rPr>
          <w:sz w:val="20"/>
          <w:szCs w:val="20"/>
        </w:rPr>
      </w:pPr>
      <w:r w:rsidRPr="00143C80">
        <w:rPr>
          <w:sz w:val="20"/>
          <w:szCs w:val="20"/>
        </w:rPr>
        <w:t>- регистрацию результатов наблюдений в таблицу.</w:t>
      </w:r>
    </w:p>
    <w:p w:rsidR="00A17595" w:rsidRPr="00143C80" w:rsidRDefault="00A17595" w:rsidP="00E76740">
      <w:pPr>
        <w:rPr>
          <w:sz w:val="20"/>
          <w:szCs w:val="20"/>
        </w:rPr>
      </w:pPr>
    </w:p>
    <w:p w:rsidR="00E76740" w:rsidRPr="00143C80" w:rsidRDefault="00E76740" w:rsidP="00E76740">
      <w:pPr>
        <w:rPr>
          <w:sz w:val="20"/>
          <w:szCs w:val="20"/>
        </w:rPr>
      </w:pPr>
      <w:r w:rsidRPr="00143C80">
        <w:rPr>
          <w:sz w:val="20"/>
          <w:szCs w:val="20"/>
        </w:rPr>
        <w:t>Диагностическая карта показателей.</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800"/>
        <w:gridCol w:w="2513"/>
        <w:gridCol w:w="2513"/>
        <w:gridCol w:w="2513"/>
      </w:tblGrid>
      <w:tr w:rsidR="00E76740" w:rsidRPr="00143C80">
        <w:trPr>
          <w:trHeight w:val="386"/>
        </w:trPr>
        <w:tc>
          <w:tcPr>
            <w:tcW w:w="468" w:type="dxa"/>
            <w:vMerge w:val="restart"/>
            <w:shd w:val="clear" w:color="auto" w:fill="auto"/>
            <w:textDirection w:val="btLr"/>
            <w:vAlign w:val="center"/>
          </w:tcPr>
          <w:p w:rsidR="00E76740" w:rsidRPr="00143C80" w:rsidRDefault="00E76740" w:rsidP="004B6BD4">
            <w:pPr>
              <w:ind w:left="113" w:right="113"/>
              <w:rPr>
                <w:sz w:val="20"/>
                <w:szCs w:val="20"/>
              </w:rPr>
            </w:pPr>
            <w:r w:rsidRPr="00143C80">
              <w:rPr>
                <w:sz w:val="20"/>
                <w:szCs w:val="20"/>
              </w:rPr>
              <w:t>Показатель</w:t>
            </w:r>
          </w:p>
        </w:tc>
        <w:tc>
          <w:tcPr>
            <w:tcW w:w="1800" w:type="dxa"/>
            <w:vMerge w:val="restart"/>
            <w:shd w:val="clear" w:color="auto" w:fill="auto"/>
            <w:vAlign w:val="center"/>
          </w:tcPr>
          <w:p w:rsidR="00E76740" w:rsidRPr="00143C80" w:rsidRDefault="00E76740" w:rsidP="004B6BD4">
            <w:pPr>
              <w:rPr>
                <w:sz w:val="20"/>
                <w:szCs w:val="20"/>
              </w:rPr>
            </w:pPr>
            <w:r w:rsidRPr="00143C80">
              <w:rPr>
                <w:sz w:val="20"/>
                <w:szCs w:val="20"/>
              </w:rPr>
              <w:t>Критерии</w:t>
            </w:r>
          </w:p>
        </w:tc>
        <w:tc>
          <w:tcPr>
            <w:tcW w:w="7539" w:type="dxa"/>
            <w:gridSpan w:val="3"/>
            <w:shd w:val="clear" w:color="auto" w:fill="auto"/>
            <w:vAlign w:val="center"/>
          </w:tcPr>
          <w:p w:rsidR="00E76740" w:rsidRPr="00143C80" w:rsidRDefault="00E76740" w:rsidP="004B6BD4">
            <w:pPr>
              <w:rPr>
                <w:sz w:val="20"/>
                <w:szCs w:val="20"/>
              </w:rPr>
            </w:pPr>
            <w:r w:rsidRPr="00143C80">
              <w:rPr>
                <w:sz w:val="20"/>
                <w:szCs w:val="20"/>
              </w:rPr>
              <w:t>Признаки проявляются</w:t>
            </w:r>
          </w:p>
        </w:tc>
      </w:tr>
      <w:tr w:rsidR="00E76740" w:rsidRPr="00143C80">
        <w:trPr>
          <w:trHeight w:val="1365"/>
        </w:trPr>
        <w:tc>
          <w:tcPr>
            <w:tcW w:w="468" w:type="dxa"/>
            <w:vMerge/>
            <w:shd w:val="clear" w:color="auto" w:fill="auto"/>
            <w:textDirection w:val="btLr"/>
            <w:vAlign w:val="center"/>
          </w:tcPr>
          <w:p w:rsidR="00E76740" w:rsidRPr="00143C80" w:rsidRDefault="00E76740" w:rsidP="004B6BD4">
            <w:pPr>
              <w:ind w:left="113" w:right="113"/>
              <w:rPr>
                <w:sz w:val="20"/>
                <w:szCs w:val="20"/>
              </w:rPr>
            </w:pPr>
          </w:p>
        </w:tc>
        <w:tc>
          <w:tcPr>
            <w:tcW w:w="1800" w:type="dxa"/>
            <w:vMerge/>
            <w:shd w:val="clear" w:color="auto" w:fill="auto"/>
            <w:vAlign w:val="center"/>
          </w:tcPr>
          <w:p w:rsidR="00E76740" w:rsidRPr="00143C80" w:rsidRDefault="00E76740" w:rsidP="004B6BD4">
            <w:pPr>
              <w:rPr>
                <w:sz w:val="20"/>
                <w:szCs w:val="20"/>
              </w:rPr>
            </w:pPr>
          </w:p>
        </w:tc>
        <w:tc>
          <w:tcPr>
            <w:tcW w:w="2513" w:type="dxa"/>
            <w:shd w:val="clear" w:color="auto" w:fill="auto"/>
            <w:vAlign w:val="center"/>
          </w:tcPr>
          <w:p w:rsidR="00E76740" w:rsidRPr="00143C80" w:rsidRDefault="00E76740" w:rsidP="004B6BD4">
            <w:pPr>
              <w:rPr>
                <w:sz w:val="20"/>
                <w:szCs w:val="20"/>
              </w:rPr>
            </w:pPr>
            <w:r w:rsidRPr="00143C80">
              <w:rPr>
                <w:sz w:val="20"/>
                <w:szCs w:val="20"/>
              </w:rPr>
              <w:t>Ярко</w:t>
            </w:r>
          </w:p>
          <w:p w:rsidR="00E76740" w:rsidRPr="00143C80" w:rsidRDefault="00E76740" w:rsidP="004B6BD4">
            <w:pPr>
              <w:rPr>
                <w:sz w:val="20"/>
                <w:szCs w:val="20"/>
              </w:rPr>
            </w:pPr>
            <w:r w:rsidRPr="00143C80">
              <w:rPr>
                <w:sz w:val="20"/>
                <w:szCs w:val="20"/>
              </w:rPr>
              <w:t>3 балла</w:t>
            </w:r>
          </w:p>
        </w:tc>
        <w:tc>
          <w:tcPr>
            <w:tcW w:w="2513" w:type="dxa"/>
            <w:shd w:val="clear" w:color="auto" w:fill="auto"/>
            <w:vAlign w:val="center"/>
          </w:tcPr>
          <w:p w:rsidR="00E76740" w:rsidRPr="00143C80" w:rsidRDefault="00E76740" w:rsidP="004B6BD4">
            <w:pPr>
              <w:rPr>
                <w:sz w:val="20"/>
                <w:szCs w:val="20"/>
              </w:rPr>
            </w:pPr>
            <w:r w:rsidRPr="00143C80">
              <w:rPr>
                <w:sz w:val="20"/>
                <w:szCs w:val="20"/>
              </w:rPr>
              <w:t>Средне</w:t>
            </w:r>
          </w:p>
          <w:p w:rsidR="00E76740" w:rsidRPr="00143C80" w:rsidRDefault="00E76740" w:rsidP="004B6BD4">
            <w:pPr>
              <w:rPr>
                <w:sz w:val="20"/>
                <w:szCs w:val="20"/>
              </w:rPr>
            </w:pPr>
            <w:r w:rsidRPr="00143C80">
              <w:rPr>
                <w:sz w:val="20"/>
                <w:szCs w:val="20"/>
              </w:rPr>
              <w:t>2 балла</w:t>
            </w:r>
          </w:p>
        </w:tc>
        <w:tc>
          <w:tcPr>
            <w:tcW w:w="2513" w:type="dxa"/>
            <w:shd w:val="clear" w:color="auto" w:fill="auto"/>
            <w:vAlign w:val="center"/>
          </w:tcPr>
          <w:p w:rsidR="00E76740" w:rsidRPr="00143C80" w:rsidRDefault="00E76740" w:rsidP="004B6BD4">
            <w:pPr>
              <w:rPr>
                <w:sz w:val="20"/>
                <w:szCs w:val="20"/>
              </w:rPr>
            </w:pPr>
            <w:r w:rsidRPr="00143C80">
              <w:rPr>
                <w:sz w:val="20"/>
                <w:szCs w:val="20"/>
              </w:rPr>
              <w:t>Слабо проявляются или отсутствуют 1 балл</w:t>
            </w:r>
          </w:p>
        </w:tc>
      </w:tr>
      <w:tr w:rsidR="00E76740" w:rsidRPr="00143C80">
        <w:trPr>
          <w:cantSplit/>
          <w:trHeight w:val="1134"/>
        </w:trPr>
        <w:tc>
          <w:tcPr>
            <w:tcW w:w="468" w:type="dxa"/>
            <w:vMerge w:val="restart"/>
            <w:shd w:val="clear" w:color="auto" w:fill="auto"/>
            <w:textDirection w:val="btLr"/>
            <w:vAlign w:val="center"/>
          </w:tcPr>
          <w:p w:rsidR="00E76740" w:rsidRPr="00143C80" w:rsidRDefault="00E76740" w:rsidP="004B6BD4">
            <w:pPr>
              <w:ind w:left="113" w:right="113"/>
              <w:rPr>
                <w:sz w:val="20"/>
                <w:szCs w:val="20"/>
              </w:rPr>
            </w:pPr>
            <w:r w:rsidRPr="00143C80">
              <w:rPr>
                <w:sz w:val="20"/>
                <w:szCs w:val="20"/>
              </w:rPr>
              <w:t>Социальная культура</w:t>
            </w:r>
          </w:p>
        </w:tc>
        <w:tc>
          <w:tcPr>
            <w:tcW w:w="1800" w:type="dxa"/>
            <w:shd w:val="clear" w:color="auto" w:fill="auto"/>
            <w:vAlign w:val="center"/>
          </w:tcPr>
          <w:p w:rsidR="00E76740" w:rsidRPr="00143C80" w:rsidRDefault="00E76740" w:rsidP="004B6BD4">
            <w:pPr>
              <w:rPr>
                <w:sz w:val="20"/>
                <w:szCs w:val="20"/>
              </w:rPr>
            </w:pPr>
            <w:r w:rsidRPr="00143C80">
              <w:rPr>
                <w:sz w:val="20"/>
                <w:szCs w:val="20"/>
              </w:rPr>
              <w:t>Долг, товарищество, ответствен-</w:t>
            </w:r>
          </w:p>
          <w:p w:rsidR="00E76740" w:rsidRPr="00143C80" w:rsidRDefault="00E76740" w:rsidP="004B6BD4">
            <w:pPr>
              <w:rPr>
                <w:sz w:val="20"/>
                <w:szCs w:val="20"/>
              </w:rPr>
            </w:pPr>
            <w:r w:rsidRPr="00143C80">
              <w:rPr>
                <w:sz w:val="20"/>
                <w:szCs w:val="20"/>
              </w:rPr>
              <w:t>ность</w:t>
            </w:r>
          </w:p>
        </w:tc>
        <w:tc>
          <w:tcPr>
            <w:tcW w:w="2513" w:type="dxa"/>
            <w:shd w:val="clear" w:color="auto" w:fill="auto"/>
            <w:vAlign w:val="center"/>
          </w:tcPr>
          <w:p w:rsidR="00E76740" w:rsidRPr="00143C80" w:rsidRDefault="00E76740" w:rsidP="004B6BD4">
            <w:pPr>
              <w:rPr>
                <w:sz w:val="20"/>
                <w:szCs w:val="20"/>
              </w:rPr>
            </w:pPr>
            <w:r w:rsidRPr="00143C80">
              <w:rPr>
                <w:sz w:val="20"/>
                <w:szCs w:val="20"/>
              </w:rPr>
              <w:t>Охотно выполняет общественные поручения и побуждает к этому других.</w:t>
            </w:r>
          </w:p>
        </w:tc>
        <w:tc>
          <w:tcPr>
            <w:tcW w:w="2513" w:type="dxa"/>
            <w:shd w:val="clear" w:color="auto" w:fill="auto"/>
            <w:vAlign w:val="center"/>
          </w:tcPr>
          <w:p w:rsidR="00E76740" w:rsidRPr="00143C80" w:rsidRDefault="00E76740" w:rsidP="004B6BD4">
            <w:pPr>
              <w:rPr>
                <w:sz w:val="20"/>
                <w:szCs w:val="20"/>
              </w:rPr>
            </w:pPr>
            <w:r w:rsidRPr="00143C80">
              <w:rPr>
                <w:sz w:val="20"/>
                <w:szCs w:val="20"/>
              </w:rPr>
              <w:t>Без особого желания выполняет поручения, необходим контроль учителя.</w:t>
            </w:r>
          </w:p>
        </w:tc>
        <w:tc>
          <w:tcPr>
            <w:tcW w:w="2513" w:type="dxa"/>
            <w:shd w:val="clear" w:color="auto" w:fill="auto"/>
            <w:vAlign w:val="center"/>
          </w:tcPr>
          <w:p w:rsidR="00E76740" w:rsidRPr="00143C80" w:rsidRDefault="00E76740" w:rsidP="004B6BD4">
            <w:pPr>
              <w:rPr>
                <w:sz w:val="20"/>
                <w:szCs w:val="20"/>
              </w:rPr>
            </w:pPr>
            <w:r w:rsidRPr="00143C80">
              <w:rPr>
                <w:sz w:val="20"/>
                <w:szCs w:val="20"/>
              </w:rPr>
              <w:t>Уклоняется от выполнения поручений, безответственный.</w:t>
            </w:r>
          </w:p>
        </w:tc>
      </w:tr>
      <w:tr w:rsidR="00E76740" w:rsidRPr="00143C80">
        <w:trPr>
          <w:cantSplit/>
          <w:trHeight w:val="1134"/>
        </w:trPr>
        <w:tc>
          <w:tcPr>
            <w:tcW w:w="468" w:type="dxa"/>
            <w:vMerge/>
            <w:shd w:val="clear" w:color="auto" w:fill="auto"/>
            <w:textDirection w:val="btLr"/>
            <w:vAlign w:val="center"/>
          </w:tcPr>
          <w:p w:rsidR="00E76740" w:rsidRPr="00143C80" w:rsidRDefault="00E76740" w:rsidP="004B6BD4">
            <w:pPr>
              <w:ind w:left="113" w:right="113"/>
              <w:rPr>
                <w:sz w:val="20"/>
                <w:szCs w:val="20"/>
              </w:rPr>
            </w:pPr>
          </w:p>
        </w:tc>
        <w:tc>
          <w:tcPr>
            <w:tcW w:w="1800" w:type="dxa"/>
            <w:shd w:val="clear" w:color="auto" w:fill="auto"/>
            <w:vAlign w:val="center"/>
          </w:tcPr>
          <w:p w:rsidR="00E76740" w:rsidRPr="00143C80" w:rsidRDefault="00E76740" w:rsidP="004B6BD4">
            <w:pPr>
              <w:rPr>
                <w:sz w:val="20"/>
                <w:szCs w:val="20"/>
              </w:rPr>
            </w:pPr>
            <w:r w:rsidRPr="00143C80">
              <w:rPr>
                <w:sz w:val="20"/>
                <w:szCs w:val="20"/>
              </w:rPr>
              <w:t>Трудолюбие</w:t>
            </w:r>
          </w:p>
        </w:tc>
        <w:tc>
          <w:tcPr>
            <w:tcW w:w="2513" w:type="dxa"/>
            <w:shd w:val="clear" w:color="auto" w:fill="auto"/>
            <w:vAlign w:val="center"/>
          </w:tcPr>
          <w:p w:rsidR="00E76740" w:rsidRPr="00143C80" w:rsidRDefault="00E76740" w:rsidP="004B6BD4">
            <w:pPr>
              <w:rPr>
                <w:sz w:val="20"/>
                <w:szCs w:val="20"/>
              </w:rPr>
            </w:pPr>
            <w:r w:rsidRPr="00143C80">
              <w:rPr>
                <w:sz w:val="20"/>
                <w:szCs w:val="20"/>
              </w:rPr>
              <w:t>Понимает общественную значимость труда, имеет навык самообслуживания, умеет организовать труд других</w:t>
            </w:r>
          </w:p>
        </w:tc>
        <w:tc>
          <w:tcPr>
            <w:tcW w:w="2513" w:type="dxa"/>
            <w:shd w:val="clear" w:color="auto" w:fill="auto"/>
            <w:vAlign w:val="center"/>
          </w:tcPr>
          <w:p w:rsidR="00E76740" w:rsidRPr="00143C80" w:rsidRDefault="00E76740" w:rsidP="004B6BD4">
            <w:pPr>
              <w:rPr>
                <w:sz w:val="20"/>
                <w:szCs w:val="20"/>
              </w:rPr>
            </w:pPr>
            <w:r w:rsidRPr="00143C80">
              <w:rPr>
                <w:sz w:val="20"/>
                <w:szCs w:val="20"/>
              </w:rPr>
              <w:t>Трудится при наличии соревнования или конкуренции</w:t>
            </w:r>
          </w:p>
        </w:tc>
        <w:tc>
          <w:tcPr>
            <w:tcW w:w="2513" w:type="dxa"/>
            <w:shd w:val="clear" w:color="auto" w:fill="auto"/>
            <w:vAlign w:val="center"/>
          </w:tcPr>
          <w:p w:rsidR="00E76740" w:rsidRPr="00143C80" w:rsidRDefault="00E76740" w:rsidP="004B6BD4">
            <w:pPr>
              <w:rPr>
                <w:sz w:val="20"/>
                <w:szCs w:val="20"/>
              </w:rPr>
            </w:pPr>
            <w:r w:rsidRPr="00143C80">
              <w:rPr>
                <w:sz w:val="20"/>
                <w:szCs w:val="20"/>
              </w:rPr>
              <w:t>Уклоняется от труда даже при наличии требований.</w:t>
            </w:r>
          </w:p>
        </w:tc>
      </w:tr>
      <w:tr w:rsidR="00E76740" w:rsidRPr="00143C80">
        <w:trPr>
          <w:cantSplit/>
          <w:trHeight w:val="1134"/>
        </w:trPr>
        <w:tc>
          <w:tcPr>
            <w:tcW w:w="468" w:type="dxa"/>
            <w:vMerge/>
            <w:shd w:val="clear" w:color="auto" w:fill="auto"/>
            <w:textDirection w:val="btLr"/>
            <w:vAlign w:val="center"/>
          </w:tcPr>
          <w:p w:rsidR="00E76740" w:rsidRPr="00143C80" w:rsidRDefault="00E76740" w:rsidP="004B6BD4">
            <w:pPr>
              <w:ind w:left="113" w:right="113"/>
              <w:rPr>
                <w:sz w:val="20"/>
                <w:szCs w:val="20"/>
              </w:rPr>
            </w:pPr>
          </w:p>
        </w:tc>
        <w:tc>
          <w:tcPr>
            <w:tcW w:w="1800" w:type="dxa"/>
            <w:shd w:val="clear" w:color="auto" w:fill="auto"/>
            <w:vAlign w:val="center"/>
          </w:tcPr>
          <w:p w:rsidR="00E76740" w:rsidRPr="00143C80" w:rsidRDefault="00E76740" w:rsidP="004B6BD4">
            <w:pPr>
              <w:rPr>
                <w:sz w:val="20"/>
                <w:szCs w:val="20"/>
              </w:rPr>
            </w:pPr>
            <w:r w:rsidRPr="00143C80">
              <w:rPr>
                <w:sz w:val="20"/>
                <w:szCs w:val="20"/>
              </w:rPr>
              <w:t>Дисциплини-</w:t>
            </w:r>
          </w:p>
          <w:p w:rsidR="00E76740" w:rsidRPr="00143C80" w:rsidRDefault="00E76740" w:rsidP="004B6BD4">
            <w:pPr>
              <w:rPr>
                <w:sz w:val="20"/>
                <w:szCs w:val="20"/>
              </w:rPr>
            </w:pPr>
            <w:r w:rsidRPr="00143C80">
              <w:rPr>
                <w:sz w:val="20"/>
                <w:szCs w:val="20"/>
              </w:rPr>
              <w:t>рованность, отношение к учёбе</w:t>
            </w:r>
          </w:p>
        </w:tc>
        <w:tc>
          <w:tcPr>
            <w:tcW w:w="2513" w:type="dxa"/>
            <w:shd w:val="clear" w:color="auto" w:fill="auto"/>
            <w:vAlign w:val="center"/>
          </w:tcPr>
          <w:p w:rsidR="00E76740" w:rsidRPr="00143C80" w:rsidRDefault="00E76740" w:rsidP="004B6BD4">
            <w:pPr>
              <w:rPr>
                <w:sz w:val="20"/>
                <w:szCs w:val="20"/>
              </w:rPr>
            </w:pPr>
            <w:r w:rsidRPr="00143C80">
              <w:rPr>
                <w:sz w:val="20"/>
                <w:szCs w:val="20"/>
              </w:rPr>
              <w:t>Примерно ведёт себя в школе и дома и призывает к этому других.</w:t>
            </w:r>
          </w:p>
        </w:tc>
        <w:tc>
          <w:tcPr>
            <w:tcW w:w="2513" w:type="dxa"/>
            <w:shd w:val="clear" w:color="auto" w:fill="auto"/>
            <w:vAlign w:val="center"/>
          </w:tcPr>
          <w:p w:rsidR="00E76740" w:rsidRPr="00143C80" w:rsidRDefault="00E76740" w:rsidP="004B6BD4">
            <w:pPr>
              <w:rPr>
                <w:sz w:val="20"/>
                <w:szCs w:val="20"/>
              </w:rPr>
            </w:pPr>
            <w:r w:rsidRPr="00143C80">
              <w:rPr>
                <w:sz w:val="20"/>
                <w:szCs w:val="20"/>
              </w:rPr>
              <w:t>Соблюдает правила поведения при контроле со стороны старших.</w:t>
            </w:r>
          </w:p>
        </w:tc>
        <w:tc>
          <w:tcPr>
            <w:tcW w:w="2513" w:type="dxa"/>
            <w:shd w:val="clear" w:color="auto" w:fill="auto"/>
            <w:vAlign w:val="center"/>
          </w:tcPr>
          <w:p w:rsidR="00E76740" w:rsidRPr="00143C80" w:rsidRDefault="00E76740" w:rsidP="004B6BD4">
            <w:pPr>
              <w:rPr>
                <w:sz w:val="20"/>
                <w:szCs w:val="20"/>
              </w:rPr>
            </w:pPr>
            <w:r w:rsidRPr="00143C80">
              <w:rPr>
                <w:sz w:val="20"/>
                <w:szCs w:val="20"/>
              </w:rPr>
              <w:t>Нарушает дисциплину, слабо реагирует на внешнее воздействие.</w:t>
            </w:r>
          </w:p>
        </w:tc>
      </w:tr>
      <w:tr w:rsidR="00E76740" w:rsidRPr="00143C80">
        <w:trPr>
          <w:cantSplit/>
          <w:trHeight w:val="1134"/>
        </w:trPr>
        <w:tc>
          <w:tcPr>
            <w:tcW w:w="468" w:type="dxa"/>
            <w:vMerge w:val="restart"/>
            <w:shd w:val="clear" w:color="auto" w:fill="auto"/>
            <w:textDirection w:val="btLr"/>
            <w:vAlign w:val="center"/>
          </w:tcPr>
          <w:p w:rsidR="00E76740" w:rsidRPr="00143C80" w:rsidRDefault="00E76740" w:rsidP="004B6BD4">
            <w:pPr>
              <w:ind w:left="113" w:right="113"/>
              <w:rPr>
                <w:sz w:val="20"/>
                <w:szCs w:val="20"/>
              </w:rPr>
            </w:pPr>
            <w:r w:rsidRPr="00143C80">
              <w:rPr>
                <w:sz w:val="20"/>
                <w:szCs w:val="20"/>
              </w:rPr>
              <w:t>Семейная культура</w:t>
            </w:r>
          </w:p>
        </w:tc>
        <w:tc>
          <w:tcPr>
            <w:tcW w:w="1800" w:type="dxa"/>
            <w:shd w:val="clear" w:color="auto" w:fill="auto"/>
            <w:vAlign w:val="center"/>
          </w:tcPr>
          <w:p w:rsidR="00E76740" w:rsidRPr="00143C80" w:rsidRDefault="00E76740" w:rsidP="004B6BD4">
            <w:pPr>
              <w:rPr>
                <w:sz w:val="20"/>
                <w:szCs w:val="20"/>
              </w:rPr>
            </w:pPr>
            <w:r w:rsidRPr="00143C80">
              <w:rPr>
                <w:sz w:val="20"/>
                <w:szCs w:val="20"/>
              </w:rPr>
              <w:t>Следование семейным ценностям</w:t>
            </w:r>
          </w:p>
        </w:tc>
        <w:tc>
          <w:tcPr>
            <w:tcW w:w="2513" w:type="dxa"/>
            <w:shd w:val="clear" w:color="auto" w:fill="auto"/>
            <w:vAlign w:val="center"/>
          </w:tcPr>
          <w:p w:rsidR="00E76740" w:rsidRPr="00143C80" w:rsidRDefault="00E76740" w:rsidP="004B6BD4">
            <w:pPr>
              <w:rPr>
                <w:sz w:val="20"/>
                <w:szCs w:val="20"/>
              </w:rPr>
            </w:pPr>
            <w:r w:rsidRPr="00143C80">
              <w:rPr>
                <w:sz w:val="20"/>
                <w:szCs w:val="20"/>
              </w:rPr>
              <w:t>Знает и следует ценностям семьи, отстаивает их в споре</w:t>
            </w:r>
          </w:p>
        </w:tc>
        <w:tc>
          <w:tcPr>
            <w:tcW w:w="2513" w:type="dxa"/>
            <w:shd w:val="clear" w:color="auto" w:fill="auto"/>
            <w:vAlign w:val="center"/>
          </w:tcPr>
          <w:p w:rsidR="00E76740" w:rsidRPr="00143C80" w:rsidRDefault="00E76740" w:rsidP="004B6BD4">
            <w:pPr>
              <w:rPr>
                <w:sz w:val="20"/>
                <w:szCs w:val="20"/>
              </w:rPr>
            </w:pPr>
            <w:r w:rsidRPr="00143C80">
              <w:rPr>
                <w:sz w:val="20"/>
                <w:szCs w:val="20"/>
              </w:rPr>
              <w:t>Знает и частично следует ценностям семьи.</w:t>
            </w:r>
          </w:p>
        </w:tc>
        <w:tc>
          <w:tcPr>
            <w:tcW w:w="2513" w:type="dxa"/>
            <w:shd w:val="clear" w:color="auto" w:fill="auto"/>
            <w:vAlign w:val="center"/>
          </w:tcPr>
          <w:p w:rsidR="00E76740" w:rsidRPr="00143C80" w:rsidRDefault="00E76740" w:rsidP="004B6BD4">
            <w:pPr>
              <w:rPr>
                <w:sz w:val="20"/>
                <w:szCs w:val="20"/>
              </w:rPr>
            </w:pPr>
            <w:r w:rsidRPr="00143C80">
              <w:rPr>
                <w:sz w:val="20"/>
                <w:szCs w:val="20"/>
              </w:rPr>
              <w:t>Ценности семьи не интересуют.</w:t>
            </w:r>
          </w:p>
        </w:tc>
      </w:tr>
      <w:tr w:rsidR="00E76740" w:rsidRPr="00143C80">
        <w:trPr>
          <w:cantSplit/>
          <w:trHeight w:val="1134"/>
        </w:trPr>
        <w:tc>
          <w:tcPr>
            <w:tcW w:w="468" w:type="dxa"/>
            <w:vMerge/>
            <w:shd w:val="clear" w:color="auto" w:fill="auto"/>
            <w:textDirection w:val="btLr"/>
            <w:vAlign w:val="center"/>
          </w:tcPr>
          <w:p w:rsidR="00E76740" w:rsidRPr="00143C80" w:rsidRDefault="00E76740" w:rsidP="004B6BD4">
            <w:pPr>
              <w:ind w:left="113" w:right="113"/>
              <w:rPr>
                <w:sz w:val="20"/>
                <w:szCs w:val="20"/>
              </w:rPr>
            </w:pPr>
          </w:p>
        </w:tc>
        <w:tc>
          <w:tcPr>
            <w:tcW w:w="1800" w:type="dxa"/>
            <w:shd w:val="clear" w:color="auto" w:fill="auto"/>
            <w:vAlign w:val="center"/>
          </w:tcPr>
          <w:p w:rsidR="00E76740" w:rsidRPr="00143C80" w:rsidRDefault="00E76740" w:rsidP="004B6BD4">
            <w:pPr>
              <w:rPr>
                <w:sz w:val="20"/>
                <w:szCs w:val="20"/>
              </w:rPr>
            </w:pPr>
            <w:r w:rsidRPr="00143C80">
              <w:rPr>
                <w:sz w:val="20"/>
                <w:szCs w:val="20"/>
              </w:rPr>
              <w:t>Уважение, забота о родителях</w:t>
            </w:r>
          </w:p>
        </w:tc>
        <w:tc>
          <w:tcPr>
            <w:tcW w:w="2513" w:type="dxa"/>
            <w:shd w:val="clear" w:color="auto" w:fill="auto"/>
            <w:vAlign w:val="center"/>
          </w:tcPr>
          <w:p w:rsidR="00E76740" w:rsidRPr="00143C80" w:rsidRDefault="00E76740" w:rsidP="004B6BD4">
            <w:pPr>
              <w:rPr>
                <w:sz w:val="20"/>
                <w:szCs w:val="20"/>
              </w:rPr>
            </w:pPr>
            <w:r w:rsidRPr="00143C80">
              <w:rPr>
                <w:sz w:val="20"/>
                <w:szCs w:val="20"/>
              </w:rPr>
              <w:t>Почитает родителей, проявляет о них заботу.</w:t>
            </w:r>
          </w:p>
        </w:tc>
        <w:tc>
          <w:tcPr>
            <w:tcW w:w="2513" w:type="dxa"/>
            <w:shd w:val="clear" w:color="auto" w:fill="auto"/>
            <w:vAlign w:val="center"/>
          </w:tcPr>
          <w:p w:rsidR="00E76740" w:rsidRPr="00143C80" w:rsidRDefault="00E76740" w:rsidP="004B6BD4">
            <w:pPr>
              <w:rPr>
                <w:sz w:val="20"/>
                <w:szCs w:val="20"/>
              </w:rPr>
            </w:pPr>
            <w:r w:rsidRPr="00143C80">
              <w:rPr>
                <w:sz w:val="20"/>
                <w:szCs w:val="20"/>
              </w:rPr>
              <w:t>Проявляет уважение к родителям, иногда проявляет о них заботу.</w:t>
            </w:r>
          </w:p>
        </w:tc>
        <w:tc>
          <w:tcPr>
            <w:tcW w:w="2513" w:type="dxa"/>
            <w:shd w:val="clear" w:color="auto" w:fill="auto"/>
            <w:vAlign w:val="center"/>
          </w:tcPr>
          <w:p w:rsidR="00E76740" w:rsidRPr="00143C80" w:rsidRDefault="00E76740" w:rsidP="004B6BD4">
            <w:pPr>
              <w:rPr>
                <w:sz w:val="20"/>
                <w:szCs w:val="20"/>
              </w:rPr>
            </w:pPr>
            <w:r w:rsidRPr="00143C80">
              <w:rPr>
                <w:sz w:val="20"/>
                <w:szCs w:val="20"/>
              </w:rPr>
              <w:t>Считает, что родители должны заботиться о нём.</w:t>
            </w:r>
          </w:p>
        </w:tc>
      </w:tr>
      <w:tr w:rsidR="00E76740" w:rsidRPr="00143C80">
        <w:trPr>
          <w:cantSplit/>
          <w:trHeight w:val="1134"/>
        </w:trPr>
        <w:tc>
          <w:tcPr>
            <w:tcW w:w="468" w:type="dxa"/>
            <w:vMerge/>
            <w:shd w:val="clear" w:color="auto" w:fill="auto"/>
            <w:textDirection w:val="btLr"/>
            <w:vAlign w:val="center"/>
          </w:tcPr>
          <w:p w:rsidR="00E76740" w:rsidRPr="00143C80" w:rsidRDefault="00E76740" w:rsidP="004B6BD4">
            <w:pPr>
              <w:ind w:left="113" w:right="113"/>
              <w:rPr>
                <w:sz w:val="20"/>
                <w:szCs w:val="20"/>
              </w:rPr>
            </w:pPr>
          </w:p>
        </w:tc>
        <w:tc>
          <w:tcPr>
            <w:tcW w:w="1800" w:type="dxa"/>
            <w:shd w:val="clear" w:color="auto" w:fill="auto"/>
            <w:vAlign w:val="center"/>
          </w:tcPr>
          <w:p w:rsidR="00E76740" w:rsidRPr="00143C80" w:rsidRDefault="00E76740" w:rsidP="004B6BD4">
            <w:pPr>
              <w:rPr>
                <w:sz w:val="20"/>
                <w:szCs w:val="20"/>
              </w:rPr>
            </w:pPr>
            <w:r w:rsidRPr="00143C80">
              <w:rPr>
                <w:sz w:val="20"/>
                <w:szCs w:val="20"/>
              </w:rPr>
              <w:t xml:space="preserve">Авторитет семьи </w:t>
            </w:r>
          </w:p>
        </w:tc>
        <w:tc>
          <w:tcPr>
            <w:tcW w:w="2513" w:type="dxa"/>
            <w:shd w:val="clear" w:color="auto" w:fill="auto"/>
            <w:vAlign w:val="center"/>
          </w:tcPr>
          <w:p w:rsidR="00E76740" w:rsidRPr="00143C80" w:rsidRDefault="00E76740" w:rsidP="004B6BD4">
            <w:pPr>
              <w:rPr>
                <w:sz w:val="20"/>
                <w:szCs w:val="20"/>
              </w:rPr>
            </w:pPr>
            <w:r w:rsidRPr="00143C80">
              <w:rPr>
                <w:sz w:val="20"/>
                <w:szCs w:val="20"/>
              </w:rPr>
              <w:t>Воспринимает семейную иерархию, уважает старших. Побуждает других поступать также.</w:t>
            </w:r>
          </w:p>
        </w:tc>
        <w:tc>
          <w:tcPr>
            <w:tcW w:w="2513" w:type="dxa"/>
            <w:shd w:val="clear" w:color="auto" w:fill="auto"/>
            <w:vAlign w:val="center"/>
          </w:tcPr>
          <w:p w:rsidR="00E76740" w:rsidRPr="00143C80" w:rsidRDefault="00E76740" w:rsidP="004B6BD4">
            <w:pPr>
              <w:rPr>
                <w:sz w:val="20"/>
                <w:szCs w:val="20"/>
              </w:rPr>
            </w:pPr>
            <w:r w:rsidRPr="00143C80">
              <w:rPr>
                <w:sz w:val="20"/>
                <w:szCs w:val="20"/>
              </w:rPr>
              <w:t>Ситуативно вопринимает семейную иерархию, не всегда проявляет уважение к старшим</w:t>
            </w:r>
          </w:p>
        </w:tc>
        <w:tc>
          <w:tcPr>
            <w:tcW w:w="2513" w:type="dxa"/>
            <w:shd w:val="clear" w:color="auto" w:fill="auto"/>
            <w:vAlign w:val="center"/>
          </w:tcPr>
          <w:p w:rsidR="00E76740" w:rsidRPr="00143C80" w:rsidRDefault="00E76740" w:rsidP="004B6BD4">
            <w:pPr>
              <w:rPr>
                <w:sz w:val="20"/>
                <w:szCs w:val="20"/>
              </w:rPr>
            </w:pPr>
            <w:r w:rsidRPr="00143C80">
              <w:rPr>
                <w:sz w:val="20"/>
                <w:szCs w:val="20"/>
              </w:rPr>
              <w:t>Не признает авторитет старших членов семьи, склонен к бродяжничеству.</w:t>
            </w:r>
          </w:p>
        </w:tc>
      </w:tr>
      <w:tr w:rsidR="00E76740" w:rsidRPr="00143C80">
        <w:trPr>
          <w:cantSplit/>
          <w:trHeight w:val="1134"/>
        </w:trPr>
        <w:tc>
          <w:tcPr>
            <w:tcW w:w="468" w:type="dxa"/>
            <w:vMerge w:val="restart"/>
            <w:shd w:val="clear" w:color="auto" w:fill="auto"/>
            <w:textDirection w:val="btLr"/>
            <w:vAlign w:val="center"/>
          </w:tcPr>
          <w:p w:rsidR="00E76740" w:rsidRPr="00143C80" w:rsidRDefault="00E76740" w:rsidP="004B6BD4">
            <w:pPr>
              <w:ind w:left="113" w:right="113"/>
              <w:rPr>
                <w:sz w:val="20"/>
                <w:szCs w:val="20"/>
              </w:rPr>
            </w:pPr>
            <w:r w:rsidRPr="00143C80">
              <w:rPr>
                <w:sz w:val="20"/>
                <w:szCs w:val="20"/>
              </w:rPr>
              <w:t>Личностная культура</w:t>
            </w:r>
          </w:p>
        </w:tc>
        <w:tc>
          <w:tcPr>
            <w:tcW w:w="1800" w:type="dxa"/>
            <w:shd w:val="clear" w:color="auto" w:fill="auto"/>
            <w:vAlign w:val="center"/>
          </w:tcPr>
          <w:p w:rsidR="00E76740" w:rsidRPr="00143C80" w:rsidRDefault="00E76740" w:rsidP="004B6BD4">
            <w:pPr>
              <w:rPr>
                <w:sz w:val="20"/>
                <w:szCs w:val="20"/>
              </w:rPr>
            </w:pPr>
            <w:r w:rsidRPr="00143C80">
              <w:rPr>
                <w:sz w:val="20"/>
                <w:szCs w:val="20"/>
              </w:rPr>
              <w:t>Доброта, отзывчивость</w:t>
            </w:r>
          </w:p>
        </w:tc>
        <w:tc>
          <w:tcPr>
            <w:tcW w:w="2513" w:type="dxa"/>
            <w:shd w:val="clear" w:color="auto" w:fill="auto"/>
            <w:vAlign w:val="center"/>
          </w:tcPr>
          <w:p w:rsidR="00E76740" w:rsidRPr="00143C80" w:rsidRDefault="00E76740" w:rsidP="004B6BD4">
            <w:pPr>
              <w:rPr>
                <w:sz w:val="20"/>
                <w:szCs w:val="20"/>
              </w:rPr>
            </w:pPr>
            <w:r w:rsidRPr="00143C80">
              <w:rPr>
                <w:sz w:val="20"/>
                <w:szCs w:val="20"/>
              </w:rPr>
              <w:t>Добрый, заботливый, охотно помогает всем, кто нуждается в его помощи.</w:t>
            </w:r>
          </w:p>
        </w:tc>
        <w:tc>
          <w:tcPr>
            <w:tcW w:w="2513" w:type="dxa"/>
            <w:shd w:val="clear" w:color="auto" w:fill="auto"/>
            <w:vAlign w:val="center"/>
          </w:tcPr>
          <w:p w:rsidR="00E76740" w:rsidRPr="00143C80" w:rsidRDefault="00E76740" w:rsidP="004B6BD4">
            <w:pPr>
              <w:rPr>
                <w:sz w:val="20"/>
                <w:szCs w:val="20"/>
              </w:rPr>
            </w:pPr>
            <w:r w:rsidRPr="00143C80">
              <w:rPr>
                <w:sz w:val="20"/>
                <w:szCs w:val="20"/>
              </w:rPr>
              <w:t>Помогает другим если поручит учитель.</w:t>
            </w:r>
          </w:p>
        </w:tc>
        <w:tc>
          <w:tcPr>
            <w:tcW w:w="2513" w:type="dxa"/>
            <w:shd w:val="clear" w:color="auto" w:fill="auto"/>
            <w:vAlign w:val="center"/>
          </w:tcPr>
          <w:p w:rsidR="00E76740" w:rsidRPr="00143C80" w:rsidRDefault="00E76740" w:rsidP="004B6BD4">
            <w:pPr>
              <w:rPr>
                <w:sz w:val="20"/>
                <w:szCs w:val="20"/>
              </w:rPr>
            </w:pPr>
            <w:r w:rsidRPr="00143C80">
              <w:rPr>
                <w:sz w:val="20"/>
                <w:szCs w:val="20"/>
              </w:rPr>
              <w:t>Недоброжелателен, груб со сверстниками и старшими.</w:t>
            </w:r>
          </w:p>
        </w:tc>
      </w:tr>
      <w:tr w:rsidR="00E76740" w:rsidRPr="00143C80">
        <w:trPr>
          <w:cantSplit/>
          <w:trHeight w:val="1134"/>
        </w:trPr>
        <w:tc>
          <w:tcPr>
            <w:tcW w:w="468" w:type="dxa"/>
            <w:vMerge/>
            <w:shd w:val="clear" w:color="auto" w:fill="auto"/>
            <w:vAlign w:val="center"/>
          </w:tcPr>
          <w:p w:rsidR="00E76740" w:rsidRPr="00143C80" w:rsidRDefault="00E76740" w:rsidP="004B6BD4">
            <w:pPr>
              <w:ind w:left="113" w:right="113"/>
              <w:rPr>
                <w:sz w:val="20"/>
                <w:szCs w:val="20"/>
              </w:rPr>
            </w:pPr>
          </w:p>
        </w:tc>
        <w:tc>
          <w:tcPr>
            <w:tcW w:w="1800" w:type="dxa"/>
            <w:shd w:val="clear" w:color="auto" w:fill="auto"/>
            <w:vAlign w:val="center"/>
          </w:tcPr>
          <w:p w:rsidR="00E76740" w:rsidRPr="00143C80" w:rsidRDefault="00E76740" w:rsidP="004B6BD4">
            <w:pPr>
              <w:rPr>
                <w:sz w:val="20"/>
                <w:szCs w:val="20"/>
              </w:rPr>
            </w:pPr>
            <w:r w:rsidRPr="00143C80">
              <w:rPr>
                <w:sz w:val="20"/>
                <w:szCs w:val="20"/>
              </w:rPr>
              <w:t>Честность</w:t>
            </w:r>
          </w:p>
        </w:tc>
        <w:tc>
          <w:tcPr>
            <w:tcW w:w="2513" w:type="dxa"/>
            <w:shd w:val="clear" w:color="auto" w:fill="auto"/>
            <w:vAlign w:val="center"/>
          </w:tcPr>
          <w:p w:rsidR="00E76740" w:rsidRPr="00143C80" w:rsidRDefault="00E76740" w:rsidP="004B6BD4">
            <w:pPr>
              <w:rPr>
                <w:sz w:val="20"/>
                <w:szCs w:val="20"/>
              </w:rPr>
            </w:pPr>
            <w:r w:rsidRPr="00143C80">
              <w:rPr>
                <w:sz w:val="20"/>
                <w:szCs w:val="20"/>
              </w:rPr>
              <w:t>Верен слову, правдив, добровольно признается в своих поступках.</w:t>
            </w:r>
          </w:p>
        </w:tc>
        <w:tc>
          <w:tcPr>
            <w:tcW w:w="2513" w:type="dxa"/>
            <w:shd w:val="clear" w:color="auto" w:fill="auto"/>
            <w:vAlign w:val="center"/>
          </w:tcPr>
          <w:p w:rsidR="00E76740" w:rsidRPr="00143C80" w:rsidRDefault="00E76740" w:rsidP="004B6BD4">
            <w:pPr>
              <w:rPr>
                <w:sz w:val="20"/>
                <w:szCs w:val="20"/>
              </w:rPr>
            </w:pPr>
            <w:r w:rsidRPr="00143C80">
              <w:rPr>
                <w:sz w:val="20"/>
                <w:szCs w:val="20"/>
              </w:rPr>
              <w:t>Не требует честности от других, не всегда выполняет поручения, в поступках признается лишь после замечаний старших.</w:t>
            </w:r>
          </w:p>
        </w:tc>
        <w:tc>
          <w:tcPr>
            <w:tcW w:w="2513" w:type="dxa"/>
            <w:shd w:val="clear" w:color="auto" w:fill="auto"/>
            <w:vAlign w:val="center"/>
          </w:tcPr>
          <w:p w:rsidR="00E76740" w:rsidRPr="00143C80" w:rsidRDefault="00E76740" w:rsidP="004B6BD4">
            <w:pPr>
              <w:rPr>
                <w:sz w:val="20"/>
                <w:szCs w:val="20"/>
              </w:rPr>
            </w:pPr>
            <w:r w:rsidRPr="00143C80">
              <w:rPr>
                <w:sz w:val="20"/>
                <w:szCs w:val="20"/>
              </w:rPr>
              <w:t>Часто неискренен, обманывает старших и сверстников.</w:t>
            </w:r>
          </w:p>
        </w:tc>
      </w:tr>
      <w:tr w:rsidR="00E76740" w:rsidRPr="00143C80">
        <w:trPr>
          <w:cantSplit/>
          <w:trHeight w:val="1134"/>
        </w:trPr>
        <w:tc>
          <w:tcPr>
            <w:tcW w:w="468" w:type="dxa"/>
            <w:vMerge/>
            <w:shd w:val="clear" w:color="auto" w:fill="auto"/>
            <w:vAlign w:val="center"/>
          </w:tcPr>
          <w:p w:rsidR="00E76740" w:rsidRPr="00143C80" w:rsidRDefault="00E76740" w:rsidP="004B6BD4">
            <w:pPr>
              <w:ind w:left="113" w:right="113"/>
              <w:rPr>
                <w:sz w:val="20"/>
                <w:szCs w:val="20"/>
              </w:rPr>
            </w:pPr>
          </w:p>
        </w:tc>
        <w:tc>
          <w:tcPr>
            <w:tcW w:w="1800" w:type="dxa"/>
            <w:shd w:val="clear" w:color="auto" w:fill="auto"/>
            <w:vAlign w:val="center"/>
          </w:tcPr>
          <w:p w:rsidR="00E76740" w:rsidRPr="00143C80" w:rsidRDefault="00E76740" w:rsidP="004B6BD4">
            <w:pPr>
              <w:rPr>
                <w:sz w:val="20"/>
                <w:szCs w:val="20"/>
              </w:rPr>
            </w:pPr>
            <w:r w:rsidRPr="00143C80">
              <w:rPr>
                <w:sz w:val="20"/>
                <w:szCs w:val="20"/>
              </w:rPr>
              <w:t>Милосердие</w:t>
            </w:r>
          </w:p>
        </w:tc>
        <w:tc>
          <w:tcPr>
            <w:tcW w:w="2513" w:type="dxa"/>
            <w:shd w:val="clear" w:color="auto" w:fill="auto"/>
            <w:vAlign w:val="center"/>
          </w:tcPr>
          <w:p w:rsidR="00E76740" w:rsidRPr="00143C80" w:rsidRDefault="00E76740" w:rsidP="004B6BD4">
            <w:pPr>
              <w:rPr>
                <w:sz w:val="20"/>
                <w:szCs w:val="20"/>
              </w:rPr>
            </w:pPr>
            <w:r w:rsidRPr="00143C80">
              <w:rPr>
                <w:sz w:val="20"/>
                <w:szCs w:val="20"/>
              </w:rPr>
              <w:t>Внимателен к проблемам других, имеет высокий уровень эмпатии, готов прийти на помощь и других призывает к действию.</w:t>
            </w:r>
          </w:p>
        </w:tc>
        <w:tc>
          <w:tcPr>
            <w:tcW w:w="2513" w:type="dxa"/>
            <w:shd w:val="clear" w:color="auto" w:fill="auto"/>
            <w:vAlign w:val="center"/>
          </w:tcPr>
          <w:p w:rsidR="00E76740" w:rsidRPr="00143C80" w:rsidRDefault="00E76740" w:rsidP="004B6BD4">
            <w:pPr>
              <w:rPr>
                <w:sz w:val="20"/>
                <w:szCs w:val="20"/>
              </w:rPr>
            </w:pPr>
            <w:r w:rsidRPr="00143C80">
              <w:rPr>
                <w:sz w:val="20"/>
                <w:szCs w:val="20"/>
              </w:rPr>
              <w:t xml:space="preserve">Может иногда помогать другим, инициативу не проявляет. </w:t>
            </w:r>
          </w:p>
          <w:p w:rsidR="00E76740" w:rsidRPr="00143C80" w:rsidRDefault="00E76740" w:rsidP="004B6BD4">
            <w:pPr>
              <w:rPr>
                <w:sz w:val="20"/>
                <w:szCs w:val="20"/>
              </w:rPr>
            </w:pPr>
          </w:p>
        </w:tc>
        <w:tc>
          <w:tcPr>
            <w:tcW w:w="2513" w:type="dxa"/>
            <w:shd w:val="clear" w:color="auto" w:fill="auto"/>
            <w:vAlign w:val="center"/>
          </w:tcPr>
          <w:p w:rsidR="00E76740" w:rsidRPr="00143C80" w:rsidRDefault="00E76740" w:rsidP="004B6BD4">
            <w:pPr>
              <w:rPr>
                <w:sz w:val="20"/>
                <w:szCs w:val="20"/>
              </w:rPr>
            </w:pPr>
            <w:r w:rsidRPr="00143C80">
              <w:rPr>
                <w:sz w:val="20"/>
                <w:szCs w:val="20"/>
              </w:rPr>
              <w:t>Держится высокомерно, безразличен к чужому горю.</w:t>
            </w:r>
          </w:p>
        </w:tc>
      </w:tr>
    </w:tbl>
    <w:p w:rsidR="00E76740" w:rsidRPr="00143C80" w:rsidRDefault="00E76740" w:rsidP="00E76740">
      <w:pPr>
        <w:rPr>
          <w:sz w:val="20"/>
          <w:szCs w:val="20"/>
        </w:rPr>
      </w:pPr>
      <w:r w:rsidRPr="00143C80">
        <w:rPr>
          <w:sz w:val="20"/>
          <w:szCs w:val="20"/>
        </w:rPr>
        <w:t>Выявляется три уровня нравственного воспитания:</w:t>
      </w:r>
    </w:p>
    <w:p w:rsidR="00E76740" w:rsidRPr="00143C80" w:rsidRDefault="00E76740" w:rsidP="00E76740">
      <w:pPr>
        <w:rPr>
          <w:sz w:val="20"/>
          <w:szCs w:val="20"/>
        </w:rPr>
      </w:pPr>
      <w:r w:rsidRPr="00143C80">
        <w:rPr>
          <w:sz w:val="20"/>
          <w:szCs w:val="20"/>
        </w:rPr>
        <w:t>Высокий – характеризуется наличием устойчивого положительного опыта и нравственного поведения, с хорошей саморегуляцией и стремлением детей положительно влиять на других.</w:t>
      </w:r>
    </w:p>
    <w:p w:rsidR="00E76740" w:rsidRPr="00143C80" w:rsidRDefault="00E76740" w:rsidP="00E76740">
      <w:pPr>
        <w:rPr>
          <w:sz w:val="20"/>
          <w:szCs w:val="20"/>
        </w:rPr>
      </w:pPr>
      <w:r w:rsidRPr="00143C80">
        <w:rPr>
          <w:sz w:val="20"/>
          <w:szCs w:val="20"/>
        </w:rPr>
        <w:t>Средний – активная позиция не проявляется, частичное проявление нравственных качеств и использование положительного опыта, поведение регулируется взрослыми.</w:t>
      </w:r>
    </w:p>
    <w:p w:rsidR="00E76740" w:rsidRPr="00143C80" w:rsidRDefault="00E76740" w:rsidP="00E76740">
      <w:pPr>
        <w:rPr>
          <w:sz w:val="20"/>
          <w:szCs w:val="20"/>
        </w:rPr>
      </w:pPr>
      <w:r w:rsidRPr="00143C80">
        <w:rPr>
          <w:sz w:val="20"/>
          <w:szCs w:val="20"/>
        </w:rPr>
        <w:t>Низкий – слабое проявление положительного поведения, неразвитость саморегуляции и самоорганизации.</w:t>
      </w:r>
    </w:p>
    <w:p w:rsidR="00E76740" w:rsidRPr="00143C80" w:rsidRDefault="00E76740" w:rsidP="00E76740">
      <w:pPr>
        <w:rPr>
          <w:sz w:val="20"/>
          <w:szCs w:val="20"/>
        </w:rPr>
      </w:pPr>
    </w:p>
    <w:p w:rsidR="00E76740" w:rsidRPr="00143C80" w:rsidRDefault="00E76740" w:rsidP="00E76740">
      <w:pPr>
        <w:rPr>
          <w:sz w:val="20"/>
          <w:szCs w:val="20"/>
        </w:rPr>
      </w:pPr>
    </w:p>
    <w:p w:rsidR="00E76740" w:rsidRPr="00143C80" w:rsidRDefault="00E76740" w:rsidP="00E76740">
      <w:pPr>
        <w:jc w:val="right"/>
        <w:rPr>
          <w:sz w:val="20"/>
          <w:szCs w:val="20"/>
        </w:rPr>
      </w:pPr>
      <w:r w:rsidRPr="00143C80">
        <w:rPr>
          <w:sz w:val="20"/>
          <w:szCs w:val="20"/>
        </w:rPr>
        <w:t>Приложение 3.</w:t>
      </w:r>
    </w:p>
    <w:p w:rsidR="00E76740" w:rsidRPr="00143C80" w:rsidRDefault="00E76740" w:rsidP="00E76740">
      <w:pPr>
        <w:rPr>
          <w:sz w:val="20"/>
          <w:szCs w:val="20"/>
        </w:rPr>
      </w:pPr>
      <w:r w:rsidRPr="00143C80">
        <w:rPr>
          <w:sz w:val="20"/>
          <w:szCs w:val="20"/>
        </w:rPr>
        <w:t>Анкета «Я и моя семья»</w:t>
      </w:r>
    </w:p>
    <w:p w:rsidR="00E76740" w:rsidRPr="00143C80" w:rsidRDefault="00E76740" w:rsidP="00E76740">
      <w:pPr>
        <w:rPr>
          <w:sz w:val="20"/>
          <w:szCs w:val="20"/>
        </w:rPr>
      </w:pPr>
      <w:r w:rsidRPr="00143C80">
        <w:rPr>
          <w:sz w:val="20"/>
          <w:szCs w:val="20"/>
        </w:rPr>
        <w:t xml:space="preserve">Цель: изучение уровня сформированности семейных ценностей и значимости семьи в жизни </w:t>
      </w:r>
      <w:r w:rsidR="00A17595" w:rsidRPr="00143C80">
        <w:rPr>
          <w:iCs/>
          <w:sz w:val="20"/>
          <w:szCs w:val="20"/>
        </w:rPr>
        <w:t>обучающихся начального общего образования</w:t>
      </w:r>
      <w:r w:rsidRPr="00143C80">
        <w:rPr>
          <w:sz w:val="20"/>
          <w:szCs w:val="20"/>
        </w:rPr>
        <w:t>.</w:t>
      </w:r>
    </w:p>
    <w:p w:rsidR="00E76740" w:rsidRPr="00143C80" w:rsidRDefault="00E76740" w:rsidP="00E76740">
      <w:pPr>
        <w:rPr>
          <w:sz w:val="20"/>
          <w:szCs w:val="20"/>
        </w:rPr>
      </w:pPr>
      <w:r w:rsidRPr="00143C80">
        <w:rPr>
          <w:sz w:val="20"/>
          <w:szCs w:val="20"/>
        </w:rPr>
        <w:t>Инструкция: Ребёнку предлагается ответить на 9 вопросов.</w:t>
      </w:r>
    </w:p>
    <w:p w:rsidR="00E76740" w:rsidRPr="00143C80" w:rsidRDefault="00E76740" w:rsidP="00FC7DBC">
      <w:pPr>
        <w:widowControl w:val="0"/>
        <w:numPr>
          <w:ilvl w:val="0"/>
          <w:numId w:val="174"/>
        </w:numPr>
        <w:tabs>
          <w:tab w:val="clear" w:pos="720"/>
        </w:tabs>
        <w:suppressAutoHyphens/>
        <w:ind w:left="360" w:firstLine="0"/>
        <w:rPr>
          <w:sz w:val="20"/>
          <w:szCs w:val="20"/>
        </w:rPr>
      </w:pPr>
      <w:r w:rsidRPr="00143C80">
        <w:rPr>
          <w:sz w:val="20"/>
          <w:szCs w:val="20"/>
        </w:rPr>
        <w:t>Тебе нравится твоя семья?</w:t>
      </w:r>
    </w:p>
    <w:p w:rsidR="00E76740" w:rsidRPr="00143C80" w:rsidRDefault="00E76740" w:rsidP="00FC7DBC">
      <w:pPr>
        <w:widowControl w:val="0"/>
        <w:numPr>
          <w:ilvl w:val="1"/>
          <w:numId w:val="174"/>
        </w:numPr>
        <w:suppressAutoHyphens/>
        <w:rPr>
          <w:sz w:val="20"/>
          <w:szCs w:val="20"/>
        </w:rPr>
      </w:pPr>
      <w:r w:rsidRPr="00143C80">
        <w:rPr>
          <w:sz w:val="20"/>
          <w:szCs w:val="20"/>
        </w:rPr>
        <w:t xml:space="preserve">Нравится </w:t>
      </w:r>
    </w:p>
    <w:p w:rsidR="00E76740" w:rsidRPr="00143C80" w:rsidRDefault="00E76740" w:rsidP="00FC7DBC">
      <w:pPr>
        <w:widowControl w:val="0"/>
        <w:numPr>
          <w:ilvl w:val="1"/>
          <w:numId w:val="174"/>
        </w:numPr>
        <w:suppressAutoHyphens/>
        <w:rPr>
          <w:sz w:val="20"/>
          <w:szCs w:val="20"/>
        </w:rPr>
      </w:pPr>
      <w:r w:rsidRPr="00143C80">
        <w:rPr>
          <w:sz w:val="20"/>
          <w:szCs w:val="20"/>
        </w:rPr>
        <w:t>Не очень нравится</w:t>
      </w:r>
    </w:p>
    <w:p w:rsidR="00E76740" w:rsidRPr="00143C80" w:rsidRDefault="00E76740" w:rsidP="00FC7DBC">
      <w:pPr>
        <w:widowControl w:val="0"/>
        <w:numPr>
          <w:ilvl w:val="1"/>
          <w:numId w:val="174"/>
        </w:numPr>
        <w:suppressAutoHyphens/>
        <w:rPr>
          <w:sz w:val="20"/>
          <w:szCs w:val="20"/>
        </w:rPr>
      </w:pPr>
      <w:r w:rsidRPr="00143C80">
        <w:rPr>
          <w:sz w:val="20"/>
          <w:szCs w:val="20"/>
        </w:rPr>
        <w:t>Не нравится</w:t>
      </w:r>
    </w:p>
    <w:p w:rsidR="00E76740" w:rsidRPr="00143C80" w:rsidRDefault="00E76740" w:rsidP="00FC7DBC">
      <w:pPr>
        <w:widowControl w:val="0"/>
        <w:numPr>
          <w:ilvl w:val="0"/>
          <w:numId w:val="174"/>
        </w:numPr>
        <w:suppressAutoHyphens/>
        <w:rPr>
          <w:sz w:val="20"/>
          <w:szCs w:val="20"/>
        </w:rPr>
      </w:pPr>
      <w:r w:rsidRPr="00143C80">
        <w:rPr>
          <w:sz w:val="20"/>
          <w:szCs w:val="20"/>
        </w:rPr>
        <w:t>Охотно ли ты выполняешь просьбы и поручения родителей?</w:t>
      </w:r>
    </w:p>
    <w:p w:rsidR="00E76740" w:rsidRPr="00143C80" w:rsidRDefault="00E76740" w:rsidP="00FC7DBC">
      <w:pPr>
        <w:widowControl w:val="0"/>
        <w:numPr>
          <w:ilvl w:val="1"/>
          <w:numId w:val="174"/>
        </w:numPr>
        <w:suppressAutoHyphens/>
        <w:rPr>
          <w:sz w:val="20"/>
          <w:szCs w:val="20"/>
        </w:rPr>
      </w:pPr>
      <w:r w:rsidRPr="00143C80">
        <w:rPr>
          <w:sz w:val="20"/>
          <w:szCs w:val="20"/>
        </w:rPr>
        <w:t>Да</w:t>
      </w:r>
    </w:p>
    <w:p w:rsidR="00E76740" w:rsidRPr="00143C80" w:rsidRDefault="00E76740" w:rsidP="00FC7DBC">
      <w:pPr>
        <w:widowControl w:val="0"/>
        <w:numPr>
          <w:ilvl w:val="1"/>
          <w:numId w:val="174"/>
        </w:numPr>
        <w:suppressAutoHyphens/>
        <w:rPr>
          <w:sz w:val="20"/>
          <w:szCs w:val="20"/>
        </w:rPr>
      </w:pPr>
      <w:r w:rsidRPr="00143C80">
        <w:rPr>
          <w:sz w:val="20"/>
          <w:szCs w:val="20"/>
        </w:rPr>
        <w:t>Бывает по-разному</w:t>
      </w:r>
    </w:p>
    <w:p w:rsidR="00E76740" w:rsidRPr="00143C80" w:rsidRDefault="00E76740" w:rsidP="00FC7DBC">
      <w:pPr>
        <w:widowControl w:val="0"/>
        <w:numPr>
          <w:ilvl w:val="1"/>
          <w:numId w:val="174"/>
        </w:numPr>
        <w:suppressAutoHyphens/>
        <w:rPr>
          <w:sz w:val="20"/>
          <w:szCs w:val="20"/>
        </w:rPr>
      </w:pPr>
      <w:r w:rsidRPr="00143C80">
        <w:rPr>
          <w:sz w:val="20"/>
          <w:szCs w:val="20"/>
        </w:rPr>
        <w:t>Нет</w:t>
      </w:r>
    </w:p>
    <w:p w:rsidR="00E76740" w:rsidRPr="00143C80" w:rsidRDefault="00E76740" w:rsidP="00FC7DBC">
      <w:pPr>
        <w:widowControl w:val="0"/>
        <w:numPr>
          <w:ilvl w:val="0"/>
          <w:numId w:val="174"/>
        </w:numPr>
        <w:suppressAutoHyphens/>
        <w:rPr>
          <w:sz w:val="20"/>
          <w:szCs w:val="20"/>
        </w:rPr>
      </w:pPr>
      <w:r w:rsidRPr="00143C80">
        <w:rPr>
          <w:sz w:val="20"/>
          <w:szCs w:val="20"/>
        </w:rPr>
        <w:t>Тебя часто наказывают за проступки?</w:t>
      </w:r>
    </w:p>
    <w:p w:rsidR="00E76740" w:rsidRPr="00143C80" w:rsidRDefault="00E76740" w:rsidP="00FC7DBC">
      <w:pPr>
        <w:widowControl w:val="0"/>
        <w:numPr>
          <w:ilvl w:val="1"/>
          <w:numId w:val="174"/>
        </w:numPr>
        <w:suppressAutoHyphens/>
        <w:rPr>
          <w:sz w:val="20"/>
          <w:szCs w:val="20"/>
        </w:rPr>
      </w:pPr>
      <w:r w:rsidRPr="00143C80">
        <w:rPr>
          <w:sz w:val="20"/>
          <w:szCs w:val="20"/>
        </w:rPr>
        <w:t>Да</w:t>
      </w:r>
    </w:p>
    <w:p w:rsidR="00E76740" w:rsidRPr="00143C80" w:rsidRDefault="00E76740" w:rsidP="00FC7DBC">
      <w:pPr>
        <w:widowControl w:val="0"/>
        <w:numPr>
          <w:ilvl w:val="1"/>
          <w:numId w:val="174"/>
        </w:numPr>
        <w:suppressAutoHyphens/>
        <w:rPr>
          <w:sz w:val="20"/>
          <w:szCs w:val="20"/>
        </w:rPr>
      </w:pPr>
      <w:r w:rsidRPr="00143C80">
        <w:rPr>
          <w:sz w:val="20"/>
          <w:szCs w:val="20"/>
        </w:rPr>
        <w:t>Бывает по-разному</w:t>
      </w:r>
    </w:p>
    <w:p w:rsidR="00E76740" w:rsidRPr="00143C80" w:rsidRDefault="00E76740" w:rsidP="00FC7DBC">
      <w:pPr>
        <w:widowControl w:val="0"/>
        <w:numPr>
          <w:ilvl w:val="1"/>
          <w:numId w:val="174"/>
        </w:numPr>
        <w:suppressAutoHyphens/>
        <w:rPr>
          <w:sz w:val="20"/>
          <w:szCs w:val="20"/>
        </w:rPr>
      </w:pPr>
      <w:r w:rsidRPr="00143C80">
        <w:rPr>
          <w:sz w:val="20"/>
          <w:szCs w:val="20"/>
        </w:rPr>
        <w:t>Нет</w:t>
      </w:r>
    </w:p>
    <w:p w:rsidR="00E76740" w:rsidRPr="00143C80" w:rsidRDefault="00E76740" w:rsidP="00FC7DBC">
      <w:pPr>
        <w:widowControl w:val="0"/>
        <w:numPr>
          <w:ilvl w:val="0"/>
          <w:numId w:val="174"/>
        </w:numPr>
        <w:suppressAutoHyphens/>
        <w:rPr>
          <w:sz w:val="20"/>
          <w:szCs w:val="20"/>
        </w:rPr>
      </w:pPr>
      <w:r w:rsidRPr="00143C80">
        <w:rPr>
          <w:sz w:val="20"/>
          <w:szCs w:val="20"/>
        </w:rPr>
        <w:t>Тебе нравится ухаживать и помогать младшим братьям или сестрам?</w:t>
      </w:r>
    </w:p>
    <w:p w:rsidR="00E76740" w:rsidRPr="00143C80" w:rsidRDefault="00E76740" w:rsidP="00FC7DBC">
      <w:pPr>
        <w:widowControl w:val="0"/>
        <w:numPr>
          <w:ilvl w:val="1"/>
          <w:numId w:val="174"/>
        </w:numPr>
        <w:suppressAutoHyphens/>
        <w:rPr>
          <w:sz w:val="20"/>
          <w:szCs w:val="20"/>
        </w:rPr>
      </w:pPr>
      <w:r w:rsidRPr="00143C80">
        <w:rPr>
          <w:sz w:val="20"/>
          <w:szCs w:val="20"/>
        </w:rPr>
        <w:t>Да</w:t>
      </w:r>
    </w:p>
    <w:p w:rsidR="00E76740" w:rsidRPr="00143C80" w:rsidRDefault="00E76740" w:rsidP="00FC7DBC">
      <w:pPr>
        <w:widowControl w:val="0"/>
        <w:numPr>
          <w:ilvl w:val="1"/>
          <w:numId w:val="174"/>
        </w:numPr>
        <w:suppressAutoHyphens/>
        <w:rPr>
          <w:sz w:val="20"/>
          <w:szCs w:val="20"/>
        </w:rPr>
      </w:pPr>
      <w:r w:rsidRPr="00143C80">
        <w:rPr>
          <w:sz w:val="20"/>
          <w:szCs w:val="20"/>
        </w:rPr>
        <w:t>Бывает по-разному</w:t>
      </w:r>
    </w:p>
    <w:p w:rsidR="00E76740" w:rsidRPr="00143C80" w:rsidRDefault="00E76740" w:rsidP="00FC7DBC">
      <w:pPr>
        <w:widowControl w:val="0"/>
        <w:numPr>
          <w:ilvl w:val="1"/>
          <w:numId w:val="174"/>
        </w:numPr>
        <w:suppressAutoHyphens/>
        <w:rPr>
          <w:sz w:val="20"/>
          <w:szCs w:val="20"/>
        </w:rPr>
      </w:pPr>
      <w:r w:rsidRPr="00143C80">
        <w:rPr>
          <w:sz w:val="20"/>
          <w:szCs w:val="20"/>
        </w:rPr>
        <w:t>Нет</w:t>
      </w:r>
    </w:p>
    <w:p w:rsidR="00E76740" w:rsidRPr="00143C80" w:rsidRDefault="00E76740" w:rsidP="00FC7DBC">
      <w:pPr>
        <w:widowControl w:val="0"/>
        <w:numPr>
          <w:ilvl w:val="0"/>
          <w:numId w:val="174"/>
        </w:numPr>
        <w:suppressAutoHyphens/>
        <w:rPr>
          <w:sz w:val="20"/>
          <w:szCs w:val="20"/>
        </w:rPr>
      </w:pPr>
      <w:r w:rsidRPr="00143C80">
        <w:rPr>
          <w:sz w:val="20"/>
          <w:szCs w:val="20"/>
        </w:rPr>
        <w:t>Ты хотел бы, чтобы у тебя в будущем была семья похожая на ту в которой ты сейчас живёшь?</w:t>
      </w:r>
    </w:p>
    <w:p w:rsidR="00E76740" w:rsidRPr="00143C80" w:rsidRDefault="00E76740" w:rsidP="00FC7DBC">
      <w:pPr>
        <w:widowControl w:val="0"/>
        <w:numPr>
          <w:ilvl w:val="1"/>
          <w:numId w:val="174"/>
        </w:numPr>
        <w:suppressAutoHyphens/>
        <w:rPr>
          <w:sz w:val="20"/>
          <w:szCs w:val="20"/>
        </w:rPr>
      </w:pPr>
      <w:r w:rsidRPr="00143C80">
        <w:rPr>
          <w:sz w:val="20"/>
          <w:szCs w:val="20"/>
        </w:rPr>
        <w:t>Хотел бы</w:t>
      </w:r>
    </w:p>
    <w:p w:rsidR="00E76740" w:rsidRPr="00143C80" w:rsidRDefault="00E76740" w:rsidP="00FC7DBC">
      <w:pPr>
        <w:widowControl w:val="0"/>
        <w:numPr>
          <w:ilvl w:val="1"/>
          <w:numId w:val="174"/>
        </w:numPr>
        <w:suppressAutoHyphens/>
        <w:rPr>
          <w:sz w:val="20"/>
          <w:szCs w:val="20"/>
        </w:rPr>
      </w:pPr>
      <w:r w:rsidRPr="00143C80">
        <w:rPr>
          <w:sz w:val="20"/>
          <w:szCs w:val="20"/>
        </w:rPr>
        <w:t>Не знаю точно</w:t>
      </w:r>
    </w:p>
    <w:p w:rsidR="00E76740" w:rsidRPr="00143C80" w:rsidRDefault="00E76740" w:rsidP="00FC7DBC">
      <w:pPr>
        <w:widowControl w:val="0"/>
        <w:numPr>
          <w:ilvl w:val="1"/>
          <w:numId w:val="174"/>
        </w:numPr>
        <w:suppressAutoHyphens/>
        <w:rPr>
          <w:sz w:val="20"/>
          <w:szCs w:val="20"/>
        </w:rPr>
      </w:pPr>
      <w:r w:rsidRPr="00143C80">
        <w:rPr>
          <w:sz w:val="20"/>
          <w:szCs w:val="20"/>
        </w:rPr>
        <w:t>Не хотел бы</w:t>
      </w:r>
    </w:p>
    <w:p w:rsidR="00E76740" w:rsidRPr="00143C80" w:rsidRDefault="00E76740" w:rsidP="00FC7DBC">
      <w:pPr>
        <w:widowControl w:val="0"/>
        <w:numPr>
          <w:ilvl w:val="0"/>
          <w:numId w:val="174"/>
        </w:numPr>
        <w:suppressAutoHyphens/>
        <w:rPr>
          <w:sz w:val="20"/>
          <w:szCs w:val="20"/>
        </w:rPr>
      </w:pPr>
      <w:r w:rsidRPr="00143C80">
        <w:rPr>
          <w:sz w:val="20"/>
          <w:szCs w:val="20"/>
        </w:rPr>
        <w:t>Тебе нравится делать уборку, мыть посуду, выносить мусор?</w:t>
      </w:r>
    </w:p>
    <w:p w:rsidR="00E76740" w:rsidRPr="00143C80" w:rsidRDefault="00E76740" w:rsidP="00FC7DBC">
      <w:pPr>
        <w:widowControl w:val="0"/>
        <w:numPr>
          <w:ilvl w:val="1"/>
          <w:numId w:val="174"/>
        </w:numPr>
        <w:suppressAutoHyphens/>
        <w:rPr>
          <w:sz w:val="20"/>
          <w:szCs w:val="20"/>
        </w:rPr>
      </w:pPr>
      <w:r w:rsidRPr="00143C80">
        <w:rPr>
          <w:sz w:val="20"/>
          <w:szCs w:val="20"/>
        </w:rPr>
        <w:lastRenderedPageBreak/>
        <w:t>Да, делаю сам без просьб</w:t>
      </w:r>
    </w:p>
    <w:p w:rsidR="00E76740" w:rsidRPr="00143C80" w:rsidRDefault="00E76740" w:rsidP="00FC7DBC">
      <w:pPr>
        <w:widowControl w:val="0"/>
        <w:numPr>
          <w:ilvl w:val="1"/>
          <w:numId w:val="174"/>
        </w:numPr>
        <w:suppressAutoHyphens/>
        <w:rPr>
          <w:sz w:val="20"/>
          <w:szCs w:val="20"/>
        </w:rPr>
      </w:pPr>
      <w:r w:rsidRPr="00143C80">
        <w:rPr>
          <w:sz w:val="20"/>
          <w:szCs w:val="20"/>
        </w:rPr>
        <w:t>Не всегда</w:t>
      </w:r>
    </w:p>
    <w:p w:rsidR="00E76740" w:rsidRPr="00143C80" w:rsidRDefault="00E76740" w:rsidP="00FC7DBC">
      <w:pPr>
        <w:widowControl w:val="0"/>
        <w:numPr>
          <w:ilvl w:val="1"/>
          <w:numId w:val="174"/>
        </w:numPr>
        <w:suppressAutoHyphens/>
        <w:rPr>
          <w:sz w:val="20"/>
          <w:szCs w:val="20"/>
        </w:rPr>
      </w:pPr>
      <w:r w:rsidRPr="00143C80">
        <w:rPr>
          <w:sz w:val="20"/>
          <w:szCs w:val="20"/>
        </w:rPr>
        <w:t>нет</w:t>
      </w:r>
    </w:p>
    <w:p w:rsidR="00E76740" w:rsidRPr="00143C80" w:rsidRDefault="00E76740" w:rsidP="00FC7DBC">
      <w:pPr>
        <w:widowControl w:val="0"/>
        <w:numPr>
          <w:ilvl w:val="0"/>
          <w:numId w:val="174"/>
        </w:numPr>
        <w:suppressAutoHyphens/>
        <w:rPr>
          <w:sz w:val="20"/>
          <w:szCs w:val="20"/>
        </w:rPr>
      </w:pPr>
      <w:r w:rsidRPr="00143C80">
        <w:rPr>
          <w:sz w:val="20"/>
          <w:szCs w:val="20"/>
        </w:rPr>
        <w:t>Часто ли ты слушаешь своих родителей?</w:t>
      </w:r>
    </w:p>
    <w:p w:rsidR="00E76740" w:rsidRPr="00143C80" w:rsidRDefault="00E76740" w:rsidP="00FC7DBC">
      <w:pPr>
        <w:widowControl w:val="0"/>
        <w:numPr>
          <w:ilvl w:val="1"/>
          <w:numId w:val="174"/>
        </w:numPr>
        <w:suppressAutoHyphens/>
        <w:rPr>
          <w:sz w:val="20"/>
          <w:szCs w:val="20"/>
        </w:rPr>
      </w:pPr>
      <w:r w:rsidRPr="00143C80">
        <w:rPr>
          <w:sz w:val="20"/>
          <w:szCs w:val="20"/>
        </w:rPr>
        <w:t>Часто</w:t>
      </w:r>
    </w:p>
    <w:p w:rsidR="00E76740" w:rsidRPr="00143C80" w:rsidRDefault="00E76740" w:rsidP="00FC7DBC">
      <w:pPr>
        <w:widowControl w:val="0"/>
        <w:numPr>
          <w:ilvl w:val="1"/>
          <w:numId w:val="174"/>
        </w:numPr>
        <w:suppressAutoHyphens/>
        <w:rPr>
          <w:sz w:val="20"/>
          <w:szCs w:val="20"/>
        </w:rPr>
      </w:pPr>
      <w:r w:rsidRPr="00143C80">
        <w:rPr>
          <w:sz w:val="20"/>
          <w:szCs w:val="20"/>
        </w:rPr>
        <w:t>Иногда</w:t>
      </w:r>
    </w:p>
    <w:p w:rsidR="00E76740" w:rsidRPr="00143C80" w:rsidRDefault="00E76740" w:rsidP="00FC7DBC">
      <w:pPr>
        <w:widowControl w:val="0"/>
        <w:numPr>
          <w:ilvl w:val="1"/>
          <w:numId w:val="174"/>
        </w:numPr>
        <w:suppressAutoHyphens/>
        <w:rPr>
          <w:sz w:val="20"/>
          <w:szCs w:val="20"/>
        </w:rPr>
      </w:pPr>
      <w:r w:rsidRPr="00143C80">
        <w:rPr>
          <w:sz w:val="20"/>
          <w:szCs w:val="20"/>
        </w:rPr>
        <w:t>Почти никогда</w:t>
      </w:r>
    </w:p>
    <w:p w:rsidR="00E76740" w:rsidRPr="00143C80" w:rsidRDefault="00E76740" w:rsidP="00E76740">
      <w:pPr>
        <w:ind w:left="360"/>
        <w:rPr>
          <w:sz w:val="20"/>
          <w:szCs w:val="20"/>
        </w:rPr>
      </w:pPr>
    </w:p>
    <w:p w:rsidR="00E76740" w:rsidRPr="00143C80" w:rsidRDefault="00E76740" w:rsidP="00FC7DBC">
      <w:pPr>
        <w:widowControl w:val="0"/>
        <w:numPr>
          <w:ilvl w:val="0"/>
          <w:numId w:val="174"/>
        </w:numPr>
        <w:suppressAutoHyphens/>
        <w:rPr>
          <w:sz w:val="20"/>
          <w:szCs w:val="20"/>
        </w:rPr>
      </w:pPr>
      <w:r w:rsidRPr="00143C80">
        <w:rPr>
          <w:sz w:val="20"/>
          <w:szCs w:val="20"/>
        </w:rPr>
        <w:t>Если родители делают тебе замечание, ты обижаешься на них?</w:t>
      </w:r>
    </w:p>
    <w:p w:rsidR="00E76740" w:rsidRPr="00143C80" w:rsidRDefault="00E76740" w:rsidP="00FC7DBC">
      <w:pPr>
        <w:widowControl w:val="0"/>
        <w:numPr>
          <w:ilvl w:val="1"/>
          <w:numId w:val="174"/>
        </w:numPr>
        <w:suppressAutoHyphens/>
        <w:rPr>
          <w:sz w:val="20"/>
          <w:szCs w:val="20"/>
        </w:rPr>
      </w:pPr>
      <w:r w:rsidRPr="00143C80">
        <w:rPr>
          <w:sz w:val="20"/>
          <w:szCs w:val="20"/>
        </w:rPr>
        <w:t>Да</w:t>
      </w:r>
    </w:p>
    <w:p w:rsidR="00E76740" w:rsidRPr="00143C80" w:rsidRDefault="00E76740" w:rsidP="00FC7DBC">
      <w:pPr>
        <w:widowControl w:val="0"/>
        <w:numPr>
          <w:ilvl w:val="1"/>
          <w:numId w:val="174"/>
        </w:numPr>
        <w:suppressAutoHyphens/>
        <w:rPr>
          <w:sz w:val="20"/>
          <w:szCs w:val="20"/>
        </w:rPr>
      </w:pPr>
      <w:r w:rsidRPr="00143C80">
        <w:rPr>
          <w:sz w:val="20"/>
          <w:szCs w:val="20"/>
        </w:rPr>
        <w:t>Бывает по-разному</w:t>
      </w:r>
    </w:p>
    <w:p w:rsidR="00E76740" w:rsidRPr="00143C80" w:rsidRDefault="00E76740" w:rsidP="00FC7DBC">
      <w:pPr>
        <w:widowControl w:val="0"/>
        <w:numPr>
          <w:ilvl w:val="1"/>
          <w:numId w:val="174"/>
        </w:numPr>
        <w:suppressAutoHyphens/>
        <w:rPr>
          <w:sz w:val="20"/>
          <w:szCs w:val="20"/>
        </w:rPr>
      </w:pPr>
      <w:r w:rsidRPr="00143C80">
        <w:rPr>
          <w:sz w:val="20"/>
          <w:szCs w:val="20"/>
        </w:rPr>
        <w:t>Нет</w:t>
      </w:r>
    </w:p>
    <w:p w:rsidR="00E76740" w:rsidRPr="00143C80" w:rsidRDefault="00E76740" w:rsidP="00FC7DBC">
      <w:pPr>
        <w:widowControl w:val="0"/>
        <w:numPr>
          <w:ilvl w:val="0"/>
          <w:numId w:val="174"/>
        </w:numPr>
        <w:suppressAutoHyphens/>
        <w:rPr>
          <w:sz w:val="20"/>
          <w:szCs w:val="20"/>
        </w:rPr>
      </w:pPr>
      <w:r w:rsidRPr="00143C80">
        <w:rPr>
          <w:sz w:val="20"/>
          <w:szCs w:val="20"/>
        </w:rPr>
        <w:t>Ты часто помогаешь дедушке и бабушке?</w:t>
      </w:r>
    </w:p>
    <w:p w:rsidR="00E76740" w:rsidRPr="00143C80" w:rsidRDefault="00E76740" w:rsidP="00FC7DBC">
      <w:pPr>
        <w:widowControl w:val="0"/>
        <w:numPr>
          <w:ilvl w:val="1"/>
          <w:numId w:val="174"/>
        </w:numPr>
        <w:suppressAutoHyphens/>
        <w:rPr>
          <w:sz w:val="20"/>
          <w:szCs w:val="20"/>
        </w:rPr>
      </w:pPr>
      <w:r w:rsidRPr="00143C80">
        <w:rPr>
          <w:sz w:val="20"/>
          <w:szCs w:val="20"/>
        </w:rPr>
        <w:t>Часто</w:t>
      </w:r>
    </w:p>
    <w:p w:rsidR="00E76740" w:rsidRPr="00143C80" w:rsidRDefault="00E76740" w:rsidP="00FC7DBC">
      <w:pPr>
        <w:widowControl w:val="0"/>
        <w:numPr>
          <w:ilvl w:val="1"/>
          <w:numId w:val="174"/>
        </w:numPr>
        <w:suppressAutoHyphens/>
        <w:rPr>
          <w:sz w:val="20"/>
          <w:szCs w:val="20"/>
        </w:rPr>
      </w:pPr>
      <w:r w:rsidRPr="00143C80">
        <w:rPr>
          <w:sz w:val="20"/>
          <w:szCs w:val="20"/>
        </w:rPr>
        <w:t>Иногда</w:t>
      </w:r>
    </w:p>
    <w:p w:rsidR="00E76740" w:rsidRPr="00143C80" w:rsidRDefault="00E76740" w:rsidP="00FC7DBC">
      <w:pPr>
        <w:widowControl w:val="0"/>
        <w:numPr>
          <w:ilvl w:val="1"/>
          <w:numId w:val="174"/>
        </w:numPr>
        <w:suppressAutoHyphens/>
        <w:rPr>
          <w:sz w:val="20"/>
          <w:szCs w:val="20"/>
        </w:rPr>
      </w:pPr>
      <w:r w:rsidRPr="00143C80">
        <w:rPr>
          <w:sz w:val="20"/>
          <w:szCs w:val="20"/>
        </w:rPr>
        <w:t>Почти никогда</w:t>
      </w:r>
    </w:p>
    <w:p w:rsidR="00E76740" w:rsidRPr="00143C80" w:rsidRDefault="00E76740" w:rsidP="00E76740">
      <w:pPr>
        <w:ind w:left="360"/>
        <w:rPr>
          <w:sz w:val="20"/>
          <w:szCs w:val="20"/>
        </w:rPr>
      </w:pPr>
      <w:r w:rsidRPr="00143C80">
        <w:rPr>
          <w:sz w:val="20"/>
          <w:szCs w:val="20"/>
        </w:rPr>
        <w:t>Интерпретация результатов (уровни сформированности семейных ценностей):</w:t>
      </w:r>
    </w:p>
    <w:p w:rsidR="00E76740" w:rsidRPr="00143C80" w:rsidRDefault="00E76740" w:rsidP="00E76740">
      <w:pPr>
        <w:rPr>
          <w:sz w:val="20"/>
          <w:szCs w:val="20"/>
        </w:rPr>
      </w:pPr>
      <w:r w:rsidRPr="00143C80">
        <w:rPr>
          <w:sz w:val="20"/>
          <w:szCs w:val="20"/>
        </w:rPr>
        <w:t>Высокий – 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E76740" w:rsidRPr="00143C80" w:rsidRDefault="00E76740" w:rsidP="00E76740">
      <w:pPr>
        <w:rPr>
          <w:sz w:val="20"/>
          <w:szCs w:val="20"/>
        </w:rPr>
      </w:pPr>
      <w:r w:rsidRPr="00143C80">
        <w:rPr>
          <w:sz w:val="20"/>
          <w:szCs w:val="20"/>
        </w:rPr>
        <w:t>Средний –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 удовольствию.</w:t>
      </w:r>
    </w:p>
    <w:p w:rsidR="00E76740" w:rsidRPr="00143C80" w:rsidRDefault="00E76740" w:rsidP="00E76740">
      <w:pPr>
        <w:rPr>
          <w:sz w:val="20"/>
          <w:szCs w:val="20"/>
        </w:rPr>
      </w:pPr>
      <w:r w:rsidRPr="00143C80">
        <w:rPr>
          <w:sz w:val="20"/>
          <w:szCs w:val="20"/>
        </w:rPr>
        <w:t>Низкий – школьники в семье чувствуют себя некомфортно, неохотно участвуют в семейных делах, предпочитают деятельность по удовольствию. 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E76740" w:rsidRPr="00143C80" w:rsidRDefault="00E76740" w:rsidP="00E76740">
      <w:pPr>
        <w:rPr>
          <w:sz w:val="20"/>
          <w:szCs w:val="20"/>
        </w:rPr>
      </w:pPr>
    </w:p>
    <w:p w:rsidR="00E76740" w:rsidRPr="00143C80" w:rsidRDefault="00E76740" w:rsidP="00E76740">
      <w:pPr>
        <w:jc w:val="right"/>
        <w:rPr>
          <w:sz w:val="20"/>
          <w:szCs w:val="20"/>
        </w:rPr>
      </w:pPr>
      <w:r w:rsidRPr="00143C80">
        <w:rPr>
          <w:sz w:val="20"/>
          <w:szCs w:val="20"/>
        </w:rPr>
        <w:t>Приложение 4.</w:t>
      </w:r>
    </w:p>
    <w:p w:rsidR="00E76740" w:rsidRPr="00143C80" w:rsidRDefault="00E76740" w:rsidP="00E76740">
      <w:pPr>
        <w:rPr>
          <w:sz w:val="20"/>
          <w:szCs w:val="20"/>
        </w:rPr>
      </w:pPr>
      <w:r w:rsidRPr="00143C80">
        <w:rPr>
          <w:sz w:val="20"/>
          <w:szCs w:val="20"/>
        </w:rPr>
        <w:t xml:space="preserve"> «Я разный»</w:t>
      </w:r>
    </w:p>
    <w:p w:rsidR="00E76740" w:rsidRPr="00143C80" w:rsidRDefault="00E76740" w:rsidP="00E76740">
      <w:pPr>
        <w:rPr>
          <w:sz w:val="20"/>
          <w:szCs w:val="20"/>
        </w:rPr>
      </w:pPr>
      <w:r w:rsidRPr="00143C80">
        <w:rPr>
          <w:sz w:val="20"/>
          <w:szCs w:val="20"/>
        </w:rPr>
        <w:t xml:space="preserve">(определение особенностей формирования личностной сферы </w:t>
      </w:r>
      <w:r w:rsidR="00A17595" w:rsidRPr="00143C80">
        <w:rPr>
          <w:iCs/>
          <w:sz w:val="20"/>
          <w:szCs w:val="20"/>
        </w:rPr>
        <w:t>обучающихся начального общего образования</w:t>
      </w:r>
      <w:r w:rsidRPr="00143C80">
        <w:rPr>
          <w:sz w:val="20"/>
          <w:szCs w:val="20"/>
        </w:rPr>
        <w:t>, автор – Н.В.Кулешова)</w:t>
      </w:r>
    </w:p>
    <w:p w:rsidR="00E76740" w:rsidRPr="00143C80" w:rsidRDefault="00E76740" w:rsidP="00E76740">
      <w:pPr>
        <w:rPr>
          <w:sz w:val="20"/>
          <w:szCs w:val="20"/>
        </w:rPr>
      </w:pPr>
      <w:r w:rsidRPr="00143C80">
        <w:rPr>
          <w:sz w:val="20"/>
          <w:szCs w:val="20"/>
        </w:rPr>
        <w:t xml:space="preserve">Цель: изучение уровня определения особенностей формирования личностной сферы </w:t>
      </w:r>
      <w:r w:rsidR="00A17595" w:rsidRPr="00143C80">
        <w:rPr>
          <w:iCs/>
          <w:sz w:val="20"/>
          <w:szCs w:val="20"/>
        </w:rPr>
        <w:t>обучающихся начального общего образования</w:t>
      </w:r>
      <w:r w:rsidRPr="00143C80">
        <w:rPr>
          <w:sz w:val="20"/>
          <w:szCs w:val="20"/>
        </w:rPr>
        <w:t>.</w:t>
      </w:r>
    </w:p>
    <w:p w:rsidR="00E76740" w:rsidRPr="00143C80" w:rsidRDefault="00E76740" w:rsidP="00E76740">
      <w:pPr>
        <w:rPr>
          <w:sz w:val="20"/>
          <w:szCs w:val="20"/>
        </w:rPr>
      </w:pPr>
      <w:r w:rsidRPr="00143C80">
        <w:rPr>
          <w:sz w:val="20"/>
          <w:szCs w:val="20"/>
        </w:rPr>
        <w:t>Инструкция: детям предлагается написать (для первого класса нарисовать) по два слова, которые приходят в голову в связи со словами:</w:t>
      </w:r>
    </w:p>
    <w:p w:rsidR="00E76740" w:rsidRPr="00143C80" w:rsidRDefault="00E76740" w:rsidP="00E76740">
      <w:pPr>
        <w:rPr>
          <w:i/>
          <w:sz w:val="20"/>
          <w:szCs w:val="20"/>
        </w:rPr>
      </w:pPr>
      <w:r w:rsidRPr="00143C80">
        <w:rPr>
          <w:i/>
          <w:sz w:val="20"/>
          <w:szCs w:val="20"/>
        </w:rPr>
        <w:t xml:space="preserve">Семья – </w:t>
      </w:r>
    </w:p>
    <w:p w:rsidR="00E76740" w:rsidRPr="00143C80" w:rsidRDefault="00E76740" w:rsidP="00E76740">
      <w:pPr>
        <w:rPr>
          <w:i/>
          <w:sz w:val="20"/>
          <w:szCs w:val="20"/>
        </w:rPr>
      </w:pPr>
      <w:r w:rsidRPr="00143C80">
        <w:rPr>
          <w:i/>
          <w:sz w:val="20"/>
          <w:szCs w:val="20"/>
        </w:rPr>
        <w:t xml:space="preserve">Дом – </w:t>
      </w:r>
    </w:p>
    <w:p w:rsidR="00E76740" w:rsidRPr="00143C80" w:rsidRDefault="00E76740" w:rsidP="00E76740">
      <w:pPr>
        <w:rPr>
          <w:i/>
          <w:sz w:val="20"/>
          <w:szCs w:val="20"/>
        </w:rPr>
      </w:pPr>
      <w:r w:rsidRPr="00143C80">
        <w:rPr>
          <w:i/>
          <w:sz w:val="20"/>
          <w:szCs w:val="20"/>
        </w:rPr>
        <w:t xml:space="preserve">Отдых – </w:t>
      </w:r>
    </w:p>
    <w:p w:rsidR="00E76740" w:rsidRPr="00143C80" w:rsidRDefault="00E76740" w:rsidP="00E76740">
      <w:pPr>
        <w:rPr>
          <w:i/>
          <w:sz w:val="20"/>
          <w:szCs w:val="20"/>
        </w:rPr>
      </w:pPr>
      <w:r w:rsidRPr="00143C80">
        <w:rPr>
          <w:i/>
          <w:sz w:val="20"/>
          <w:szCs w:val="20"/>
        </w:rPr>
        <w:t xml:space="preserve">Школа – </w:t>
      </w:r>
    </w:p>
    <w:p w:rsidR="00E76740" w:rsidRPr="00143C80" w:rsidRDefault="00E76740" w:rsidP="00E76740">
      <w:pPr>
        <w:rPr>
          <w:i/>
          <w:sz w:val="20"/>
          <w:szCs w:val="20"/>
        </w:rPr>
      </w:pPr>
      <w:r w:rsidRPr="00143C80">
        <w:rPr>
          <w:i/>
          <w:sz w:val="20"/>
          <w:szCs w:val="20"/>
        </w:rPr>
        <w:t xml:space="preserve">Труд – </w:t>
      </w:r>
    </w:p>
    <w:p w:rsidR="00E76740" w:rsidRPr="00143C80" w:rsidRDefault="00E76740" w:rsidP="00E76740">
      <w:pPr>
        <w:rPr>
          <w:i/>
          <w:sz w:val="20"/>
          <w:szCs w:val="20"/>
        </w:rPr>
      </w:pPr>
      <w:r w:rsidRPr="00143C80">
        <w:rPr>
          <w:i/>
          <w:sz w:val="20"/>
          <w:szCs w:val="20"/>
        </w:rPr>
        <w:t xml:space="preserve">Поступок – </w:t>
      </w:r>
    </w:p>
    <w:p w:rsidR="00E76740" w:rsidRPr="00143C80" w:rsidRDefault="00E76740" w:rsidP="00E76740">
      <w:pPr>
        <w:rPr>
          <w:sz w:val="20"/>
          <w:szCs w:val="20"/>
        </w:rPr>
      </w:pPr>
      <w:r w:rsidRPr="00143C80">
        <w:rPr>
          <w:sz w:val="20"/>
          <w:szCs w:val="20"/>
        </w:rPr>
        <w:t>Далее дети должны выстроить написанные слова (рисунки) по порядку личной значимости.</w:t>
      </w:r>
    </w:p>
    <w:p w:rsidR="00E76740" w:rsidRPr="00143C80" w:rsidRDefault="00E76740" w:rsidP="00E76740">
      <w:pPr>
        <w:rPr>
          <w:sz w:val="20"/>
          <w:szCs w:val="20"/>
        </w:rPr>
      </w:pPr>
      <w:r w:rsidRPr="00143C80">
        <w:rPr>
          <w:sz w:val="20"/>
          <w:szCs w:val="20"/>
        </w:rPr>
        <w:t>Критерии оценивания:</w:t>
      </w:r>
    </w:p>
    <w:p w:rsidR="00E76740" w:rsidRPr="00143C80" w:rsidRDefault="00E76740" w:rsidP="00FC7DBC">
      <w:pPr>
        <w:widowControl w:val="0"/>
        <w:numPr>
          <w:ilvl w:val="0"/>
          <w:numId w:val="175"/>
        </w:numPr>
        <w:suppressAutoHyphens/>
        <w:rPr>
          <w:sz w:val="20"/>
          <w:szCs w:val="20"/>
        </w:rPr>
      </w:pPr>
      <w:r w:rsidRPr="00143C80">
        <w:rPr>
          <w:i/>
          <w:sz w:val="20"/>
          <w:szCs w:val="20"/>
        </w:rPr>
        <w:t>Количественный показатель</w:t>
      </w:r>
      <w:r w:rsidRPr="00143C80">
        <w:rPr>
          <w:sz w:val="20"/>
          <w:szCs w:val="20"/>
        </w:rPr>
        <w:t xml:space="preserve"> –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E76740" w:rsidRPr="00143C80" w:rsidRDefault="00E76740" w:rsidP="00E76740">
      <w:pPr>
        <w:ind w:left="360"/>
        <w:rPr>
          <w:sz w:val="20"/>
          <w:szCs w:val="20"/>
        </w:rPr>
      </w:pPr>
      <w:r w:rsidRPr="00143C80">
        <w:rPr>
          <w:sz w:val="20"/>
          <w:szCs w:val="20"/>
        </w:rPr>
        <w:t>1 балл – 1-2 определения, относящихся к перечисленным категориям;</w:t>
      </w:r>
    </w:p>
    <w:p w:rsidR="00E76740" w:rsidRPr="00143C80" w:rsidRDefault="00E76740" w:rsidP="00E76740">
      <w:pPr>
        <w:ind w:left="360"/>
        <w:rPr>
          <w:sz w:val="20"/>
          <w:szCs w:val="20"/>
        </w:rPr>
      </w:pPr>
      <w:r w:rsidRPr="00143C80">
        <w:rPr>
          <w:sz w:val="20"/>
          <w:szCs w:val="20"/>
        </w:rPr>
        <w:t>2 балла – 3-5 определений, преимущественно относящихся к категориям социальные роли, интересы, предпочтения.</w:t>
      </w:r>
    </w:p>
    <w:p w:rsidR="00E76740" w:rsidRPr="00143C80" w:rsidRDefault="00E76740" w:rsidP="00E76740">
      <w:pPr>
        <w:ind w:left="360"/>
        <w:rPr>
          <w:sz w:val="20"/>
          <w:szCs w:val="20"/>
        </w:rPr>
      </w:pPr>
      <w:r w:rsidRPr="00143C80">
        <w:rPr>
          <w:sz w:val="20"/>
          <w:szCs w:val="20"/>
        </w:rPr>
        <w:t>3 балла – от 6 определений и более, включая более 4 категорий, в том числе характеристику личностных свойств.</w:t>
      </w:r>
    </w:p>
    <w:p w:rsidR="00E76740" w:rsidRPr="00143C80" w:rsidRDefault="00E76740" w:rsidP="00E76740">
      <w:pPr>
        <w:ind w:left="360"/>
        <w:rPr>
          <w:sz w:val="20"/>
          <w:szCs w:val="20"/>
        </w:rPr>
      </w:pPr>
    </w:p>
    <w:p w:rsidR="00E76740" w:rsidRPr="00143C80" w:rsidRDefault="00E76740" w:rsidP="00FC7DBC">
      <w:pPr>
        <w:widowControl w:val="0"/>
        <w:numPr>
          <w:ilvl w:val="0"/>
          <w:numId w:val="175"/>
        </w:numPr>
        <w:suppressAutoHyphens/>
        <w:rPr>
          <w:sz w:val="20"/>
          <w:szCs w:val="20"/>
        </w:rPr>
      </w:pPr>
      <w:r w:rsidRPr="00143C80">
        <w:rPr>
          <w:i/>
          <w:sz w:val="20"/>
          <w:szCs w:val="20"/>
        </w:rPr>
        <w:t>Деятельностный показатель</w:t>
      </w:r>
      <w:r w:rsidRPr="00143C80">
        <w:rPr>
          <w:sz w:val="20"/>
          <w:szCs w:val="20"/>
        </w:rPr>
        <w:t>.</w:t>
      </w:r>
    </w:p>
    <w:p w:rsidR="00E76740" w:rsidRPr="00143C80" w:rsidRDefault="00E76740" w:rsidP="00E76740">
      <w:pPr>
        <w:ind w:left="360"/>
        <w:rPr>
          <w:sz w:val="20"/>
          <w:szCs w:val="20"/>
        </w:rPr>
      </w:pPr>
      <w:r w:rsidRPr="00143C80">
        <w:rPr>
          <w:sz w:val="20"/>
          <w:szCs w:val="20"/>
        </w:rPr>
        <w:t>1 балл – указывают конкретные действия («я учусь в школе»), свои интересы;</w:t>
      </w:r>
    </w:p>
    <w:p w:rsidR="00E76740" w:rsidRPr="00143C80" w:rsidRDefault="00E76740" w:rsidP="00E76740">
      <w:pPr>
        <w:ind w:left="360"/>
        <w:rPr>
          <w:sz w:val="20"/>
          <w:szCs w:val="20"/>
        </w:rPr>
      </w:pPr>
      <w:r w:rsidRPr="00143C80">
        <w:rPr>
          <w:sz w:val="20"/>
          <w:szCs w:val="20"/>
        </w:rPr>
        <w:t>2 балла – совмещение 1 и 3 уровней, нечто среднее;</w:t>
      </w:r>
    </w:p>
    <w:p w:rsidR="00E76740" w:rsidRPr="00143C80" w:rsidRDefault="00E76740" w:rsidP="00E76740">
      <w:pPr>
        <w:ind w:left="360"/>
        <w:rPr>
          <w:sz w:val="20"/>
          <w:szCs w:val="20"/>
        </w:rPr>
      </w:pPr>
      <w:r w:rsidRPr="00143C80">
        <w:rPr>
          <w:sz w:val="20"/>
          <w:szCs w:val="20"/>
        </w:rPr>
        <w:t>3 балла – указывают социальные роли («я ученик»), обобщенные личностные качества (сильный, смелый).</w:t>
      </w:r>
    </w:p>
    <w:p w:rsidR="00E76740" w:rsidRPr="00143C80" w:rsidRDefault="00E76740" w:rsidP="00E76740">
      <w:pPr>
        <w:ind w:left="360"/>
        <w:rPr>
          <w:sz w:val="20"/>
          <w:szCs w:val="20"/>
        </w:rPr>
      </w:pPr>
    </w:p>
    <w:p w:rsidR="00E76740" w:rsidRPr="00143C80" w:rsidRDefault="00E76740" w:rsidP="00FC7DBC">
      <w:pPr>
        <w:widowControl w:val="0"/>
        <w:numPr>
          <w:ilvl w:val="0"/>
          <w:numId w:val="175"/>
        </w:numPr>
        <w:suppressAutoHyphens/>
        <w:rPr>
          <w:sz w:val="20"/>
          <w:szCs w:val="20"/>
        </w:rPr>
      </w:pPr>
      <w:r w:rsidRPr="00143C80">
        <w:rPr>
          <w:i/>
          <w:sz w:val="20"/>
          <w:szCs w:val="20"/>
        </w:rPr>
        <w:t>Качественный показатель</w:t>
      </w:r>
      <w:r w:rsidRPr="00143C80">
        <w:rPr>
          <w:sz w:val="20"/>
          <w:szCs w:val="20"/>
        </w:rPr>
        <w:t xml:space="preserve"> – соотношение положительных и отрицательных оценочных суждений.</w:t>
      </w:r>
    </w:p>
    <w:p w:rsidR="00E76740" w:rsidRPr="00143C80" w:rsidRDefault="00E76740" w:rsidP="00E76740">
      <w:pPr>
        <w:ind w:left="360"/>
        <w:rPr>
          <w:sz w:val="20"/>
          <w:szCs w:val="20"/>
        </w:rPr>
      </w:pPr>
      <w:r w:rsidRPr="00143C80">
        <w:rPr>
          <w:sz w:val="20"/>
          <w:szCs w:val="20"/>
        </w:rPr>
        <w:lastRenderedPageBreak/>
        <w:t>1 балл – преобладание отрицательных оценочных суждений или равенство отрицательных и положительных суждений (низкое самопринятие или отвержение);</w:t>
      </w:r>
    </w:p>
    <w:p w:rsidR="00E76740" w:rsidRPr="00143C80" w:rsidRDefault="00E76740" w:rsidP="00E76740">
      <w:pPr>
        <w:ind w:left="360"/>
        <w:rPr>
          <w:sz w:val="20"/>
          <w:szCs w:val="20"/>
        </w:rPr>
      </w:pPr>
      <w:r w:rsidRPr="00143C80">
        <w:rPr>
          <w:sz w:val="20"/>
          <w:szCs w:val="20"/>
        </w:rPr>
        <w:t>2 балла – незначительное преобладание положительных суждений или преобладание нейтральных суждений (амбивалентное или недостаточное позитивное самоотношение).</w:t>
      </w:r>
    </w:p>
    <w:p w:rsidR="00E76740" w:rsidRPr="00143C80" w:rsidRDefault="00E76740" w:rsidP="00E76740">
      <w:pPr>
        <w:ind w:left="360"/>
        <w:rPr>
          <w:sz w:val="20"/>
          <w:szCs w:val="20"/>
        </w:rPr>
      </w:pPr>
      <w:r w:rsidRPr="00143C80">
        <w:rPr>
          <w:sz w:val="20"/>
          <w:szCs w:val="20"/>
        </w:rPr>
        <w:t>3 балла – преобладание положительных суждений (положительное самопринятие).</w:t>
      </w:r>
    </w:p>
    <w:p w:rsidR="00E76740" w:rsidRPr="00143C80" w:rsidRDefault="00E76740" w:rsidP="00E76740">
      <w:pPr>
        <w:ind w:left="3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661"/>
        <w:gridCol w:w="1633"/>
        <w:gridCol w:w="1595"/>
        <w:gridCol w:w="1596"/>
      </w:tblGrid>
      <w:tr w:rsidR="00E76740" w:rsidRPr="00143C80">
        <w:tc>
          <w:tcPr>
            <w:tcW w:w="1595" w:type="dxa"/>
            <w:shd w:val="clear" w:color="auto" w:fill="auto"/>
            <w:vAlign w:val="center"/>
          </w:tcPr>
          <w:p w:rsidR="00E76740" w:rsidRPr="00143C80" w:rsidRDefault="00E76740" w:rsidP="004B6BD4">
            <w:pPr>
              <w:rPr>
                <w:sz w:val="20"/>
                <w:szCs w:val="20"/>
              </w:rPr>
            </w:pPr>
            <w:r w:rsidRPr="00143C80">
              <w:rPr>
                <w:sz w:val="20"/>
                <w:szCs w:val="20"/>
              </w:rPr>
              <w:t>№</w:t>
            </w:r>
          </w:p>
          <w:p w:rsidR="00E76740" w:rsidRPr="00143C80" w:rsidRDefault="00E76740" w:rsidP="004B6BD4">
            <w:pPr>
              <w:rPr>
                <w:sz w:val="20"/>
                <w:szCs w:val="20"/>
              </w:rPr>
            </w:pPr>
            <w:r w:rsidRPr="00143C80">
              <w:rPr>
                <w:sz w:val="20"/>
                <w:szCs w:val="20"/>
              </w:rPr>
              <w:t>п/п</w:t>
            </w:r>
          </w:p>
        </w:tc>
        <w:tc>
          <w:tcPr>
            <w:tcW w:w="1595" w:type="dxa"/>
            <w:shd w:val="clear" w:color="auto" w:fill="auto"/>
            <w:vAlign w:val="center"/>
          </w:tcPr>
          <w:p w:rsidR="00E76740" w:rsidRPr="00143C80" w:rsidRDefault="00E76740" w:rsidP="004B6BD4">
            <w:pPr>
              <w:rPr>
                <w:sz w:val="20"/>
                <w:szCs w:val="20"/>
              </w:rPr>
            </w:pPr>
            <w:r w:rsidRPr="00143C80">
              <w:rPr>
                <w:sz w:val="20"/>
                <w:szCs w:val="20"/>
              </w:rPr>
              <w:t>Ф.И</w:t>
            </w:r>
            <w:r w:rsidR="00A17595" w:rsidRPr="00143C80">
              <w:rPr>
                <w:sz w:val="20"/>
                <w:szCs w:val="20"/>
              </w:rPr>
              <w:t>. обучающегося</w:t>
            </w:r>
          </w:p>
        </w:tc>
        <w:tc>
          <w:tcPr>
            <w:tcW w:w="1595" w:type="dxa"/>
            <w:shd w:val="clear" w:color="auto" w:fill="auto"/>
            <w:vAlign w:val="center"/>
          </w:tcPr>
          <w:p w:rsidR="00E76740" w:rsidRPr="00143C80" w:rsidRDefault="00E76740" w:rsidP="004B6BD4">
            <w:pPr>
              <w:rPr>
                <w:sz w:val="20"/>
                <w:szCs w:val="20"/>
              </w:rPr>
            </w:pPr>
            <w:r w:rsidRPr="00143C80">
              <w:rPr>
                <w:sz w:val="20"/>
                <w:szCs w:val="20"/>
              </w:rPr>
              <w:t>Количественный показатель</w:t>
            </w:r>
          </w:p>
        </w:tc>
        <w:tc>
          <w:tcPr>
            <w:tcW w:w="1595" w:type="dxa"/>
            <w:shd w:val="clear" w:color="auto" w:fill="auto"/>
            <w:vAlign w:val="center"/>
          </w:tcPr>
          <w:p w:rsidR="00E76740" w:rsidRPr="00143C80" w:rsidRDefault="00E76740" w:rsidP="004B6BD4">
            <w:pPr>
              <w:rPr>
                <w:sz w:val="20"/>
                <w:szCs w:val="20"/>
              </w:rPr>
            </w:pPr>
            <w:r w:rsidRPr="00143C80">
              <w:rPr>
                <w:sz w:val="20"/>
                <w:szCs w:val="20"/>
              </w:rPr>
              <w:t>Деятельностный показатель</w:t>
            </w:r>
          </w:p>
        </w:tc>
        <w:tc>
          <w:tcPr>
            <w:tcW w:w="1595" w:type="dxa"/>
            <w:shd w:val="clear" w:color="auto" w:fill="auto"/>
            <w:vAlign w:val="center"/>
          </w:tcPr>
          <w:p w:rsidR="00E76740" w:rsidRPr="00143C80" w:rsidRDefault="00E76740" w:rsidP="004B6BD4">
            <w:pPr>
              <w:rPr>
                <w:sz w:val="20"/>
                <w:szCs w:val="20"/>
              </w:rPr>
            </w:pPr>
            <w:r w:rsidRPr="00143C80">
              <w:rPr>
                <w:sz w:val="20"/>
                <w:szCs w:val="20"/>
              </w:rPr>
              <w:t>Качественный показатель</w:t>
            </w:r>
          </w:p>
        </w:tc>
        <w:tc>
          <w:tcPr>
            <w:tcW w:w="1596" w:type="dxa"/>
            <w:shd w:val="clear" w:color="auto" w:fill="auto"/>
            <w:vAlign w:val="center"/>
          </w:tcPr>
          <w:p w:rsidR="00E76740" w:rsidRPr="00143C80" w:rsidRDefault="00E76740" w:rsidP="004B6BD4">
            <w:pPr>
              <w:rPr>
                <w:sz w:val="20"/>
                <w:szCs w:val="20"/>
              </w:rPr>
            </w:pPr>
            <w:r w:rsidRPr="00143C80">
              <w:rPr>
                <w:sz w:val="20"/>
                <w:szCs w:val="20"/>
              </w:rPr>
              <w:t>Суммарный балл</w:t>
            </w:r>
          </w:p>
        </w:tc>
      </w:tr>
      <w:tr w:rsidR="00E76740" w:rsidRPr="00143C80">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6" w:type="dxa"/>
            <w:shd w:val="clear" w:color="auto" w:fill="auto"/>
          </w:tcPr>
          <w:p w:rsidR="00E76740" w:rsidRPr="00143C80" w:rsidRDefault="00E76740" w:rsidP="004B6BD4">
            <w:pPr>
              <w:rPr>
                <w:sz w:val="20"/>
                <w:szCs w:val="20"/>
              </w:rPr>
            </w:pPr>
          </w:p>
        </w:tc>
      </w:tr>
      <w:tr w:rsidR="00E76740" w:rsidRPr="00143C80">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6" w:type="dxa"/>
            <w:shd w:val="clear" w:color="auto" w:fill="auto"/>
          </w:tcPr>
          <w:p w:rsidR="00E76740" w:rsidRPr="00143C80" w:rsidRDefault="00E76740" w:rsidP="004B6BD4">
            <w:pPr>
              <w:rPr>
                <w:sz w:val="20"/>
                <w:szCs w:val="20"/>
              </w:rPr>
            </w:pPr>
          </w:p>
        </w:tc>
      </w:tr>
      <w:tr w:rsidR="00E76740" w:rsidRPr="00143C80">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5" w:type="dxa"/>
            <w:shd w:val="clear" w:color="auto" w:fill="auto"/>
          </w:tcPr>
          <w:p w:rsidR="00E76740" w:rsidRPr="00143C80" w:rsidRDefault="00E76740" w:rsidP="004B6BD4">
            <w:pPr>
              <w:rPr>
                <w:sz w:val="20"/>
                <w:szCs w:val="20"/>
              </w:rPr>
            </w:pPr>
          </w:p>
        </w:tc>
        <w:tc>
          <w:tcPr>
            <w:tcW w:w="1596" w:type="dxa"/>
            <w:shd w:val="clear" w:color="auto" w:fill="auto"/>
          </w:tcPr>
          <w:p w:rsidR="00E76740" w:rsidRPr="00143C80" w:rsidRDefault="00E76740" w:rsidP="004B6BD4">
            <w:pPr>
              <w:rPr>
                <w:sz w:val="20"/>
                <w:szCs w:val="20"/>
              </w:rPr>
            </w:pPr>
          </w:p>
        </w:tc>
      </w:tr>
    </w:tbl>
    <w:p w:rsidR="00E76740" w:rsidRPr="00143C80" w:rsidRDefault="00E76740" w:rsidP="00E76740">
      <w:pPr>
        <w:ind w:left="360"/>
        <w:rPr>
          <w:sz w:val="20"/>
          <w:szCs w:val="20"/>
        </w:rPr>
      </w:pPr>
    </w:p>
    <w:p w:rsidR="00E76740" w:rsidRPr="00143C80" w:rsidRDefault="00E76740" w:rsidP="00E76740">
      <w:pPr>
        <w:ind w:left="360"/>
        <w:rPr>
          <w:sz w:val="20"/>
          <w:szCs w:val="20"/>
        </w:rPr>
      </w:pPr>
      <w:r w:rsidRPr="00143C80">
        <w:rPr>
          <w:sz w:val="20"/>
          <w:szCs w:val="20"/>
        </w:rPr>
        <w:t xml:space="preserve">Уровни сформированности личностной сферы </w:t>
      </w:r>
      <w:r w:rsidR="00A17595" w:rsidRPr="00143C80">
        <w:rPr>
          <w:iCs/>
          <w:sz w:val="20"/>
          <w:szCs w:val="20"/>
        </w:rPr>
        <w:t>обучающихся начального общего образования</w:t>
      </w:r>
      <w:r w:rsidRPr="00143C80">
        <w:rPr>
          <w:sz w:val="20"/>
          <w:szCs w:val="20"/>
        </w:rPr>
        <w:t>:</w:t>
      </w:r>
    </w:p>
    <w:p w:rsidR="00E76740" w:rsidRPr="00143C80" w:rsidRDefault="00E76740" w:rsidP="00E76740">
      <w:pPr>
        <w:ind w:left="360"/>
        <w:rPr>
          <w:sz w:val="20"/>
          <w:szCs w:val="20"/>
        </w:rPr>
      </w:pPr>
      <w:r w:rsidRPr="00143C80">
        <w:rPr>
          <w:sz w:val="20"/>
          <w:szCs w:val="20"/>
        </w:rPr>
        <w:t>0-3 б. – низкий</w:t>
      </w:r>
    </w:p>
    <w:p w:rsidR="00E76740" w:rsidRPr="00143C80" w:rsidRDefault="00E76740" w:rsidP="00E76740">
      <w:pPr>
        <w:ind w:left="360"/>
        <w:rPr>
          <w:sz w:val="20"/>
          <w:szCs w:val="20"/>
        </w:rPr>
      </w:pPr>
      <w:r w:rsidRPr="00143C80">
        <w:rPr>
          <w:sz w:val="20"/>
          <w:szCs w:val="20"/>
        </w:rPr>
        <w:t>4-6 б. – средний</w:t>
      </w:r>
    </w:p>
    <w:p w:rsidR="00E76740" w:rsidRPr="00143C80" w:rsidRDefault="00E76740" w:rsidP="00A17595">
      <w:pPr>
        <w:ind w:left="360"/>
        <w:rPr>
          <w:sz w:val="20"/>
          <w:szCs w:val="20"/>
        </w:rPr>
      </w:pPr>
      <w:r w:rsidRPr="00143C80">
        <w:rPr>
          <w:sz w:val="20"/>
          <w:szCs w:val="20"/>
        </w:rPr>
        <w:t>7 б. и выше - высокий</w:t>
      </w:r>
    </w:p>
    <w:p w:rsidR="00E76740" w:rsidRPr="00143C80" w:rsidRDefault="00E76740" w:rsidP="00E76740">
      <w:pPr>
        <w:rPr>
          <w:sz w:val="20"/>
          <w:szCs w:val="20"/>
        </w:rPr>
      </w:pPr>
    </w:p>
    <w:p w:rsidR="00E76740" w:rsidRPr="00143C80" w:rsidRDefault="00E76740" w:rsidP="00E76740">
      <w:pPr>
        <w:jc w:val="right"/>
        <w:rPr>
          <w:sz w:val="20"/>
          <w:szCs w:val="20"/>
        </w:rPr>
      </w:pPr>
      <w:r w:rsidRPr="00143C80">
        <w:rPr>
          <w:sz w:val="20"/>
          <w:szCs w:val="20"/>
        </w:rPr>
        <w:t>Приложение 5.</w:t>
      </w:r>
    </w:p>
    <w:p w:rsidR="00E76740" w:rsidRPr="00143C80" w:rsidRDefault="00E76740" w:rsidP="00E76740">
      <w:pPr>
        <w:pStyle w:val="2"/>
        <w:jc w:val="both"/>
        <w:rPr>
          <w:b w:val="0"/>
          <w:i w:val="0"/>
          <w:sz w:val="20"/>
          <w:szCs w:val="20"/>
        </w:rPr>
      </w:pPr>
      <w:r w:rsidRPr="00143C80">
        <w:rPr>
          <w:b w:val="0"/>
          <w:i w:val="0"/>
          <w:sz w:val="20"/>
          <w:szCs w:val="20"/>
        </w:rPr>
        <w:t xml:space="preserve">Диагностика нравственно-этической культуры </w:t>
      </w:r>
      <w:r w:rsidR="00A17595" w:rsidRPr="00143C80">
        <w:rPr>
          <w:b w:val="0"/>
          <w:i w:val="0"/>
          <w:iCs w:val="0"/>
          <w:sz w:val="20"/>
          <w:szCs w:val="20"/>
        </w:rPr>
        <w:t>обучающихся начального общего образования</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Комплексная диагностика следующих компонентов нравственной воспитанности: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1) знаний (в виде представлений и понятий) о нравственных категориях;</w:t>
      </w:r>
    </w:p>
    <w:p w:rsidR="00E76740" w:rsidRPr="00143C80" w:rsidRDefault="00E76740" w:rsidP="00E76740">
      <w:pPr>
        <w:pStyle w:val="af1"/>
        <w:spacing w:before="180" w:beforeAutospacing="0" w:after="180" w:afterAutospacing="0"/>
        <w:jc w:val="both"/>
        <w:rPr>
          <w:sz w:val="20"/>
          <w:szCs w:val="20"/>
        </w:rPr>
      </w:pPr>
      <w:r w:rsidRPr="00143C80">
        <w:rPr>
          <w:sz w:val="20"/>
          <w:szCs w:val="20"/>
        </w:rPr>
        <w:t>2) мотивации, отражающей отношения учащихся, как к моральным нормам, так и к поступкам людей в ситуациях межличностного взаимодействия;</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3) способов реального поведения в моделируемых ситуациях морального выбора, т. е. действенности нравственных знаний, проявляющихся в обобщенности и переносе определенных форм поведения в различные жизненные ситуации.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Определение уровня сформированности знаний детей о нравственных категориях, нормах осуществляется с учетом таких критериев, как правильность, полнота и глубина знаний о способах поведения в ситуациях морального выбора, о нравственных переживаниях, возникающих в случае соблюдения или нарушения моральных требований, а также степень обобщенности высказываний детей. Для диагностики представлений и понятий детей о некоторых нравственных категориях и нормах используется методика игровых ситуаций. </w:t>
      </w:r>
    </w:p>
    <w:p w:rsidR="00E76740" w:rsidRPr="00143C80" w:rsidRDefault="00E76740" w:rsidP="00E76740">
      <w:pPr>
        <w:pStyle w:val="af1"/>
        <w:spacing w:before="180" w:beforeAutospacing="0" w:after="180" w:afterAutospacing="0"/>
        <w:jc w:val="both"/>
        <w:rPr>
          <w:i/>
          <w:sz w:val="20"/>
          <w:szCs w:val="20"/>
        </w:rPr>
      </w:pPr>
      <w:r w:rsidRPr="00143C80">
        <w:rPr>
          <w:i/>
          <w:sz w:val="20"/>
          <w:szCs w:val="20"/>
        </w:rPr>
        <w:t xml:space="preserve">Дежурная чашка.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Цель: выяснить понимание детьми понятия "порядочность".</w:t>
      </w:r>
      <w:r w:rsidRPr="00143C80">
        <w:rPr>
          <w:sz w:val="20"/>
          <w:szCs w:val="20"/>
        </w:rPr>
        <w:br/>
        <w:t>Функции: диагностическая, воспитывающая.</w:t>
      </w:r>
      <w:r w:rsidRPr="00143C80">
        <w:rPr>
          <w:sz w:val="20"/>
          <w:szCs w:val="20"/>
        </w:rPr>
        <w:br/>
        <w:t>Организация: учитель читает рассказ "Чашка".</w:t>
      </w:r>
      <w:r w:rsidRPr="00143C80">
        <w:rPr>
          <w:sz w:val="20"/>
          <w:szCs w:val="20"/>
        </w:rPr>
        <w:br/>
        <w:t>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чуть-чуть отбит. Никто не хотел пить чай из старой чашки.</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Противная чашка, - говорили ребята, - хоть бы она скорей разбилась.</w:t>
      </w:r>
      <w:r w:rsidRPr="00143C80">
        <w:rPr>
          <w:sz w:val="20"/>
          <w:szCs w:val="20"/>
        </w:rPr>
        <w:br/>
        <w:t xml:space="preserve">Однажды всем ребятам достались новые чашки. Они удивились. А где же старая чашка?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Нет, она не раскололась, не потерялась. Лена, которая в тот день была дежурной, взяла чашку себе. На этот раз чай пили тихо, без ссор и слез.</w:t>
      </w:r>
      <w:r w:rsidRPr="00143C80">
        <w:rPr>
          <w:sz w:val="20"/>
          <w:szCs w:val="20"/>
        </w:rPr>
        <w:br/>
        <w:t>- Молодец, Лена, догадалась сделать так, чтобы всем было хорошо, - думали ребята.</w:t>
      </w:r>
      <w:r w:rsidRPr="00143C80">
        <w:rPr>
          <w:sz w:val="20"/>
          <w:szCs w:val="20"/>
        </w:rPr>
        <w:br/>
        <w:t xml:space="preserve">И с тех пор дежурные пили чай из старой чашки. Ее так и называли "наша дежурная чашка". (ПоВ.Осеевой.).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Ответ на вопрос </w:t>
      </w:r>
      <w:r w:rsidRPr="00143C80">
        <w:rPr>
          <w:i/>
          <w:sz w:val="20"/>
          <w:szCs w:val="20"/>
        </w:rPr>
        <w:t>"Каким одним словом можно назвать поступок Лены?"</w:t>
      </w:r>
      <w:r w:rsidRPr="00143C80">
        <w:rPr>
          <w:sz w:val="20"/>
          <w:szCs w:val="20"/>
        </w:rPr>
        <w:t xml:space="preserve"> каждый ученик записывает на карточке.</w:t>
      </w:r>
      <w:r w:rsidRPr="00143C80">
        <w:rPr>
          <w:sz w:val="20"/>
          <w:szCs w:val="20"/>
        </w:rPr>
        <w:br/>
        <w:t>Обработка данных: делается вывод о степени осознания детьми сути понятия "порядочность".</w:t>
      </w:r>
    </w:p>
    <w:p w:rsidR="00E76740" w:rsidRPr="00143C80" w:rsidRDefault="00E76740" w:rsidP="00E76740">
      <w:pPr>
        <w:pStyle w:val="af1"/>
        <w:spacing w:before="180" w:beforeAutospacing="0" w:after="180" w:afterAutospacing="0"/>
        <w:jc w:val="both"/>
        <w:rPr>
          <w:sz w:val="20"/>
          <w:szCs w:val="20"/>
        </w:rPr>
      </w:pPr>
      <w:r w:rsidRPr="00143C80">
        <w:rPr>
          <w:i/>
          <w:sz w:val="20"/>
          <w:szCs w:val="20"/>
        </w:rPr>
        <w:t>Ромашка</w:t>
      </w:r>
      <w:r w:rsidRPr="00143C80">
        <w:rPr>
          <w:sz w:val="20"/>
          <w:szCs w:val="20"/>
        </w:rPr>
        <w:t>.</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Цель: определить знание детьми полноты, обобщенности понятий, а также сути некоторых нравственных категорий. </w:t>
      </w:r>
    </w:p>
    <w:p w:rsidR="00E76740" w:rsidRPr="00143C80" w:rsidRDefault="00E76740" w:rsidP="00E76740">
      <w:pPr>
        <w:pStyle w:val="af1"/>
        <w:spacing w:before="180" w:beforeAutospacing="0" w:after="180" w:afterAutospacing="0"/>
        <w:jc w:val="both"/>
        <w:rPr>
          <w:sz w:val="20"/>
          <w:szCs w:val="20"/>
        </w:rPr>
      </w:pPr>
      <w:r w:rsidRPr="00143C80">
        <w:rPr>
          <w:sz w:val="20"/>
          <w:szCs w:val="20"/>
        </w:rPr>
        <w:lastRenderedPageBreak/>
        <w:t>Функции: диагностическая, развивающая, воспитывающая.</w:t>
      </w:r>
      <w:r w:rsidRPr="00143C80">
        <w:rPr>
          <w:sz w:val="20"/>
          <w:szCs w:val="20"/>
        </w:rPr>
        <w:br/>
        <w:t xml:space="preserve">Организация: на лепестках ромашки, сделанной из бумаги, написаны слова: добро, зло, истина, ложь, красиво, безобразно, трагично, комично. Детям предлагается поочередно отрывать лепесток ромашки и раскрывать суть понятия, записанного на нем.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Обработка данных: учитель фиксирует высказывания детей с точки зрения полноты, правильности, обобщенности понятия (добро - это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порядочноидр.). 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зависть, враждаит. п., соотношение различных понятий ("добро - зло", "истина - ложь" и т. д.).</w:t>
      </w:r>
    </w:p>
    <w:p w:rsidR="00E76740" w:rsidRPr="00143C80" w:rsidRDefault="00E76740" w:rsidP="00E76740">
      <w:pPr>
        <w:pStyle w:val="af1"/>
        <w:spacing w:before="180" w:beforeAutospacing="0" w:after="180" w:afterAutospacing="0"/>
        <w:jc w:val="both"/>
        <w:rPr>
          <w:i/>
          <w:sz w:val="20"/>
          <w:szCs w:val="20"/>
        </w:rPr>
      </w:pPr>
      <w:r w:rsidRPr="00143C80">
        <w:rPr>
          <w:i/>
          <w:sz w:val="20"/>
          <w:szCs w:val="20"/>
        </w:rPr>
        <w:t>Философ.</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Цель: выявить умения детей формулировать определения нравственных понятий.</w:t>
      </w:r>
      <w:r w:rsidRPr="00143C80">
        <w:rPr>
          <w:sz w:val="20"/>
          <w:szCs w:val="20"/>
        </w:rPr>
        <w:br/>
        <w:t>Функции: диагностическая, развивающая, воспитывающая.</w:t>
      </w:r>
      <w:r w:rsidRPr="00143C80">
        <w:rPr>
          <w:sz w:val="20"/>
          <w:szCs w:val="20"/>
        </w:rPr>
        <w:br/>
        <w:t xml:space="preserve">Организация: на доске или на плакате записано несколько определений того или иного нравственного понятия (доброта, мир, долг и др.).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Например:</w:t>
      </w:r>
      <w:r w:rsidRPr="00143C80">
        <w:rPr>
          <w:sz w:val="20"/>
          <w:szCs w:val="20"/>
        </w:rPr>
        <w:br/>
        <w:t xml:space="preserve">Счастье - это быть здоровым.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Счастье – это успехи в учебе.</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Счастье - хорошие друзья.</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Счастье – это мир в семье.</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Счастье - это мир на Земле.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Счастье - это, когда тебя понимают.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Счастье – это свобода.</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Счастье - это много денег.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Счастье – это получение удовольствия.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Счастье - это власть над людьми.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Каждый ученик выбирает четыре определения и мотивирует свой выбор.</w:t>
      </w:r>
      <w:r w:rsidRPr="00143C80">
        <w:rPr>
          <w:sz w:val="20"/>
          <w:szCs w:val="20"/>
        </w:rPr>
        <w:br/>
        <w:t xml:space="preserve">Обработка данных: осуществляется качественный анализ ответов детей. </w:t>
      </w:r>
    </w:p>
    <w:p w:rsidR="00E76740" w:rsidRPr="00143C80" w:rsidRDefault="00E76740" w:rsidP="00E76740">
      <w:pPr>
        <w:pStyle w:val="af1"/>
        <w:spacing w:before="180" w:beforeAutospacing="0" w:after="180" w:afterAutospacing="0"/>
        <w:jc w:val="both"/>
        <w:rPr>
          <w:sz w:val="20"/>
          <w:szCs w:val="20"/>
        </w:rPr>
      </w:pPr>
      <w:r w:rsidRPr="00143C80">
        <w:rPr>
          <w:i/>
          <w:sz w:val="20"/>
          <w:szCs w:val="20"/>
        </w:rPr>
        <w:t>Словарь добродетелей</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Цель: определить уровень сформированности у </w:t>
      </w:r>
      <w:r w:rsidR="00A17595" w:rsidRPr="00143C80">
        <w:rPr>
          <w:iCs/>
          <w:sz w:val="20"/>
          <w:szCs w:val="20"/>
        </w:rPr>
        <w:t>обучающихся начального общего образования</w:t>
      </w:r>
      <w:r w:rsidR="00A17595" w:rsidRPr="00143C80">
        <w:rPr>
          <w:sz w:val="20"/>
          <w:szCs w:val="20"/>
        </w:rPr>
        <w:t xml:space="preserve"> </w:t>
      </w:r>
      <w:r w:rsidRPr="00143C80">
        <w:rPr>
          <w:sz w:val="20"/>
          <w:szCs w:val="20"/>
        </w:rPr>
        <w:t>этических представлений и понятий (полнота, степень существенности, мера обобщенности).</w:t>
      </w:r>
      <w:r w:rsidRPr="00143C80">
        <w:rPr>
          <w:sz w:val="20"/>
          <w:szCs w:val="20"/>
        </w:rPr>
        <w:br/>
        <w:t>Функции: диагностическая, развивающая, коррекционная.</w:t>
      </w:r>
      <w:r w:rsidRPr="00143C80">
        <w:rPr>
          <w:sz w:val="20"/>
          <w:szCs w:val="20"/>
        </w:rPr>
        <w:br/>
        <w:t xml:space="preserve">Организация: с детьми проводится традиционная в рамках модели </w:t>
      </w:r>
      <w:r w:rsidRPr="00143C80">
        <w:rPr>
          <w:i/>
          <w:sz w:val="20"/>
          <w:szCs w:val="20"/>
        </w:rPr>
        <w:t>"Ориентир"</w:t>
      </w:r>
      <w:r w:rsidRPr="00143C80">
        <w:rPr>
          <w:sz w:val="20"/>
          <w:szCs w:val="20"/>
        </w:rPr>
        <w:t xml:space="preserve"> игра </w:t>
      </w:r>
      <w:r w:rsidRPr="00143C80">
        <w:rPr>
          <w:i/>
          <w:sz w:val="20"/>
          <w:szCs w:val="20"/>
        </w:rPr>
        <w:t>"Волшебный сундучок"</w:t>
      </w:r>
      <w:r w:rsidRPr="00143C80">
        <w:rPr>
          <w:sz w:val="20"/>
          <w:szCs w:val="20"/>
        </w:rPr>
        <w:t>. Организуется она необычно: в течение трех дней дети "путешествуют" со словами-добродетелями по алфавиту от "А" до "Я" соответственно остановкам:</w:t>
      </w:r>
      <w:r w:rsidRPr="00143C80">
        <w:rPr>
          <w:sz w:val="20"/>
          <w:szCs w:val="20"/>
        </w:rPr>
        <w:br/>
        <w:t>1."Аккуратность-любовь".</w:t>
      </w:r>
      <w:r w:rsidRPr="00143C80">
        <w:rPr>
          <w:sz w:val="20"/>
          <w:szCs w:val="20"/>
        </w:rPr>
        <w:br/>
        <w:t>2."Миролюбие-сострадание".</w:t>
      </w:r>
      <w:r w:rsidRPr="00143C80">
        <w:rPr>
          <w:sz w:val="20"/>
          <w:szCs w:val="20"/>
        </w:rPr>
        <w:br/>
        <w:t xml:space="preserve">3."Творчество-щедрость".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На остановках учитель (экспериментатор) инструктирует детей: каждый вынимает из "волшебного сундучка" своеобразную по форме, разноцветную книжку-малышку - "словарь добродетелей", подписывает его.</w:t>
      </w:r>
      <w:r w:rsidRPr="00143C80">
        <w:rPr>
          <w:sz w:val="20"/>
          <w:szCs w:val="20"/>
        </w:rPr>
        <w:br/>
        <w:t>На первой странице словаря выписаны все слова-добродетели, эти же слова записаны по одному на отдельной странице.</w:t>
      </w:r>
      <w:r w:rsidRPr="00143C80">
        <w:rPr>
          <w:sz w:val="20"/>
          <w:szCs w:val="20"/>
        </w:rPr>
        <w:br/>
        <w:t xml:space="preserve">На первой остановке "Аккуратность - любовь" для проработки даются слова: аккуратность, благодарность, вежливость, верность, дисциплинированность, доброта, дружелюбие, заботливость, любовь.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По условию игры каждый ребенок должен письменно объяснить (по выбору) значения не менее пяти слов. Кроме этого, он должен сверить свое объяснение слов с эталоном - на каждой странице, где дети дают объяснение, внизу имеется запись "Сверь со словарем" и дается трактовка понятия по словарю.</w:t>
      </w:r>
      <w:r w:rsidRPr="00143C80">
        <w:rPr>
          <w:sz w:val="20"/>
          <w:szCs w:val="20"/>
        </w:rPr>
        <w:br/>
        <w:t xml:space="preserve">После завершения работы класс делится на микрогруппы (не более 5 человек), в которых дети обмениваются </w:t>
      </w:r>
      <w:r w:rsidRPr="00143C80">
        <w:rPr>
          <w:sz w:val="20"/>
          <w:szCs w:val="20"/>
        </w:rPr>
        <w:lastRenderedPageBreak/>
        <w:t xml:space="preserve">мнениями, рассматривают книжки-малышки, подсчитывают общее количество объясненных слов-добродетелей и т. п.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Аналогично в игровой форме проводится работа и на следующих остановках.</w:t>
      </w:r>
      <w:r w:rsidRPr="00143C80">
        <w:rPr>
          <w:sz w:val="20"/>
          <w:szCs w:val="20"/>
        </w:rPr>
        <w:br/>
        <w:t xml:space="preserve">На остановке "Миролюбие - сострадание" объясняются слова: миролюбие, мужество, нежность, ответственность, правдивость, скромность, совестливость, справедливость, сострадание. Остановка "Творчество - щедрость" предполагает объяснение значений слов и выражений: творчество, трудолюбие, уважение, умение прощать, умение радоваться, целеустремленность, честность, чуткость, щедрость.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Обработка данных: осуществляется качественный анализ знаний детей.</w:t>
      </w:r>
      <w:r w:rsidRPr="00143C80">
        <w:rPr>
          <w:sz w:val="20"/>
          <w:szCs w:val="20"/>
        </w:rPr>
        <w:br/>
        <w:t>Примечание: "Словарь добродетелей" остается у каждого ребенка в личном пользовании.</w:t>
      </w:r>
      <w:r w:rsidRPr="00143C80">
        <w:rPr>
          <w:sz w:val="20"/>
          <w:szCs w:val="20"/>
        </w:rPr>
        <w:br/>
        <w:t>Игровые ситуации.</w:t>
      </w:r>
    </w:p>
    <w:p w:rsidR="00E76740" w:rsidRPr="00143C80" w:rsidRDefault="00E76740" w:rsidP="00E76740">
      <w:pPr>
        <w:pStyle w:val="af1"/>
        <w:spacing w:before="180" w:beforeAutospacing="0" w:after="180" w:afterAutospacing="0"/>
        <w:jc w:val="both"/>
        <w:rPr>
          <w:sz w:val="20"/>
          <w:szCs w:val="20"/>
        </w:rPr>
      </w:pPr>
      <w:r w:rsidRPr="00143C80">
        <w:rPr>
          <w:i/>
          <w:sz w:val="20"/>
          <w:szCs w:val="20"/>
        </w:rPr>
        <w:t>Реши задачу</w:t>
      </w:r>
      <w:r w:rsidRPr="00143C80">
        <w:rPr>
          <w:sz w:val="20"/>
          <w:szCs w:val="20"/>
        </w:rPr>
        <w:t>.</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Цель: изучить отношение детей к поступкам окружающих.</w:t>
      </w:r>
      <w:r w:rsidRPr="00143C80">
        <w:rPr>
          <w:sz w:val="20"/>
          <w:szCs w:val="20"/>
        </w:rPr>
        <w:br/>
        <w:t>Функции: диагностическая, воспитывающая.</w:t>
      </w:r>
    </w:p>
    <w:p w:rsidR="00E76740" w:rsidRPr="00143C80" w:rsidRDefault="00E76740" w:rsidP="00E76740">
      <w:pPr>
        <w:pStyle w:val="af1"/>
        <w:spacing w:before="180" w:beforeAutospacing="0" w:after="180" w:afterAutospacing="0"/>
        <w:jc w:val="both"/>
        <w:rPr>
          <w:sz w:val="20"/>
          <w:szCs w:val="20"/>
        </w:rPr>
      </w:pPr>
      <w:r w:rsidRPr="00143C80">
        <w:rPr>
          <w:sz w:val="20"/>
          <w:szCs w:val="20"/>
        </w:rPr>
        <w:t>Организация: учитель предлагает детям проанализировать ситуации, каждый должен дать краткий письменный ответ на вопрос задачи. Диагностический эксперимент организуется в несколько этапов.</w:t>
      </w:r>
      <w:r w:rsidRPr="00143C80">
        <w:rPr>
          <w:sz w:val="20"/>
          <w:szCs w:val="20"/>
        </w:rPr>
        <w:br/>
      </w:r>
      <w:r w:rsidRPr="00143C80">
        <w:rPr>
          <w:i/>
          <w:sz w:val="20"/>
          <w:szCs w:val="20"/>
        </w:rPr>
        <w:t>Задача 1.</w:t>
      </w:r>
      <w:r w:rsidRPr="00143C80">
        <w:rPr>
          <w:sz w:val="20"/>
          <w:szCs w:val="20"/>
        </w:rPr>
        <w:t xml:space="preserve"> Жил в лесу волчонок с матерью. Ушла мать на охоту. Словил волчонка человек, положил в мешок и принес в город. Посредине комнаты мешок положил. (Е.Чарушин.). Что скажете охотнику?</w:t>
      </w:r>
    </w:p>
    <w:p w:rsidR="00E76740" w:rsidRPr="00143C80" w:rsidRDefault="00E76740" w:rsidP="00E76740">
      <w:pPr>
        <w:pStyle w:val="af1"/>
        <w:spacing w:before="180" w:beforeAutospacing="0" w:after="180" w:afterAutospacing="0"/>
        <w:jc w:val="both"/>
        <w:rPr>
          <w:sz w:val="20"/>
          <w:szCs w:val="20"/>
        </w:rPr>
      </w:pPr>
      <w:r w:rsidRPr="00143C80">
        <w:rPr>
          <w:i/>
          <w:sz w:val="20"/>
          <w:szCs w:val="20"/>
        </w:rPr>
        <w:t>Задача 2.</w:t>
      </w:r>
      <w:r w:rsidRPr="00143C80">
        <w:rPr>
          <w:sz w:val="20"/>
          <w:szCs w:val="20"/>
        </w:rPr>
        <w:t xml:space="preserve"> Жил в лесу волчонок со своей матерью. Ушла мать на охоту, а волчонок заблудился. Вы увидели его, и вам показалось, что мать его оставила. Ваши действия? </w:t>
      </w:r>
    </w:p>
    <w:p w:rsidR="00E76740" w:rsidRPr="00143C80" w:rsidRDefault="00E76740" w:rsidP="00E76740">
      <w:pPr>
        <w:pStyle w:val="af1"/>
        <w:spacing w:before="180" w:beforeAutospacing="0" w:after="180" w:afterAutospacing="0"/>
        <w:jc w:val="both"/>
        <w:rPr>
          <w:sz w:val="20"/>
          <w:szCs w:val="20"/>
        </w:rPr>
      </w:pPr>
      <w:r w:rsidRPr="00143C80">
        <w:rPr>
          <w:i/>
          <w:sz w:val="20"/>
          <w:szCs w:val="20"/>
        </w:rPr>
        <w:t>Задача 3.</w:t>
      </w:r>
      <w:r w:rsidRPr="00143C80">
        <w:rPr>
          <w:sz w:val="20"/>
          <w:szCs w:val="20"/>
        </w:rPr>
        <w:t xml:space="preserve"> Жил в Синем лесу Волк, который никогда не загубил ни одного домашнего животного. Но один раз и ему захотелось попробовать овечьего мяса. А как подкрасться к овцам, что паслись на поле, как схватить овцу, он совсем не знал. Да и пастуха, который был при овцах, очень боялся, так как тот имел толстую палку. Врежет этой палкой по спине - все кости переломает. Но не был бы Волк волком. Если намерится что-то своровать - сворует. (З.Беспалый.) Ваше отношение к намерению Волка? </w:t>
      </w:r>
    </w:p>
    <w:p w:rsidR="00E76740" w:rsidRPr="00143C80" w:rsidRDefault="00E76740" w:rsidP="00E76740">
      <w:pPr>
        <w:pStyle w:val="af1"/>
        <w:spacing w:before="180" w:beforeAutospacing="0" w:after="180" w:afterAutospacing="0"/>
        <w:jc w:val="both"/>
        <w:rPr>
          <w:sz w:val="20"/>
          <w:szCs w:val="20"/>
        </w:rPr>
      </w:pPr>
      <w:r w:rsidRPr="00143C80">
        <w:rPr>
          <w:i/>
          <w:sz w:val="20"/>
          <w:szCs w:val="20"/>
        </w:rPr>
        <w:t>Задача 4.</w:t>
      </w:r>
      <w:r w:rsidRPr="00143C80">
        <w:rPr>
          <w:sz w:val="20"/>
          <w:szCs w:val="20"/>
        </w:rPr>
        <w:t xml:space="preserve"> На уроке математики детям дается задача: человек весной надрезал ствол березы и получил за день пять литров сока. Сколько сока он получит за десять дней? Как вы относитесь к подобным действиям людей?</w:t>
      </w:r>
      <w:r w:rsidRPr="00143C80">
        <w:rPr>
          <w:sz w:val="20"/>
          <w:szCs w:val="20"/>
        </w:rPr>
        <w:br/>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Обработка данных: осуществляется качественный анализ высказываний детей. За основу берутся следующие показатели: эмоциональное переживание ребенка, его оценочные суждения о нравственных (безнравственных) поступках людей. </w:t>
      </w:r>
    </w:p>
    <w:p w:rsidR="00E76740" w:rsidRPr="00143C80" w:rsidRDefault="00E76740" w:rsidP="00E76740">
      <w:pPr>
        <w:pStyle w:val="af1"/>
        <w:spacing w:before="180" w:beforeAutospacing="0" w:after="180" w:afterAutospacing="0"/>
        <w:jc w:val="both"/>
        <w:rPr>
          <w:i/>
          <w:sz w:val="20"/>
          <w:szCs w:val="20"/>
        </w:rPr>
      </w:pPr>
      <w:r w:rsidRPr="00143C80">
        <w:rPr>
          <w:i/>
          <w:sz w:val="20"/>
          <w:szCs w:val="20"/>
        </w:rPr>
        <w:t>Волшебный стул.</w:t>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Цель: выявить отношение детей к поступкам одноклассников, к качествам их личности. </w:t>
      </w:r>
    </w:p>
    <w:p w:rsidR="00E76740" w:rsidRPr="00143C80" w:rsidRDefault="00E76740" w:rsidP="00E76740">
      <w:pPr>
        <w:pStyle w:val="af1"/>
        <w:spacing w:before="180" w:beforeAutospacing="0" w:after="180" w:afterAutospacing="0"/>
        <w:jc w:val="both"/>
        <w:rPr>
          <w:sz w:val="20"/>
          <w:szCs w:val="20"/>
        </w:rPr>
      </w:pPr>
      <w:r w:rsidRPr="00143C80">
        <w:rPr>
          <w:sz w:val="20"/>
          <w:szCs w:val="20"/>
        </w:rPr>
        <w:t>Функции: диагностическая, воспитывающая, коррекционная.</w:t>
      </w:r>
      <w:r w:rsidRPr="00143C80">
        <w:rPr>
          <w:sz w:val="20"/>
          <w:szCs w:val="20"/>
        </w:rPr>
        <w:br/>
        <w:t>Организация: организуется игра "Волшебный стул" (идея Н. Е. Щурковой).</w:t>
      </w:r>
      <w:r w:rsidRPr="00143C80">
        <w:rPr>
          <w:sz w:val="20"/>
          <w:szCs w:val="20"/>
        </w:rPr>
        <w:br/>
        <w:t>Перед игрой учитель обращает внимание ребят на то, что каждый человек хорош по-своему: один - прекрасно поет; другой - приветлив, добр к людям, всегда готов помочь; третий - надежен в деле и т. п.</w:t>
      </w:r>
      <w:r w:rsidRPr="00143C80">
        <w:rPr>
          <w:sz w:val="20"/>
          <w:szCs w:val="20"/>
        </w:rPr>
        <w:br/>
        <w:t>Дети делятся на группы по 4 - 5 человек. Один садится на "волшебный" стул, а остальные поочередно говорят только о хороших его (ее) поступках и качествах личности. Например: "Марина вежливая, потому что...", "Она добрая, так как..." и др. Подобным образом через обсуждение в микроколлективах проходят все дети. Игра может быть организована в несколько этапов (дней), чтобы ребята не устали, не потеряли к ней интерес.</w:t>
      </w:r>
      <w:r w:rsidRPr="00143C80">
        <w:rPr>
          <w:sz w:val="20"/>
          <w:szCs w:val="20"/>
        </w:rPr>
        <w:br/>
      </w:r>
    </w:p>
    <w:p w:rsidR="00E76740" w:rsidRPr="00143C80" w:rsidRDefault="00E76740" w:rsidP="00E76740">
      <w:pPr>
        <w:pStyle w:val="af1"/>
        <w:spacing w:before="180" w:beforeAutospacing="0" w:after="180" w:afterAutospacing="0"/>
        <w:jc w:val="both"/>
        <w:rPr>
          <w:sz w:val="20"/>
          <w:szCs w:val="20"/>
        </w:rPr>
      </w:pPr>
      <w:r w:rsidRPr="00143C80">
        <w:rPr>
          <w:sz w:val="20"/>
          <w:szCs w:val="20"/>
        </w:rPr>
        <w:t xml:space="preserve">Обработка данных: делается качественный анализ результатов на основе фиксации данных (учитель избирает свободную форму записи). За основу берутся такие показатели, как умение оценивать поступки, качества одноклассников, эмоционально выражать свое отношение к их действиям и др.  </w:t>
      </w:r>
    </w:p>
    <w:p w:rsidR="00E76740" w:rsidRPr="00143C80" w:rsidRDefault="00E76740" w:rsidP="00E76740">
      <w:pPr>
        <w:rPr>
          <w:sz w:val="20"/>
          <w:szCs w:val="20"/>
        </w:rPr>
      </w:pPr>
    </w:p>
    <w:p w:rsidR="00E76740" w:rsidRPr="00143C80" w:rsidRDefault="00E76740" w:rsidP="00E76740">
      <w:pPr>
        <w:rPr>
          <w:sz w:val="20"/>
          <w:szCs w:val="20"/>
        </w:rPr>
      </w:pPr>
    </w:p>
    <w:p w:rsidR="00E76740" w:rsidRPr="00143C80" w:rsidRDefault="00E76740" w:rsidP="00E76740">
      <w:pPr>
        <w:rPr>
          <w:bCs/>
          <w:iCs/>
          <w:sz w:val="20"/>
          <w:szCs w:val="20"/>
        </w:rPr>
      </w:pPr>
    </w:p>
    <w:p w:rsidR="00E76740" w:rsidRPr="00143C80" w:rsidRDefault="00E76740" w:rsidP="00E76740">
      <w:pPr>
        <w:rPr>
          <w:sz w:val="20"/>
          <w:szCs w:val="20"/>
        </w:rPr>
      </w:pPr>
    </w:p>
    <w:p w:rsidR="00E76740" w:rsidRPr="00143C80" w:rsidRDefault="00E76740" w:rsidP="00E76740">
      <w:pPr>
        <w:rPr>
          <w:sz w:val="20"/>
          <w:szCs w:val="20"/>
        </w:rPr>
      </w:pPr>
    </w:p>
    <w:p w:rsidR="00E76740" w:rsidRPr="00143C80" w:rsidRDefault="00E76740" w:rsidP="00E76740">
      <w:pPr>
        <w:rPr>
          <w:sz w:val="20"/>
          <w:szCs w:val="20"/>
        </w:rPr>
      </w:pPr>
    </w:p>
    <w:p w:rsidR="00E76740" w:rsidRPr="00143C80" w:rsidRDefault="00E76740" w:rsidP="00E76740">
      <w:pPr>
        <w:rPr>
          <w:sz w:val="20"/>
          <w:szCs w:val="20"/>
        </w:rPr>
      </w:pPr>
    </w:p>
    <w:p w:rsidR="00E76740" w:rsidRPr="00143C80" w:rsidRDefault="00E76740" w:rsidP="00E76740">
      <w:pPr>
        <w:rPr>
          <w:sz w:val="20"/>
          <w:szCs w:val="20"/>
        </w:rPr>
        <w:sectPr w:rsidR="00E76740" w:rsidRPr="00143C80" w:rsidSect="000A7D6E">
          <w:pgSz w:w="11906" w:h="16838"/>
          <w:pgMar w:top="1134" w:right="924" w:bottom="1134" w:left="1259" w:header="709" w:footer="709" w:gutter="0"/>
          <w:cols w:space="720"/>
        </w:sectPr>
      </w:pPr>
    </w:p>
    <w:p w:rsidR="005D4CD8" w:rsidRPr="00143C80" w:rsidRDefault="005D4CD8" w:rsidP="005D4CD8">
      <w:pPr>
        <w:pStyle w:val="1"/>
        <w:jc w:val="center"/>
        <w:rPr>
          <w:rFonts w:ascii="Times New Roman" w:hAnsi="Times New Roman"/>
          <w:b w:val="0"/>
          <w:sz w:val="20"/>
          <w:szCs w:val="20"/>
        </w:rPr>
      </w:pPr>
      <w:bookmarkStart w:id="42" w:name="_Toc288327854"/>
      <w:r w:rsidRPr="00143C80">
        <w:rPr>
          <w:rFonts w:ascii="Times New Roman" w:hAnsi="Times New Roman"/>
          <w:b w:val="0"/>
          <w:sz w:val="20"/>
          <w:szCs w:val="20"/>
        </w:rPr>
        <w:lastRenderedPageBreak/>
        <w:t>2.4. Программа формирования экологической культуры,  культуры здорового</w:t>
      </w:r>
      <w:bookmarkEnd w:id="42"/>
      <w:r w:rsidRPr="00143C80">
        <w:rPr>
          <w:rFonts w:ascii="Times New Roman" w:hAnsi="Times New Roman"/>
          <w:b w:val="0"/>
          <w:sz w:val="20"/>
          <w:szCs w:val="20"/>
        </w:rPr>
        <w:t xml:space="preserve"> и безопасного образа жизни</w:t>
      </w:r>
    </w:p>
    <w:p w:rsidR="005D4CD8" w:rsidRPr="00143C80" w:rsidRDefault="005D4CD8" w:rsidP="005D4CD8">
      <w:pPr>
        <w:rPr>
          <w:sz w:val="20"/>
          <w:szCs w:val="20"/>
        </w:rPr>
      </w:pPr>
    </w:p>
    <w:p w:rsidR="005D4CD8" w:rsidRPr="00143C80" w:rsidRDefault="005D4CD8" w:rsidP="005D4CD8">
      <w:pPr>
        <w:ind w:right="288" w:firstLine="284"/>
        <w:rPr>
          <w:sz w:val="20"/>
          <w:szCs w:val="20"/>
        </w:rPr>
      </w:pPr>
      <w:r w:rsidRPr="00143C80">
        <w:rPr>
          <w:sz w:val="20"/>
          <w:szCs w:val="20"/>
        </w:rPr>
        <w:t>Программа формирования экологической культуры,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D4CD8" w:rsidRPr="00143C80" w:rsidRDefault="005D4CD8" w:rsidP="005D4CD8">
      <w:pPr>
        <w:pStyle w:val="af1"/>
        <w:spacing w:before="0" w:beforeAutospacing="0" w:after="0" w:afterAutospacing="0"/>
        <w:ind w:right="288" w:firstLine="284"/>
        <w:jc w:val="both"/>
        <w:rPr>
          <w:color w:val="000000"/>
          <w:sz w:val="20"/>
          <w:szCs w:val="20"/>
        </w:rPr>
      </w:pPr>
      <w:r w:rsidRPr="00143C80">
        <w:rPr>
          <w:color w:val="000000"/>
          <w:sz w:val="20"/>
          <w:szCs w:val="20"/>
        </w:rPr>
        <w:t>Нормативно-правовой и документальной основой Программы формирования экологической культуры</w:t>
      </w:r>
      <w:r w:rsidR="00202B5F" w:rsidRPr="00143C80">
        <w:rPr>
          <w:color w:val="000000"/>
          <w:sz w:val="20"/>
          <w:szCs w:val="20"/>
        </w:rPr>
        <w:t>, культуры</w:t>
      </w:r>
      <w:r w:rsidRPr="00143C80">
        <w:rPr>
          <w:color w:val="000000"/>
          <w:sz w:val="20"/>
          <w:szCs w:val="20"/>
        </w:rPr>
        <w:t xml:space="preserve"> здорового и безопасного образа жизни  обучающихся начального общего образования являются: </w:t>
      </w:r>
    </w:p>
    <w:p w:rsidR="005D4CD8" w:rsidRPr="00143C80" w:rsidRDefault="005D4CD8" w:rsidP="00FC7DBC">
      <w:pPr>
        <w:pStyle w:val="af1"/>
        <w:numPr>
          <w:ilvl w:val="0"/>
          <w:numId w:val="176"/>
        </w:numPr>
        <w:spacing w:before="0" w:beforeAutospacing="0" w:after="0" w:afterAutospacing="0"/>
        <w:ind w:right="288"/>
        <w:jc w:val="both"/>
        <w:rPr>
          <w:color w:val="000000"/>
          <w:sz w:val="20"/>
          <w:szCs w:val="20"/>
        </w:rPr>
      </w:pPr>
      <w:r w:rsidRPr="00143C80">
        <w:rPr>
          <w:color w:val="000000"/>
          <w:sz w:val="20"/>
          <w:szCs w:val="20"/>
        </w:rPr>
        <w:t>Закон Российской Федерации «Об образовании</w:t>
      </w:r>
      <w:r w:rsidR="00202B5F" w:rsidRPr="00143C80">
        <w:rPr>
          <w:color w:val="000000"/>
          <w:sz w:val="20"/>
          <w:szCs w:val="20"/>
        </w:rPr>
        <w:t xml:space="preserve"> в РФ</w:t>
      </w:r>
      <w:r w:rsidRPr="00143C80">
        <w:rPr>
          <w:color w:val="000000"/>
          <w:sz w:val="20"/>
          <w:szCs w:val="20"/>
        </w:rPr>
        <w:t>»;</w:t>
      </w:r>
    </w:p>
    <w:p w:rsidR="005D4CD8" w:rsidRPr="00143C80" w:rsidRDefault="005D4CD8" w:rsidP="00FC7DBC">
      <w:pPr>
        <w:pStyle w:val="af1"/>
        <w:numPr>
          <w:ilvl w:val="0"/>
          <w:numId w:val="176"/>
        </w:numPr>
        <w:spacing w:before="0" w:beforeAutospacing="0" w:after="0" w:afterAutospacing="0"/>
        <w:ind w:right="288"/>
        <w:jc w:val="both"/>
        <w:rPr>
          <w:color w:val="000000"/>
          <w:sz w:val="20"/>
          <w:szCs w:val="20"/>
        </w:rPr>
      </w:pPr>
      <w:r w:rsidRPr="00143C80">
        <w:rPr>
          <w:color w:val="000000"/>
          <w:sz w:val="20"/>
          <w:szCs w:val="20"/>
        </w:rPr>
        <w:t>Федеральный государственный образовательный стандарт начального общего образования;</w:t>
      </w:r>
    </w:p>
    <w:p w:rsidR="005D4CD8" w:rsidRPr="00143C80" w:rsidRDefault="005D4CD8" w:rsidP="00FC7DBC">
      <w:pPr>
        <w:pStyle w:val="af1"/>
        <w:numPr>
          <w:ilvl w:val="0"/>
          <w:numId w:val="176"/>
        </w:numPr>
        <w:spacing w:before="0" w:beforeAutospacing="0" w:after="0" w:afterAutospacing="0"/>
        <w:ind w:right="288"/>
        <w:jc w:val="both"/>
        <w:rPr>
          <w:color w:val="000000"/>
          <w:sz w:val="20"/>
          <w:szCs w:val="20"/>
        </w:rPr>
      </w:pPr>
      <w:r w:rsidRPr="00143C80">
        <w:rPr>
          <w:color w:val="000000"/>
          <w:sz w:val="20"/>
          <w:szCs w:val="20"/>
        </w:rPr>
        <w:t>Примерная основная образовательная программа образовательного учреждения. Начальная школа, Москва: Просвещение/составитель Савинов Е. С. (2011);</w:t>
      </w:r>
    </w:p>
    <w:p w:rsidR="005D4CD8" w:rsidRPr="00143C80" w:rsidRDefault="005D4CD8" w:rsidP="00FC7DBC">
      <w:pPr>
        <w:pStyle w:val="a7"/>
        <w:numPr>
          <w:ilvl w:val="0"/>
          <w:numId w:val="176"/>
        </w:numPr>
        <w:tabs>
          <w:tab w:val="left" w:pos="1260"/>
        </w:tabs>
        <w:autoSpaceDE w:val="0"/>
        <w:autoSpaceDN w:val="0"/>
        <w:adjustRightInd w:val="0"/>
        <w:spacing w:after="0" w:line="240" w:lineRule="auto"/>
        <w:ind w:right="288"/>
        <w:jc w:val="both"/>
        <w:rPr>
          <w:rFonts w:ascii="Times New Roman" w:hAnsi="Times New Roman"/>
          <w:color w:val="000000"/>
          <w:sz w:val="20"/>
          <w:szCs w:val="20"/>
        </w:rPr>
      </w:pPr>
      <w:r w:rsidRPr="00143C80">
        <w:rPr>
          <w:rFonts w:ascii="Times New Roman" w:hAnsi="Times New Roman"/>
          <w:color w:val="000000"/>
          <w:sz w:val="20"/>
          <w:szCs w:val="20"/>
        </w:rPr>
        <w:t>СанПиН, 2.4.2.2821-10 «Санитарно-эпидемиологические требования к условиям и организации обучения в общеобразовательных учреждениях»;</w:t>
      </w:r>
    </w:p>
    <w:p w:rsidR="005D4CD8" w:rsidRPr="00143C80" w:rsidRDefault="005D4CD8" w:rsidP="00FC7DBC">
      <w:pPr>
        <w:numPr>
          <w:ilvl w:val="0"/>
          <w:numId w:val="176"/>
        </w:numPr>
        <w:tabs>
          <w:tab w:val="left" w:pos="1260"/>
        </w:tabs>
        <w:autoSpaceDE w:val="0"/>
        <w:autoSpaceDN w:val="0"/>
        <w:adjustRightInd w:val="0"/>
        <w:ind w:right="288"/>
        <w:contextualSpacing/>
        <w:rPr>
          <w:color w:val="000000"/>
          <w:sz w:val="20"/>
          <w:szCs w:val="20"/>
        </w:rPr>
      </w:pPr>
      <w:r w:rsidRPr="00143C80">
        <w:rPr>
          <w:color w:val="000000"/>
          <w:sz w:val="20"/>
          <w:szCs w:val="20"/>
        </w:rPr>
        <w:t>Рекомендации по организации обучения в первом классе четырехлетней начальной школы (Письмо МО РФ № 408/13-13 от 20.04.2001);</w:t>
      </w:r>
    </w:p>
    <w:p w:rsidR="005D4CD8" w:rsidRPr="00143C80" w:rsidRDefault="005D4CD8" w:rsidP="00FC7DBC">
      <w:pPr>
        <w:numPr>
          <w:ilvl w:val="0"/>
          <w:numId w:val="176"/>
        </w:numPr>
        <w:tabs>
          <w:tab w:val="left" w:pos="1260"/>
        </w:tabs>
        <w:autoSpaceDE w:val="0"/>
        <w:autoSpaceDN w:val="0"/>
        <w:adjustRightInd w:val="0"/>
        <w:ind w:right="288"/>
        <w:contextualSpacing/>
        <w:rPr>
          <w:color w:val="000000"/>
          <w:sz w:val="20"/>
          <w:szCs w:val="20"/>
        </w:rPr>
      </w:pPr>
      <w:r w:rsidRPr="00143C80">
        <w:rPr>
          <w:color w:val="000000"/>
          <w:sz w:val="20"/>
          <w:szCs w:val="20"/>
        </w:rPr>
        <w:t xml:space="preserve">Об организации обучения  в первом классе четырехлетней начальной школы (Письмо МО РФ № 202/11-13 от 25.09.2000); </w:t>
      </w:r>
    </w:p>
    <w:p w:rsidR="005D4CD8" w:rsidRPr="00143C80" w:rsidRDefault="005D4CD8" w:rsidP="00FC7DBC">
      <w:pPr>
        <w:numPr>
          <w:ilvl w:val="0"/>
          <w:numId w:val="176"/>
        </w:numPr>
        <w:tabs>
          <w:tab w:val="left" w:pos="1260"/>
        </w:tabs>
        <w:autoSpaceDE w:val="0"/>
        <w:autoSpaceDN w:val="0"/>
        <w:adjustRightInd w:val="0"/>
        <w:ind w:right="288"/>
        <w:contextualSpacing/>
        <w:rPr>
          <w:color w:val="000000"/>
          <w:sz w:val="20"/>
          <w:szCs w:val="20"/>
        </w:rPr>
      </w:pPr>
      <w:r w:rsidRPr="00143C80">
        <w:rPr>
          <w:color w:val="000000"/>
          <w:sz w:val="20"/>
          <w:szCs w:val="20"/>
        </w:rPr>
        <w:t>О недопустимости перегрузок обучающихся в начальной школе (Письмо МО РФ № 220/11-13 от 20.02.1999);</w:t>
      </w:r>
    </w:p>
    <w:p w:rsidR="005D4CD8" w:rsidRPr="00143C80" w:rsidRDefault="005D4CD8" w:rsidP="00FC7DBC">
      <w:pPr>
        <w:numPr>
          <w:ilvl w:val="0"/>
          <w:numId w:val="176"/>
        </w:numPr>
        <w:tabs>
          <w:tab w:val="left" w:pos="1260"/>
        </w:tabs>
        <w:autoSpaceDE w:val="0"/>
        <w:autoSpaceDN w:val="0"/>
        <w:adjustRightInd w:val="0"/>
        <w:ind w:right="288"/>
        <w:contextualSpacing/>
        <w:rPr>
          <w:sz w:val="20"/>
          <w:szCs w:val="20"/>
        </w:rPr>
      </w:pPr>
      <w:r w:rsidRPr="00143C80">
        <w:rPr>
          <w:sz w:val="20"/>
          <w:szCs w:val="2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D4CD8" w:rsidRPr="00143C80" w:rsidRDefault="005D4CD8" w:rsidP="00FC7DBC">
      <w:pPr>
        <w:numPr>
          <w:ilvl w:val="0"/>
          <w:numId w:val="176"/>
        </w:numPr>
        <w:tabs>
          <w:tab w:val="left" w:pos="1260"/>
        </w:tabs>
        <w:autoSpaceDE w:val="0"/>
        <w:autoSpaceDN w:val="0"/>
        <w:adjustRightInd w:val="0"/>
        <w:ind w:right="288"/>
        <w:contextualSpacing/>
        <w:rPr>
          <w:sz w:val="20"/>
          <w:szCs w:val="20"/>
        </w:rPr>
      </w:pPr>
      <w:r w:rsidRPr="00143C80">
        <w:rPr>
          <w:sz w:val="20"/>
          <w:szCs w:val="20"/>
        </w:rPr>
        <w:t xml:space="preserve">Гигиенические требования к условиям реализации основной образовательной программы начального общего </w:t>
      </w:r>
      <w:r w:rsidR="00202B5F" w:rsidRPr="00143C80">
        <w:rPr>
          <w:sz w:val="20"/>
          <w:szCs w:val="20"/>
        </w:rPr>
        <w:t>образования (2010</w:t>
      </w:r>
      <w:r w:rsidRPr="00143C80">
        <w:rPr>
          <w:sz w:val="20"/>
          <w:szCs w:val="20"/>
        </w:rPr>
        <w:t xml:space="preserve"> г.);</w:t>
      </w:r>
    </w:p>
    <w:p w:rsidR="005D4CD8" w:rsidRPr="00143C80" w:rsidRDefault="005D4CD8" w:rsidP="00FC7DBC">
      <w:pPr>
        <w:numPr>
          <w:ilvl w:val="0"/>
          <w:numId w:val="176"/>
        </w:numPr>
        <w:tabs>
          <w:tab w:val="left" w:pos="1260"/>
        </w:tabs>
        <w:autoSpaceDE w:val="0"/>
        <w:autoSpaceDN w:val="0"/>
        <w:adjustRightInd w:val="0"/>
        <w:ind w:right="288"/>
        <w:contextualSpacing/>
        <w:rPr>
          <w:sz w:val="20"/>
          <w:szCs w:val="20"/>
        </w:rPr>
      </w:pPr>
      <w:r w:rsidRPr="00143C80">
        <w:rPr>
          <w:sz w:val="20"/>
          <w:szCs w:val="20"/>
        </w:rPr>
        <w:t>Приказ Министерства образования и науки Российской Федерации №2357 от 22 сентября 2011 года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года №373»;</w:t>
      </w:r>
    </w:p>
    <w:p w:rsidR="005D4CD8" w:rsidRPr="00143C80" w:rsidRDefault="005D4CD8" w:rsidP="00FC7DBC">
      <w:pPr>
        <w:numPr>
          <w:ilvl w:val="0"/>
          <w:numId w:val="176"/>
        </w:numPr>
        <w:tabs>
          <w:tab w:val="left" w:pos="1260"/>
        </w:tabs>
        <w:autoSpaceDE w:val="0"/>
        <w:autoSpaceDN w:val="0"/>
        <w:adjustRightInd w:val="0"/>
        <w:ind w:right="288"/>
        <w:contextualSpacing/>
        <w:rPr>
          <w:sz w:val="20"/>
          <w:szCs w:val="20"/>
        </w:rPr>
      </w:pPr>
      <w:r w:rsidRPr="00143C80">
        <w:rPr>
          <w:sz w:val="20"/>
          <w:szCs w:val="20"/>
        </w:rPr>
        <w:t>Методическое письмо МО и Н №03-470 от 09.06.2012 г «О внесении изменений в Программу формирования экологической культуры, здорового и безопасного образа жизни»;</w:t>
      </w:r>
    </w:p>
    <w:p w:rsidR="005D4CD8" w:rsidRPr="00143C80" w:rsidRDefault="005D4CD8" w:rsidP="00FC7DBC">
      <w:pPr>
        <w:numPr>
          <w:ilvl w:val="0"/>
          <w:numId w:val="176"/>
        </w:numPr>
        <w:tabs>
          <w:tab w:val="left" w:pos="1260"/>
        </w:tabs>
        <w:autoSpaceDE w:val="0"/>
        <w:autoSpaceDN w:val="0"/>
        <w:adjustRightInd w:val="0"/>
        <w:ind w:right="288"/>
        <w:contextualSpacing/>
        <w:rPr>
          <w:sz w:val="20"/>
          <w:szCs w:val="20"/>
        </w:rPr>
      </w:pPr>
      <w:r w:rsidRPr="00143C80">
        <w:rPr>
          <w:sz w:val="20"/>
          <w:szCs w:val="20"/>
        </w:rPr>
        <w:t xml:space="preserve">Концепция УМК «Начальная школа 21 век». </w:t>
      </w:r>
    </w:p>
    <w:p w:rsidR="005D4CD8" w:rsidRPr="00143C80" w:rsidRDefault="005D4CD8" w:rsidP="005D4CD8">
      <w:pPr>
        <w:widowControl w:val="0"/>
        <w:shd w:val="clear" w:color="auto" w:fill="FFFFFF"/>
        <w:autoSpaceDE w:val="0"/>
        <w:autoSpaceDN w:val="0"/>
        <w:adjustRightInd w:val="0"/>
        <w:ind w:left="644" w:right="288"/>
        <w:rPr>
          <w:color w:val="000000"/>
          <w:sz w:val="20"/>
          <w:szCs w:val="20"/>
        </w:rPr>
      </w:pPr>
    </w:p>
    <w:p w:rsidR="005D4CD8" w:rsidRPr="00143C80" w:rsidRDefault="005D4CD8" w:rsidP="005D4CD8">
      <w:pPr>
        <w:widowControl w:val="0"/>
        <w:shd w:val="clear" w:color="auto" w:fill="FFFFFF"/>
        <w:autoSpaceDE w:val="0"/>
        <w:autoSpaceDN w:val="0"/>
        <w:adjustRightInd w:val="0"/>
        <w:ind w:right="288"/>
        <w:rPr>
          <w:sz w:val="20"/>
          <w:szCs w:val="20"/>
        </w:rPr>
      </w:pPr>
      <w:r w:rsidRPr="00143C80">
        <w:rPr>
          <w:color w:val="000000"/>
          <w:sz w:val="20"/>
          <w:szCs w:val="20"/>
        </w:rPr>
        <w:t xml:space="preserve">Программа формирования ценности здоровья и здорового образа жизни начального общего образования сформирована с учётом </w:t>
      </w:r>
      <w:r w:rsidRPr="00143C80">
        <w:rPr>
          <w:i/>
          <w:color w:val="000000"/>
          <w:sz w:val="20"/>
          <w:szCs w:val="20"/>
        </w:rPr>
        <w:t>факторов, оказывающих существенное влияние на состояние здоровья детей</w:t>
      </w:r>
      <w:r w:rsidRPr="00143C80">
        <w:rPr>
          <w:color w:val="000000"/>
          <w:sz w:val="20"/>
          <w:szCs w:val="20"/>
        </w:rPr>
        <w:t>:</w:t>
      </w:r>
    </w:p>
    <w:p w:rsidR="005D4CD8" w:rsidRPr="00143C80" w:rsidRDefault="005D4CD8" w:rsidP="00FC7DBC">
      <w:pPr>
        <w:numPr>
          <w:ilvl w:val="0"/>
          <w:numId w:val="176"/>
        </w:numPr>
        <w:shd w:val="clear" w:color="auto" w:fill="FFFFFF"/>
        <w:autoSpaceDE w:val="0"/>
        <w:autoSpaceDN w:val="0"/>
        <w:adjustRightInd w:val="0"/>
        <w:ind w:right="288"/>
        <w:rPr>
          <w:sz w:val="20"/>
          <w:szCs w:val="20"/>
        </w:rPr>
      </w:pPr>
      <w:r w:rsidRPr="00143C80">
        <w:rPr>
          <w:color w:val="000000"/>
          <w:sz w:val="20"/>
          <w:szCs w:val="20"/>
        </w:rPr>
        <w:t>неблагоприятные социальные, экономические и экологические условия;</w:t>
      </w:r>
    </w:p>
    <w:p w:rsidR="005D4CD8" w:rsidRPr="00143C80" w:rsidRDefault="005D4CD8" w:rsidP="00FC7DBC">
      <w:pPr>
        <w:numPr>
          <w:ilvl w:val="0"/>
          <w:numId w:val="176"/>
        </w:numPr>
        <w:shd w:val="clear" w:color="auto" w:fill="FFFFFF"/>
        <w:autoSpaceDE w:val="0"/>
        <w:autoSpaceDN w:val="0"/>
        <w:adjustRightInd w:val="0"/>
        <w:ind w:right="288"/>
        <w:rPr>
          <w:sz w:val="20"/>
          <w:szCs w:val="20"/>
        </w:rPr>
      </w:pPr>
      <w:r w:rsidRPr="00143C80">
        <w:rPr>
          <w:color w:val="000000"/>
          <w:sz w:val="20"/>
          <w:szCs w:val="2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D4CD8" w:rsidRPr="00143C80" w:rsidRDefault="005D4CD8" w:rsidP="00FC7DBC">
      <w:pPr>
        <w:numPr>
          <w:ilvl w:val="0"/>
          <w:numId w:val="176"/>
        </w:numPr>
        <w:shd w:val="clear" w:color="auto" w:fill="FFFFFF"/>
        <w:autoSpaceDE w:val="0"/>
        <w:autoSpaceDN w:val="0"/>
        <w:adjustRightInd w:val="0"/>
        <w:ind w:right="288"/>
        <w:rPr>
          <w:sz w:val="20"/>
          <w:szCs w:val="20"/>
        </w:rPr>
      </w:pPr>
      <w:r w:rsidRPr="00143C80">
        <w:rPr>
          <w:color w:val="000000"/>
          <w:sz w:val="20"/>
          <w:szCs w:val="2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D4CD8" w:rsidRPr="00143C80" w:rsidRDefault="005D4CD8" w:rsidP="00FC7DBC">
      <w:pPr>
        <w:numPr>
          <w:ilvl w:val="0"/>
          <w:numId w:val="176"/>
        </w:numPr>
        <w:shd w:val="clear" w:color="auto" w:fill="FFFFFF"/>
        <w:autoSpaceDE w:val="0"/>
        <w:autoSpaceDN w:val="0"/>
        <w:adjustRightInd w:val="0"/>
        <w:ind w:right="288"/>
        <w:rPr>
          <w:sz w:val="20"/>
          <w:szCs w:val="20"/>
        </w:rPr>
      </w:pPr>
      <w:r w:rsidRPr="00143C80">
        <w:rPr>
          <w:color w:val="000000"/>
          <w:sz w:val="20"/>
          <w:szCs w:val="20"/>
        </w:rPr>
        <w:t>активно формируемые в младшем школьном возрасте комплексы знаний, установок, правил поведения, привычек;</w:t>
      </w:r>
    </w:p>
    <w:p w:rsidR="005D4CD8" w:rsidRPr="00143C80" w:rsidRDefault="005D4CD8" w:rsidP="00FC7DBC">
      <w:pPr>
        <w:pStyle w:val="msonormalcxspmiddle"/>
        <w:numPr>
          <w:ilvl w:val="0"/>
          <w:numId w:val="176"/>
        </w:numPr>
        <w:shd w:val="clear" w:color="auto" w:fill="FFFFFF"/>
        <w:spacing w:before="0" w:beforeAutospacing="0" w:after="0" w:afterAutospacing="0"/>
        <w:ind w:right="288"/>
        <w:contextualSpacing/>
        <w:jc w:val="both"/>
        <w:rPr>
          <w:bCs/>
          <w:i/>
          <w:color w:val="000000"/>
          <w:spacing w:val="-4"/>
          <w:sz w:val="20"/>
          <w:szCs w:val="20"/>
        </w:rPr>
      </w:pPr>
      <w:r w:rsidRPr="00143C80">
        <w:rPr>
          <w:color w:val="000000"/>
          <w:sz w:val="20"/>
          <w:szCs w:val="2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D4CD8" w:rsidRPr="00143C80" w:rsidRDefault="005D4CD8" w:rsidP="005D4CD8">
      <w:pPr>
        <w:pStyle w:val="msonormalcxspmiddle"/>
        <w:shd w:val="clear" w:color="auto" w:fill="FFFFFF"/>
        <w:spacing w:before="0" w:beforeAutospacing="0" w:after="0" w:afterAutospacing="0"/>
        <w:ind w:left="644" w:right="288"/>
        <w:contextualSpacing/>
        <w:jc w:val="both"/>
        <w:rPr>
          <w:color w:val="000000"/>
          <w:sz w:val="20"/>
          <w:szCs w:val="20"/>
        </w:rPr>
      </w:pPr>
    </w:p>
    <w:p w:rsidR="005D4CD8" w:rsidRPr="00143C80" w:rsidRDefault="005D4CD8" w:rsidP="005D4CD8">
      <w:pPr>
        <w:pStyle w:val="msonormalcxspmiddle"/>
        <w:shd w:val="clear" w:color="auto" w:fill="FFFFFF"/>
        <w:spacing w:before="0" w:beforeAutospacing="0" w:after="0" w:afterAutospacing="0"/>
        <w:ind w:left="644" w:right="288"/>
        <w:contextualSpacing/>
        <w:jc w:val="both"/>
        <w:rPr>
          <w:color w:val="000000"/>
          <w:sz w:val="20"/>
          <w:szCs w:val="20"/>
          <w:u w:val="single"/>
        </w:rPr>
      </w:pPr>
      <w:r w:rsidRPr="00143C80">
        <w:rPr>
          <w:color w:val="000000"/>
          <w:sz w:val="20"/>
          <w:szCs w:val="20"/>
          <w:u w:val="single"/>
        </w:rPr>
        <w:t>Цель программы:</w:t>
      </w:r>
    </w:p>
    <w:p w:rsidR="005D4CD8" w:rsidRPr="00143C80" w:rsidRDefault="005D4CD8" w:rsidP="005D4CD8">
      <w:pPr>
        <w:pStyle w:val="msonormalcxspmiddle"/>
        <w:shd w:val="clear" w:color="auto" w:fill="FFFFFF"/>
        <w:spacing w:before="0" w:beforeAutospacing="0" w:after="0" w:afterAutospacing="0"/>
        <w:ind w:left="644" w:right="288"/>
        <w:contextualSpacing/>
        <w:jc w:val="both"/>
        <w:rPr>
          <w:bCs/>
          <w:i/>
          <w:color w:val="000000"/>
          <w:spacing w:val="-4"/>
          <w:sz w:val="20"/>
          <w:szCs w:val="20"/>
        </w:rPr>
      </w:pPr>
      <w:r w:rsidRPr="00143C80">
        <w:rPr>
          <w:color w:val="000000"/>
          <w:sz w:val="20"/>
          <w:szCs w:val="20"/>
        </w:rPr>
        <w:t>Сбережение и укрепление здоровья учас</w:t>
      </w:r>
      <w:r w:rsidR="00AF417E" w:rsidRPr="00143C80">
        <w:rPr>
          <w:color w:val="000000"/>
          <w:sz w:val="20"/>
          <w:szCs w:val="20"/>
        </w:rPr>
        <w:t>тников образовательной деятельности</w:t>
      </w:r>
      <w:r w:rsidRPr="00143C80">
        <w:rPr>
          <w:color w:val="000000"/>
          <w:sz w:val="20"/>
          <w:szCs w:val="20"/>
        </w:rPr>
        <w:t>, формирования экологической культуры через внедрен</w:t>
      </w:r>
      <w:r w:rsidR="00AF417E" w:rsidRPr="00143C80">
        <w:rPr>
          <w:color w:val="000000"/>
          <w:sz w:val="20"/>
          <w:szCs w:val="20"/>
        </w:rPr>
        <w:t>ие в педагогическую практику начального</w:t>
      </w:r>
      <w:r w:rsidRPr="00143C80">
        <w:rPr>
          <w:color w:val="000000"/>
          <w:sz w:val="20"/>
          <w:szCs w:val="20"/>
        </w:rPr>
        <w:t xml:space="preserve"> </w:t>
      </w:r>
      <w:r w:rsidR="00AF417E" w:rsidRPr="00143C80">
        <w:rPr>
          <w:color w:val="000000"/>
          <w:sz w:val="20"/>
          <w:szCs w:val="20"/>
        </w:rPr>
        <w:t>общего</w:t>
      </w:r>
      <w:r w:rsidRPr="00143C80">
        <w:rPr>
          <w:color w:val="000000"/>
          <w:sz w:val="20"/>
          <w:szCs w:val="20"/>
        </w:rPr>
        <w:t xml:space="preserve"> образования инновационных здоровьесберегающих и здоровьеформирующих педагогических технологий, а также развития экологической компетентности обучающихся начальной школы. </w:t>
      </w:r>
    </w:p>
    <w:p w:rsidR="005D4CD8" w:rsidRPr="00143C80" w:rsidRDefault="005D4CD8" w:rsidP="005D4CD8">
      <w:pPr>
        <w:pStyle w:val="msonormalcxspmiddle"/>
        <w:shd w:val="clear" w:color="auto" w:fill="FFFFFF"/>
        <w:ind w:right="288" w:firstLine="284"/>
        <w:contextualSpacing/>
        <w:jc w:val="both"/>
        <w:rPr>
          <w:bCs/>
          <w:i/>
          <w:color w:val="000000"/>
          <w:spacing w:val="-4"/>
          <w:sz w:val="20"/>
          <w:szCs w:val="20"/>
        </w:rPr>
      </w:pPr>
    </w:p>
    <w:p w:rsidR="005D4CD8" w:rsidRPr="00143C80" w:rsidRDefault="005D4CD8" w:rsidP="005D4CD8">
      <w:pPr>
        <w:pStyle w:val="msonormalcxspmiddle"/>
        <w:shd w:val="clear" w:color="auto" w:fill="FFFFFF"/>
        <w:ind w:right="288" w:firstLine="284"/>
        <w:contextualSpacing/>
        <w:jc w:val="both"/>
        <w:rPr>
          <w:bCs/>
          <w:color w:val="000000"/>
          <w:spacing w:val="-4"/>
          <w:sz w:val="20"/>
          <w:szCs w:val="20"/>
        </w:rPr>
      </w:pPr>
      <w:r w:rsidRPr="00143C80">
        <w:rPr>
          <w:bCs/>
          <w:i/>
          <w:color w:val="000000"/>
          <w:spacing w:val="-4"/>
          <w:sz w:val="20"/>
          <w:szCs w:val="20"/>
        </w:rPr>
        <w:lastRenderedPageBreak/>
        <w:t>Задачи формирования экологической культуры</w:t>
      </w:r>
      <w:r w:rsidR="00AF417E" w:rsidRPr="00143C80">
        <w:rPr>
          <w:bCs/>
          <w:i/>
          <w:color w:val="000000"/>
          <w:spacing w:val="-4"/>
          <w:sz w:val="20"/>
          <w:szCs w:val="20"/>
        </w:rPr>
        <w:t>, культуры</w:t>
      </w:r>
      <w:r w:rsidRPr="00143C80">
        <w:rPr>
          <w:bCs/>
          <w:i/>
          <w:color w:val="000000"/>
          <w:spacing w:val="-4"/>
          <w:sz w:val="20"/>
          <w:szCs w:val="20"/>
        </w:rPr>
        <w:t xml:space="preserve"> здорового и безопасного образа жизни обучающихся</w:t>
      </w:r>
      <w:r w:rsidRPr="00143C80">
        <w:rPr>
          <w:bCs/>
          <w:color w:val="000000"/>
          <w:spacing w:val="-4"/>
          <w:sz w:val="20"/>
          <w:szCs w:val="20"/>
        </w:rPr>
        <w:t>:</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познавательного интереса и бережного отношения к природе;</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научить обучающихся образовательной организации выполнять правила личной гигиены и развить готовность на их основе самостоятельно поддерживать своё здоровье;</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представления о правильном (здоровом) питании, его режиме, структуре, полезных продуктах;</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обучить безопасному поведению в окружающей среде и элементарным навыкам поведения в экстремальных ситуациях;</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навыков позитивного общения;</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научить осознанному выбору поступков, стиля поведения, позволяющих сохранять и укреплять здоровье;</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формирование 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оптимизировать учебный процесс с целью преодоления школьных факторов отрицательного воздействия на здоровье ребенка;</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разработать и внедрить комплексный мониторинг здоровья детей и оценки эффективности здоровьесберегающей деятельности школы;</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 xml:space="preserve">организовать работу психолого-социально-педагогической службы </w:t>
      </w:r>
      <w:r w:rsidR="00E96D19" w:rsidRPr="00143C80">
        <w:rPr>
          <w:rFonts w:ascii="Times New Roman" w:hAnsi="Times New Roman"/>
          <w:sz w:val="20"/>
          <w:szCs w:val="20"/>
        </w:rPr>
        <w:t>образовательной организации</w:t>
      </w:r>
      <w:r w:rsidRPr="00143C80">
        <w:rPr>
          <w:rFonts w:ascii="Times New Roman" w:hAnsi="Times New Roman"/>
          <w:sz w:val="20"/>
          <w:szCs w:val="20"/>
        </w:rPr>
        <w:t xml:space="preserve"> с целью обеспечения психолого-педагогической поддержки обучающихся и оптимизации индивидуального образовательного маршрута ребенка;</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добиваться 100% охвата обучающихся горячим питанием;</w:t>
      </w:r>
    </w:p>
    <w:p w:rsidR="005D4CD8" w:rsidRPr="00143C80" w:rsidRDefault="005D4CD8" w:rsidP="00FC7DBC">
      <w:pPr>
        <w:pStyle w:val="a5"/>
        <w:numPr>
          <w:ilvl w:val="0"/>
          <w:numId w:val="206"/>
        </w:numPr>
        <w:tabs>
          <w:tab w:val="left" w:pos="426"/>
        </w:tabs>
        <w:spacing w:line="276" w:lineRule="auto"/>
        <w:ind w:left="0" w:firstLine="0"/>
        <w:jc w:val="both"/>
        <w:rPr>
          <w:rFonts w:ascii="Times New Roman" w:hAnsi="Times New Roman"/>
          <w:sz w:val="20"/>
          <w:szCs w:val="20"/>
        </w:rPr>
      </w:pPr>
      <w:r w:rsidRPr="00143C80">
        <w:rPr>
          <w:rFonts w:ascii="Times New Roman" w:hAnsi="Times New Roman"/>
          <w:sz w:val="20"/>
          <w:szCs w:val="20"/>
        </w:rPr>
        <w:t>организовать систему просвещения родителей в вопросах сохранения и укрепления здоровья детей.</w:t>
      </w:r>
    </w:p>
    <w:p w:rsidR="005D4CD8" w:rsidRPr="00143C80" w:rsidRDefault="005D4CD8" w:rsidP="005D4CD8">
      <w:pPr>
        <w:rPr>
          <w:sz w:val="20"/>
          <w:szCs w:val="20"/>
        </w:rPr>
      </w:pPr>
    </w:p>
    <w:p w:rsidR="005D4CD8" w:rsidRPr="00143C80" w:rsidRDefault="005D4CD8" w:rsidP="005D4CD8">
      <w:pPr>
        <w:rPr>
          <w:sz w:val="20"/>
          <w:szCs w:val="20"/>
        </w:rPr>
      </w:pPr>
      <w:r w:rsidRPr="00143C80">
        <w:rPr>
          <w:sz w:val="20"/>
          <w:szCs w:val="20"/>
        </w:rPr>
        <w:t>В качестве диагностично заданных задач (планируемых результатов) Программы рассматривать:</w:t>
      </w:r>
    </w:p>
    <w:p w:rsidR="005D4CD8" w:rsidRPr="00143C80" w:rsidRDefault="005D4CD8" w:rsidP="005D4CD8">
      <w:pPr>
        <w:rPr>
          <w:sz w:val="20"/>
          <w:szCs w:val="20"/>
        </w:rPr>
      </w:pPr>
      <w:r w:rsidRPr="00143C80">
        <w:rPr>
          <w:sz w:val="20"/>
          <w:szCs w:val="20"/>
        </w:rPr>
        <w:t>усвоение обучающимися:</w:t>
      </w:r>
    </w:p>
    <w:p w:rsidR="005D4CD8" w:rsidRPr="00143C80" w:rsidRDefault="005D4CD8" w:rsidP="005D4CD8">
      <w:pPr>
        <w:rPr>
          <w:sz w:val="20"/>
          <w:szCs w:val="20"/>
        </w:rPr>
      </w:pPr>
      <w:r w:rsidRPr="00143C80">
        <w:rPr>
          <w:sz w:val="20"/>
          <w:szCs w:val="20"/>
        </w:rPr>
        <w:t>- социально поощряемых стереотипов поведения в окружающей среде;</w:t>
      </w:r>
    </w:p>
    <w:p w:rsidR="005D4CD8" w:rsidRPr="00143C80" w:rsidRDefault="005D4CD8" w:rsidP="005D4CD8">
      <w:pPr>
        <w:rPr>
          <w:sz w:val="20"/>
          <w:szCs w:val="20"/>
        </w:rPr>
      </w:pPr>
      <w:r w:rsidRPr="00143C80">
        <w:rPr>
          <w:sz w:val="20"/>
          <w:szCs w:val="20"/>
        </w:rPr>
        <w:t>- первичных экологических представлений, адекватных научным знаниям;</w:t>
      </w:r>
    </w:p>
    <w:p w:rsidR="005D4CD8" w:rsidRPr="00143C80" w:rsidRDefault="005D4CD8" w:rsidP="005D4CD8">
      <w:pPr>
        <w:rPr>
          <w:sz w:val="20"/>
          <w:szCs w:val="20"/>
        </w:rPr>
      </w:pPr>
      <w:r w:rsidRPr="00143C80">
        <w:rPr>
          <w:sz w:val="20"/>
          <w:szCs w:val="20"/>
        </w:rPr>
        <w:t>- социальных норм экологически безопасного поведения;</w:t>
      </w:r>
    </w:p>
    <w:p w:rsidR="005D4CD8" w:rsidRPr="00143C80" w:rsidRDefault="005D4CD8" w:rsidP="005D4CD8">
      <w:pPr>
        <w:rPr>
          <w:sz w:val="20"/>
          <w:szCs w:val="20"/>
        </w:rPr>
      </w:pPr>
      <w:r w:rsidRPr="00143C80">
        <w:rPr>
          <w:sz w:val="20"/>
          <w:szCs w:val="20"/>
        </w:rPr>
        <w:t>- личного опыта эмоционально-целостных сопереживаний природным объектам, мотивирующих на действия в интересах безопасности жизни, здоровья человека и окружающей его среды при решении ключевого противоречия экологического сознания этого возраста «хочу - нельзя»;</w:t>
      </w:r>
    </w:p>
    <w:p w:rsidR="005D4CD8" w:rsidRPr="00143C80" w:rsidRDefault="005D4CD8" w:rsidP="005D4CD8">
      <w:pPr>
        <w:rPr>
          <w:sz w:val="20"/>
          <w:szCs w:val="20"/>
        </w:rPr>
      </w:pPr>
      <w:r w:rsidRPr="00143C80">
        <w:rPr>
          <w:sz w:val="20"/>
          <w:szCs w:val="20"/>
        </w:rPr>
        <w:t>- коллективно-распределительного опыта универсальных учебных действий, предметных знаний и умений в практических действиях по организации здоровьесберегающего уклада школьной жизни, учёбы, быта.</w:t>
      </w:r>
    </w:p>
    <w:p w:rsidR="00E96D19" w:rsidRPr="00143C80" w:rsidRDefault="00E96D19" w:rsidP="005D4CD8">
      <w:pPr>
        <w:ind w:right="288" w:firstLine="284"/>
        <w:jc w:val="center"/>
        <w:rPr>
          <w:color w:val="000000"/>
          <w:sz w:val="20"/>
          <w:szCs w:val="20"/>
        </w:rPr>
      </w:pPr>
    </w:p>
    <w:p w:rsidR="005D4CD8" w:rsidRPr="00143C80" w:rsidRDefault="005D4CD8" w:rsidP="005D4CD8">
      <w:pPr>
        <w:ind w:right="288" w:firstLine="284"/>
        <w:jc w:val="center"/>
        <w:rPr>
          <w:color w:val="000000"/>
          <w:sz w:val="20"/>
          <w:szCs w:val="20"/>
        </w:rPr>
      </w:pPr>
      <w:r w:rsidRPr="00143C80">
        <w:rPr>
          <w:color w:val="000000"/>
          <w:sz w:val="20"/>
          <w:szCs w:val="20"/>
        </w:rPr>
        <w:t>Планируемы результаты реализации Программы:</w:t>
      </w:r>
    </w:p>
    <w:p w:rsidR="005D4CD8" w:rsidRPr="00143C80" w:rsidRDefault="005D4CD8" w:rsidP="005D4CD8">
      <w:pPr>
        <w:shd w:val="clear" w:color="auto" w:fill="FFFFFF"/>
        <w:autoSpaceDE w:val="0"/>
        <w:autoSpaceDN w:val="0"/>
        <w:adjustRightInd w:val="0"/>
        <w:ind w:firstLine="567"/>
        <w:rPr>
          <w:color w:val="000000"/>
          <w:sz w:val="20"/>
          <w:szCs w:val="20"/>
        </w:rPr>
      </w:pPr>
      <w:r w:rsidRPr="00143C80">
        <w:rPr>
          <w:color w:val="000000"/>
          <w:sz w:val="20"/>
          <w:szCs w:val="20"/>
        </w:rPr>
        <w:t>Обчающиеся должны научиться:</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описывать простейшие экологические причинно-следственные связи в окружающем мире, анализировать их, объяснять;</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 xml:space="preserve">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w:t>
      </w:r>
      <w:r w:rsidRPr="00143C80">
        <w:rPr>
          <w:color w:val="000000"/>
          <w:sz w:val="20"/>
          <w:szCs w:val="20"/>
        </w:rPr>
        <w:lastRenderedPageBreak/>
        <w:t>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 xml:space="preserve">основам здоровьесберегающей учебной культуре; </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здоровьесозидающему режиму дня, двигательной активности, здоровому питанию;</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противостоянию вредным привычкам;</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необходимости экономия в быту, предвидения последствий своего поведения для природы и человека; следования законам природы;</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формулировать своими словами, что такое «экологическая культура», «биологическое разнообразие»; «экология», «здоровый образ жизни», «безопасность»;</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разыгрывать экологические проблемные ситуации с обращением за помощью к врачу, специалистам, взрослому;</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оценивать результаты по заранее определенному критерию;</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высказывать свое отношение к проблемам в области экологии, здоровья и безопасности;</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5D4CD8" w:rsidRPr="00143C80" w:rsidRDefault="005D4CD8" w:rsidP="00FC7DBC">
      <w:pPr>
        <w:numPr>
          <w:ilvl w:val="0"/>
          <w:numId w:val="194"/>
        </w:numPr>
        <w:shd w:val="clear" w:color="auto" w:fill="FFFFFF"/>
        <w:autoSpaceDE w:val="0"/>
        <w:autoSpaceDN w:val="0"/>
        <w:adjustRightInd w:val="0"/>
        <w:rPr>
          <w:color w:val="000000"/>
          <w:sz w:val="20"/>
          <w:szCs w:val="20"/>
        </w:rPr>
      </w:pPr>
      <w:r w:rsidRPr="00143C80">
        <w:rPr>
          <w:color w:val="000000"/>
          <w:sz w:val="20"/>
          <w:szCs w:val="20"/>
        </w:rPr>
        <w:t>самостоятельно выполнять домашние задания с использованием индифидуально эффективных, здоровьесберегающих приемов.</w:t>
      </w:r>
    </w:p>
    <w:p w:rsidR="005D4CD8" w:rsidRPr="00143C80" w:rsidRDefault="005D4CD8" w:rsidP="005D4CD8">
      <w:pPr>
        <w:ind w:right="288" w:firstLine="284"/>
        <w:jc w:val="center"/>
        <w:rPr>
          <w:color w:val="000000"/>
          <w:sz w:val="20"/>
          <w:szCs w:val="20"/>
        </w:rPr>
      </w:pPr>
    </w:p>
    <w:p w:rsidR="005D4CD8" w:rsidRPr="00143C80" w:rsidRDefault="005D4CD8" w:rsidP="005D4CD8">
      <w:pPr>
        <w:ind w:right="288" w:firstLine="284"/>
        <w:jc w:val="center"/>
        <w:rPr>
          <w:sz w:val="20"/>
          <w:szCs w:val="20"/>
        </w:rPr>
      </w:pPr>
      <w:r w:rsidRPr="00143C80">
        <w:rPr>
          <w:color w:val="000000"/>
          <w:sz w:val="20"/>
          <w:szCs w:val="20"/>
        </w:rPr>
        <w:t>Направления реализации программы</w:t>
      </w:r>
    </w:p>
    <w:p w:rsidR="005D4CD8" w:rsidRPr="00143C80" w:rsidRDefault="005D4CD8" w:rsidP="00FC7DBC">
      <w:pPr>
        <w:pStyle w:val="a5"/>
        <w:numPr>
          <w:ilvl w:val="0"/>
          <w:numId w:val="193"/>
        </w:numPr>
        <w:jc w:val="both"/>
        <w:rPr>
          <w:rFonts w:ascii="Times New Roman" w:hAnsi="Times New Roman"/>
          <w:sz w:val="20"/>
          <w:szCs w:val="20"/>
        </w:rPr>
      </w:pPr>
      <w:r w:rsidRPr="00143C80">
        <w:rPr>
          <w:rFonts w:ascii="Times New Roman" w:hAnsi="Times New Roman"/>
          <w:sz w:val="20"/>
          <w:szCs w:val="20"/>
        </w:rPr>
        <w:t>Создание здоровьесберегающей инфраструкту</w:t>
      </w:r>
      <w:r w:rsidR="00E96D19" w:rsidRPr="00143C80">
        <w:rPr>
          <w:rFonts w:ascii="Times New Roman" w:hAnsi="Times New Roman"/>
          <w:sz w:val="20"/>
          <w:szCs w:val="20"/>
        </w:rPr>
        <w:t>ры образовательной организации</w:t>
      </w:r>
    </w:p>
    <w:p w:rsidR="005D4CD8" w:rsidRPr="00143C80" w:rsidRDefault="005D4CD8" w:rsidP="005D4CD8">
      <w:pPr>
        <w:pStyle w:val="a5"/>
        <w:ind w:left="720"/>
        <w:jc w:val="both"/>
        <w:rPr>
          <w:rFonts w:ascii="Times New Roman" w:hAnsi="Times New Roman"/>
          <w:sz w:val="20"/>
          <w:szCs w:val="20"/>
        </w:rPr>
      </w:pPr>
    </w:p>
    <w:p w:rsidR="005D4CD8" w:rsidRPr="00143C80" w:rsidRDefault="00E96D19" w:rsidP="005D4CD8">
      <w:pPr>
        <w:pStyle w:val="a5"/>
        <w:jc w:val="both"/>
        <w:rPr>
          <w:rFonts w:ascii="Times New Roman" w:hAnsi="Times New Roman"/>
          <w:sz w:val="20"/>
          <w:szCs w:val="20"/>
        </w:rPr>
      </w:pPr>
      <w:r w:rsidRPr="00143C80">
        <w:rPr>
          <w:rFonts w:ascii="Times New Roman" w:hAnsi="Times New Roman"/>
          <w:sz w:val="20"/>
          <w:szCs w:val="20"/>
        </w:rPr>
        <w:t xml:space="preserve">    </w:t>
      </w:r>
      <w:r w:rsidR="005D4CD8" w:rsidRPr="00143C80">
        <w:rPr>
          <w:rFonts w:ascii="Times New Roman" w:hAnsi="Times New Roman"/>
          <w:sz w:val="20"/>
          <w:szCs w:val="20"/>
        </w:rPr>
        <w:t xml:space="preserve">В школьном здании созданы необходимые условия для сбережения здоровья </w:t>
      </w:r>
      <w:r w:rsidRPr="00143C80">
        <w:rPr>
          <w:rFonts w:ascii="Times New Roman" w:hAnsi="Times New Roman"/>
          <w:sz w:val="20"/>
          <w:szCs w:val="20"/>
        </w:rPr>
        <w:t>об</w:t>
      </w:r>
      <w:r w:rsidR="005D4CD8" w:rsidRPr="00143C80">
        <w:rPr>
          <w:rFonts w:ascii="Times New Roman" w:hAnsi="Times New Roman"/>
          <w:sz w:val="20"/>
          <w:szCs w:val="20"/>
        </w:rPr>
        <w:t>уча</w:t>
      </w:r>
      <w:r w:rsidRPr="00143C80">
        <w:rPr>
          <w:rFonts w:ascii="Times New Roman" w:hAnsi="Times New Roman"/>
          <w:sz w:val="20"/>
          <w:szCs w:val="20"/>
        </w:rPr>
        <w:t>ю</w:t>
      </w:r>
      <w:r w:rsidR="005D4CD8" w:rsidRPr="00143C80">
        <w:rPr>
          <w:rFonts w:ascii="Times New Roman" w:hAnsi="Times New Roman"/>
          <w:sz w:val="20"/>
          <w:szCs w:val="20"/>
        </w:rPr>
        <w:t xml:space="preserve">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D4CD8" w:rsidRPr="00143C80" w:rsidRDefault="00E96D19" w:rsidP="005D4CD8">
      <w:pPr>
        <w:pStyle w:val="a5"/>
        <w:jc w:val="both"/>
        <w:rPr>
          <w:rFonts w:ascii="Times New Roman" w:hAnsi="Times New Roman"/>
          <w:sz w:val="20"/>
          <w:szCs w:val="20"/>
        </w:rPr>
      </w:pPr>
      <w:r w:rsidRPr="00143C80">
        <w:rPr>
          <w:rFonts w:ascii="Times New Roman" w:hAnsi="Times New Roman"/>
          <w:sz w:val="20"/>
          <w:szCs w:val="20"/>
        </w:rPr>
        <w:t xml:space="preserve">    </w:t>
      </w:r>
      <w:r w:rsidR="005D4CD8" w:rsidRPr="00143C80">
        <w:rPr>
          <w:rFonts w:ascii="Times New Roman" w:hAnsi="Times New Roman"/>
          <w:sz w:val="20"/>
          <w:szCs w:val="20"/>
        </w:rPr>
        <w:t xml:space="preserve">В школе работает столовая, позволяющая организовывать горячие завтраки и обеды в урочное время. </w:t>
      </w:r>
    </w:p>
    <w:p w:rsidR="005D4CD8" w:rsidRPr="00143C80" w:rsidRDefault="005D4CD8" w:rsidP="005D4CD8">
      <w:pPr>
        <w:ind w:right="288" w:firstLine="284"/>
        <w:jc w:val="center"/>
        <w:rPr>
          <w:i/>
          <w:sz w:val="20"/>
          <w:szCs w:val="20"/>
        </w:rPr>
      </w:pPr>
      <w:r w:rsidRPr="00143C80">
        <w:rPr>
          <w:i/>
          <w:sz w:val="20"/>
          <w:szCs w:val="20"/>
        </w:rPr>
        <w:t>Организация рационального питания</w:t>
      </w:r>
    </w:p>
    <w:p w:rsidR="005D4CD8" w:rsidRPr="00143C80" w:rsidRDefault="005D4CD8" w:rsidP="005D4CD8">
      <w:pPr>
        <w:ind w:right="288" w:firstLine="284"/>
        <w:rPr>
          <w:sz w:val="20"/>
          <w:szCs w:val="20"/>
        </w:rPr>
      </w:pPr>
      <w:r w:rsidRPr="00143C80">
        <w:rPr>
          <w:sz w:val="20"/>
          <w:szCs w:val="20"/>
        </w:rPr>
        <w:t xml:space="preserve">Хорошо известно, что любая, особенно белковая и витаминная недостаточность питания, способна резко затормозить процессы роста и развития, ухудшить психофизическое состояние развивающегося организма. Недополучение ребенком белковой и витаминной пищи сочетается с низким уровнем благосостояния семьи. Исходя из чего, мы определили, что   зону риска по характеристике полноценного питания составляют 3 детей из неблагополучных семей, 2 из многодетных семей, 5 из малообеспеченных семей. </w:t>
      </w:r>
    </w:p>
    <w:p w:rsidR="005D4CD8" w:rsidRPr="00143C80" w:rsidRDefault="005D4CD8" w:rsidP="005D4CD8">
      <w:pPr>
        <w:ind w:right="288" w:firstLine="284"/>
        <w:rPr>
          <w:sz w:val="20"/>
          <w:szCs w:val="20"/>
        </w:rPr>
      </w:pPr>
      <w:r w:rsidRPr="00143C80">
        <w:rPr>
          <w:i/>
          <w:sz w:val="20"/>
          <w:szCs w:val="20"/>
        </w:rPr>
        <w:t xml:space="preserve">В соответствии с приказом Минобразования Ростовской области №2721 от 29.12.2004 года «Об организации питания учащихся из малоимущих семей, обучающихся в общеобразовательных школах», приказом отдела образования Белокалитвинского района Ростовской области «Об организации питания учащихся из малоимущих семей, обучающихся в общеобразовательных школах», </w:t>
      </w:r>
      <w:r w:rsidRPr="00143C80">
        <w:rPr>
          <w:sz w:val="20"/>
          <w:szCs w:val="20"/>
        </w:rPr>
        <w:t xml:space="preserve">организовано дотационное питание </w:t>
      </w:r>
      <w:r w:rsidR="00E96D19" w:rsidRPr="00143C80">
        <w:rPr>
          <w:sz w:val="20"/>
          <w:szCs w:val="20"/>
        </w:rPr>
        <w:t>об</w:t>
      </w:r>
      <w:r w:rsidRPr="00143C80">
        <w:rPr>
          <w:sz w:val="20"/>
          <w:szCs w:val="20"/>
        </w:rPr>
        <w:t>уча</w:t>
      </w:r>
      <w:r w:rsidR="00E96D19" w:rsidRPr="00143C80">
        <w:rPr>
          <w:sz w:val="20"/>
          <w:szCs w:val="20"/>
        </w:rPr>
        <w:t>ю</w:t>
      </w:r>
      <w:r w:rsidRPr="00143C80">
        <w:rPr>
          <w:sz w:val="20"/>
          <w:szCs w:val="20"/>
        </w:rPr>
        <w:t xml:space="preserve">щихся из социально незащищенных семей согласно цикличному меню, утвержденному Федеральной службой Роспотребнадзора по Ростовской области. </w:t>
      </w:r>
    </w:p>
    <w:p w:rsidR="005D4CD8" w:rsidRPr="00143C80" w:rsidRDefault="005D4CD8" w:rsidP="005D4CD8">
      <w:pPr>
        <w:ind w:right="288" w:firstLine="284"/>
        <w:rPr>
          <w:sz w:val="20"/>
          <w:szCs w:val="20"/>
        </w:rPr>
      </w:pPr>
      <w:r w:rsidRPr="00143C80">
        <w:rPr>
          <w:sz w:val="20"/>
          <w:szCs w:val="20"/>
        </w:rPr>
        <w:t xml:space="preserve">Вышеупомянутые документы позволили организовать горячее питание без права получения денежной компенсации </w:t>
      </w:r>
      <w:r w:rsidR="006B5F73" w:rsidRPr="00143C80">
        <w:rPr>
          <w:sz w:val="20"/>
          <w:szCs w:val="20"/>
        </w:rPr>
        <w:t>34</w:t>
      </w:r>
      <w:r w:rsidRPr="00143C80">
        <w:rPr>
          <w:sz w:val="20"/>
          <w:szCs w:val="20"/>
        </w:rPr>
        <w:t xml:space="preserve">% школьников </w:t>
      </w:r>
      <w:r w:rsidR="00E96D19" w:rsidRPr="00143C80">
        <w:rPr>
          <w:sz w:val="20"/>
          <w:szCs w:val="20"/>
        </w:rPr>
        <w:t>начального общего образования</w:t>
      </w:r>
      <w:r w:rsidRPr="00143C80">
        <w:rPr>
          <w:sz w:val="20"/>
          <w:szCs w:val="20"/>
        </w:rPr>
        <w:t xml:space="preserve"> (</w:t>
      </w:r>
      <w:r w:rsidR="006B5F73" w:rsidRPr="00143C80">
        <w:rPr>
          <w:sz w:val="20"/>
          <w:szCs w:val="20"/>
        </w:rPr>
        <w:t>34</w:t>
      </w:r>
      <w:r w:rsidR="00154463" w:rsidRPr="00143C80">
        <w:rPr>
          <w:sz w:val="20"/>
          <w:szCs w:val="20"/>
        </w:rPr>
        <w:t xml:space="preserve"> из </w:t>
      </w:r>
      <w:r w:rsidR="006B5F73" w:rsidRPr="00143C80">
        <w:rPr>
          <w:sz w:val="20"/>
          <w:szCs w:val="20"/>
        </w:rPr>
        <w:t xml:space="preserve">100 </w:t>
      </w:r>
      <w:r w:rsidRPr="00143C80">
        <w:rPr>
          <w:sz w:val="20"/>
          <w:szCs w:val="20"/>
        </w:rPr>
        <w:t xml:space="preserve">человек). Всего охвачено горячим питанием </w:t>
      </w:r>
      <w:r w:rsidR="006B5F73" w:rsidRPr="00143C80">
        <w:rPr>
          <w:sz w:val="20"/>
          <w:szCs w:val="20"/>
        </w:rPr>
        <w:t>34</w:t>
      </w:r>
      <w:r w:rsidR="00E96D19" w:rsidRPr="00143C80">
        <w:rPr>
          <w:sz w:val="20"/>
          <w:szCs w:val="20"/>
        </w:rPr>
        <w:t xml:space="preserve"> об</w:t>
      </w:r>
      <w:r w:rsidRPr="00143C80">
        <w:rPr>
          <w:sz w:val="20"/>
          <w:szCs w:val="20"/>
        </w:rPr>
        <w:t>уча</w:t>
      </w:r>
      <w:r w:rsidR="00E96D19" w:rsidRPr="00143C80">
        <w:rPr>
          <w:sz w:val="20"/>
          <w:szCs w:val="20"/>
        </w:rPr>
        <w:t>ю</w:t>
      </w:r>
      <w:r w:rsidRPr="00143C80">
        <w:rPr>
          <w:sz w:val="20"/>
          <w:szCs w:val="20"/>
        </w:rPr>
        <w:t xml:space="preserve">щихся начальной школы (100%). </w:t>
      </w:r>
    </w:p>
    <w:p w:rsidR="005D4CD8" w:rsidRPr="00143C80" w:rsidRDefault="005D4CD8" w:rsidP="005D4CD8">
      <w:pPr>
        <w:ind w:right="288"/>
        <w:rPr>
          <w:sz w:val="20"/>
          <w:szCs w:val="20"/>
        </w:rPr>
      </w:pPr>
      <w:r w:rsidRPr="00143C80">
        <w:rPr>
          <w:sz w:val="20"/>
          <w:szCs w:val="20"/>
        </w:rPr>
        <w:t xml:space="preserve">     </w:t>
      </w:r>
      <w:r w:rsidRPr="00143C80">
        <w:rPr>
          <w:i/>
          <w:sz w:val="20"/>
          <w:szCs w:val="20"/>
        </w:rPr>
        <w:t>Площадь школьной столовой</w:t>
      </w:r>
      <w:r w:rsidRPr="00143C80">
        <w:rPr>
          <w:sz w:val="20"/>
          <w:szCs w:val="20"/>
        </w:rPr>
        <w:t xml:space="preserve"> рассчитана на </w:t>
      </w:r>
      <w:r w:rsidR="006B5F73" w:rsidRPr="00143C80">
        <w:rPr>
          <w:sz w:val="20"/>
          <w:szCs w:val="20"/>
        </w:rPr>
        <w:t>60</w:t>
      </w:r>
      <w:r w:rsidRPr="00143C80">
        <w:rPr>
          <w:sz w:val="20"/>
          <w:szCs w:val="20"/>
        </w:rPr>
        <w:t xml:space="preserve"> мест, что позволяет обеспечить одноразовым горячим питанием по специально разработанному графику питание классами во время перемен, как учащихся питающихся бесплатно, так и за собственный счет. </w:t>
      </w:r>
    </w:p>
    <w:p w:rsidR="005D4CD8" w:rsidRPr="00143C80" w:rsidRDefault="005D4CD8" w:rsidP="005D4CD8">
      <w:pPr>
        <w:ind w:right="288" w:firstLine="284"/>
        <w:rPr>
          <w:sz w:val="20"/>
          <w:szCs w:val="20"/>
        </w:rPr>
      </w:pPr>
      <w:r w:rsidRPr="00143C80">
        <w:rPr>
          <w:i/>
          <w:sz w:val="20"/>
          <w:szCs w:val="20"/>
        </w:rPr>
        <w:t>Технологическое и холодильное оборудование</w:t>
      </w:r>
      <w:r w:rsidRPr="00143C80">
        <w:rPr>
          <w:sz w:val="20"/>
          <w:szCs w:val="20"/>
        </w:rPr>
        <w:t xml:space="preserve"> находится в удовлетворительном состоянии. </w:t>
      </w:r>
    </w:p>
    <w:p w:rsidR="005D4CD8" w:rsidRPr="00143C80" w:rsidRDefault="005D4CD8" w:rsidP="005D4CD8">
      <w:pPr>
        <w:tabs>
          <w:tab w:val="left" w:pos="0"/>
        </w:tabs>
        <w:ind w:right="288" w:firstLine="284"/>
        <w:rPr>
          <w:sz w:val="20"/>
          <w:szCs w:val="20"/>
        </w:rPr>
      </w:pPr>
      <w:r w:rsidRPr="00143C80">
        <w:rPr>
          <w:i/>
          <w:sz w:val="20"/>
          <w:szCs w:val="20"/>
        </w:rPr>
        <w:t>Санитарно - гигиеническое обеспечение  безопасности питания</w:t>
      </w:r>
      <w:r w:rsidRPr="00143C80">
        <w:rPr>
          <w:sz w:val="20"/>
          <w:szCs w:val="20"/>
        </w:rPr>
        <w:t xml:space="preserve"> осуществляется на основании постановления №189 от 29.12.10 г «О введении в действие правил и нормативов САНПИН 2.4.2.2821-10». </w:t>
      </w:r>
    </w:p>
    <w:p w:rsidR="005D4CD8" w:rsidRPr="00143C80" w:rsidRDefault="005D4CD8" w:rsidP="005D4CD8">
      <w:pPr>
        <w:tabs>
          <w:tab w:val="left" w:pos="0"/>
        </w:tabs>
        <w:ind w:right="288" w:firstLine="284"/>
        <w:rPr>
          <w:sz w:val="20"/>
          <w:szCs w:val="20"/>
        </w:rPr>
      </w:pPr>
      <w:r w:rsidRPr="00143C80">
        <w:rPr>
          <w:sz w:val="20"/>
          <w:szCs w:val="20"/>
        </w:rPr>
        <w:lastRenderedPageBreak/>
        <w:t>Работники столовой выполняют гигиенические требования к срокам  годности и условиям хранения пищевых продуктов в соответствии с правилом 2.4.2.2821-10 «Продовольственные и пищевые продукты», а также приложение  7 к СанПиН 2.4.2.2821-10  «Условия хранения, сроки годности особо скоропортящихся продуктов при температуре (4+-/2 град. С°).</w:t>
      </w:r>
    </w:p>
    <w:p w:rsidR="005D4CD8" w:rsidRPr="00143C80" w:rsidRDefault="005D4CD8" w:rsidP="005D4CD8">
      <w:pPr>
        <w:tabs>
          <w:tab w:val="left" w:pos="0"/>
        </w:tabs>
        <w:ind w:right="288" w:firstLine="284"/>
        <w:rPr>
          <w:sz w:val="20"/>
          <w:szCs w:val="20"/>
        </w:rPr>
      </w:pPr>
      <w:r w:rsidRPr="00143C80">
        <w:rPr>
          <w:sz w:val="20"/>
          <w:szCs w:val="20"/>
        </w:rPr>
        <w:tab/>
        <w:t>Продукты транспортируются в соответствии с правилами «Требования к транспортировке пищевых продуктов»  (САНПИН 2.4.2.2821-10).</w:t>
      </w:r>
    </w:p>
    <w:p w:rsidR="005D4CD8" w:rsidRPr="00143C80" w:rsidRDefault="005D4CD8" w:rsidP="005D4CD8">
      <w:pPr>
        <w:tabs>
          <w:tab w:val="left" w:pos="0"/>
        </w:tabs>
        <w:ind w:right="288" w:firstLine="284"/>
        <w:rPr>
          <w:sz w:val="20"/>
          <w:szCs w:val="20"/>
        </w:rPr>
      </w:pPr>
      <w:r w:rsidRPr="00143C80">
        <w:rPr>
          <w:sz w:val="20"/>
          <w:szCs w:val="20"/>
        </w:rPr>
        <w:tab/>
        <w:t xml:space="preserve">Производство продукции осуществляется в соответствии с установленным порядком и на технологическом оборудовании, отвечающем требованиям нормативной документации. </w:t>
      </w:r>
    </w:p>
    <w:p w:rsidR="005D4CD8" w:rsidRPr="00143C80" w:rsidRDefault="005D4CD8" w:rsidP="005D4CD8">
      <w:pPr>
        <w:tabs>
          <w:tab w:val="left" w:pos="0"/>
        </w:tabs>
        <w:ind w:right="288" w:firstLine="284"/>
        <w:rPr>
          <w:sz w:val="20"/>
          <w:szCs w:val="20"/>
        </w:rPr>
      </w:pPr>
      <w:r w:rsidRPr="00143C80">
        <w:rPr>
          <w:sz w:val="20"/>
          <w:szCs w:val="20"/>
        </w:rPr>
        <w:t>Организация общественного питания  соответствует санитарно-эпидемиологическим  требованиям к организации  общественного питания, изготовлению и оборотоспособности в них пищевых продуктов и продовольственного сырья (САНПИН 2.4.2.2821-10).</w:t>
      </w:r>
    </w:p>
    <w:p w:rsidR="005D4CD8" w:rsidRPr="00143C80" w:rsidRDefault="005D4CD8" w:rsidP="005D4CD8">
      <w:pPr>
        <w:tabs>
          <w:tab w:val="left" w:pos="0"/>
        </w:tabs>
        <w:ind w:right="288"/>
        <w:jc w:val="center"/>
        <w:rPr>
          <w:sz w:val="20"/>
          <w:szCs w:val="20"/>
        </w:rPr>
      </w:pPr>
      <w:r w:rsidRPr="00143C80">
        <w:rPr>
          <w:sz w:val="20"/>
          <w:szCs w:val="20"/>
        </w:rPr>
        <w:t>Требования к соблюдению правил личной гигиены сотрудниками пищеблока</w:t>
      </w:r>
    </w:p>
    <w:p w:rsidR="005D4CD8" w:rsidRPr="00143C80" w:rsidRDefault="005D4CD8" w:rsidP="005D4CD8">
      <w:pPr>
        <w:tabs>
          <w:tab w:val="left" w:pos="0"/>
        </w:tabs>
        <w:ind w:right="288" w:firstLine="284"/>
        <w:rPr>
          <w:sz w:val="20"/>
          <w:szCs w:val="20"/>
        </w:rPr>
      </w:pPr>
      <w:r w:rsidRPr="00143C80">
        <w:rPr>
          <w:sz w:val="20"/>
          <w:szCs w:val="20"/>
        </w:rPr>
        <w:t>К работе на пищеблок допущены лица, прошедшие медосмотр  медицинским работником контролируются сроки прохождения медосмотров. Персонал пищеблока соблюдает правила личной гигиены.</w:t>
      </w:r>
    </w:p>
    <w:p w:rsidR="005D4CD8" w:rsidRPr="00143C80" w:rsidRDefault="005D4CD8" w:rsidP="005D4CD8">
      <w:pPr>
        <w:tabs>
          <w:tab w:val="left" w:pos="0"/>
        </w:tabs>
        <w:ind w:right="288" w:firstLine="284"/>
        <w:rPr>
          <w:i/>
          <w:sz w:val="20"/>
          <w:szCs w:val="20"/>
        </w:rPr>
      </w:pPr>
      <w:r w:rsidRPr="00143C80">
        <w:rPr>
          <w:i/>
          <w:sz w:val="20"/>
          <w:szCs w:val="20"/>
        </w:rPr>
        <w:t>Требования  к санитарному состоянию и содержанию столовой</w:t>
      </w:r>
    </w:p>
    <w:p w:rsidR="005D4CD8" w:rsidRPr="00143C80" w:rsidRDefault="005D4CD8" w:rsidP="005D4CD8">
      <w:pPr>
        <w:tabs>
          <w:tab w:val="left" w:pos="0"/>
        </w:tabs>
        <w:ind w:right="288" w:firstLine="284"/>
        <w:rPr>
          <w:i/>
          <w:sz w:val="20"/>
          <w:szCs w:val="20"/>
        </w:rPr>
      </w:pPr>
      <w:r w:rsidRPr="00143C80">
        <w:rPr>
          <w:sz w:val="20"/>
          <w:szCs w:val="20"/>
        </w:rPr>
        <w:t>Уборку столовой производят после каждого посещения детьми. После каждого приема пищи столы моют горячей водой с мылом или содой. Освобожденная от остатков пищи посуда моется в воде 65-70 С° с добавлением моющих средств, дезинфицируется. Ополаскивается проточной водой.</w:t>
      </w:r>
    </w:p>
    <w:p w:rsidR="005D4CD8" w:rsidRPr="00143C80" w:rsidRDefault="005D4CD8" w:rsidP="005D4CD8">
      <w:pPr>
        <w:shd w:val="clear" w:color="auto" w:fill="FFFFFF"/>
        <w:ind w:right="288" w:firstLine="284"/>
        <w:rPr>
          <w:color w:val="000000"/>
          <w:sz w:val="20"/>
          <w:szCs w:val="20"/>
        </w:rPr>
      </w:pPr>
      <w:r w:rsidRPr="00143C80">
        <w:rPr>
          <w:color w:val="000000"/>
          <w:sz w:val="20"/>
          <w:szCs w:val="20"/>
        </w:rPr>
        <w:t xml:space="preserve">  В школе работает оснащенные </w:t>
      </w:r>
      <w:r w:rsidRPr="00143C80">
        <w:rPr>
          <w:i/>
          <w:color w:val="000000"/>
          <w:sz w:val="20"/>
          <w:szCs w:val="20"/>
        </w:rPr>
        <w:t>спортивный зал</w:t>
      </w:r>
      <w:r w:rsidRPr="00143C80">
        <w:rPr>
          <w:color w:val="000000"/>
          <w:sz w:val="20"/>
          <w:szCs w:val="20"/>
        </w:rPr>
        <w:t>, имеется спортивная площадка, оборудованная  необходимым игровым и спортивным оборудованием и инвентарём.</w:t>
      </w:r>
    </w:p>
    <w:p w:rsidR="005D4CD8" w:rsidRPr="00143C80" w:rsidRDefault="005D4CD8" w:rsidP="005D4CD8">
      <w:pPr>
        <w:tabs>
          <w:tab w:val="left" w:pos="0"/>
        </w:tabs>
        <w:ind w:right="288" w:firstLine="284"/>
        <w:rPr>
          <w:sz w:val="20"/>
          <w:szCs w:val="20"/>
          <w:u w:val="single"/>
        </w:rPr>
      </w:pPr>
      <w:r w:rsidRPr="00143C80">
        <w:rPr>
          <w:i/>
          <w:sz w:val="20"/>
          <w:szCs w:val="20"/>
        </w:rPr>
        <w:t xml:space="preserve">Для школьников, которые не посещают кружковые объединения и спортивные секции </w:t>
      </w:r>
      <w:r w:rsidRPr="00143C80">
        <w:rPr>
          <w:sz w:val="20"/>
          <w:szCs w:val="20"/>
        </w:rPr>
        <w:t xml:space="preserve">   </w:t>
      </w:r>
      <w:r w:rsidRPr="00143C80">
        <w:rPr>
          <w:i/>
          <w:iCs/>
          <w:sz w:val="20"/>
          <w:szCs w:val="20"/>
        </w:rPr>
        <w:t xml:space="preserve">досуговая  деятельность осуществляется через </w:t>
      </w:r>
      <w:r w:rsidRPr="00143C80">
        <w:rPr>
          <w:iCs/>
          <w:sz w:val="20"/>
          <w:szCs w:val="20"/>
        </w:rPr>
        <w:t>ц</w:t>
      </w:r>
      <w:r w:rsidRPr="00143C80">
        <w:rPr>
          <w:sz w:val="20"/>
          <w:szCs w:val="20"/>
          <w:u w:val="single"/>
        </w:rPr>
        <w:t>елевые воспитательные программы, реализуемые в школе</w:t>
      </w:r>
    </w:p>
    <w:p w:rsidR="005D4CD8" w:rsidRPr="00143C80" w:rsidRDefault="005D4CD8" w:rsidP="00FC7DBC">
      <w:pPr>
        <w:numPr>
          <w:ilvl w:val="0"/>
          <w:numId w:val="177"/>
        </w:numPr>
        <w:tabs>
          <w:tab w:val="left" w:pos="0"/>
        </w:tabs>
        <w:ind w:right="288"/>
        <w:rPr>
          <w:sz w:val="20"/>
          <w:szCs w:val="20"/>
        </w:rPr>
      </w:pPr>
      <w:r w:rsidRPr="00143C80">
        <w:rPr>
          <w:sz w:val="20"/>
          <w:szCs w:val="20"/>
        </w:rPr>
        <w:t>Комплексная программа «Здоровье»  (1-11 классы),</w:t>
      </w:r>
    </w:p>
    <w:p w:rsidR="005D4CD8" w:rsidRPr="00143C80" w:rsidRDefault="005D4CD8" w:rsidP="00FC7DBC">
      <w:pPr>
        <w:numPr>
          <w:ilvl w:val="0"/>
          <w:numId w:val="177"/>
        </w:numPr>
        <w:tabs>
          <w:tab w:val="left" w:pos="0"/>
        </w:tabs>
        <w:ind w:right="288"/>
        <w:rPr>
          <w:sz w:val="20"/>
          <w:szCs w:val="20"/>
        </w:rPr>
      </w:pPr>
      <w:r w:rsidRPr="00143C80">
        <w:rPr>
          <w:sz w:val="20"/>
          <w:szCs w:val="20"/>
        </w:rPr>
        <w:t>Профилактическая программа формирования здорового образа жизни (1-11 классы),</w:t>
      </w:r>
    </w:p>
    <w:p w:rsidR="005D4CD8" w:rsidRPr="00143C80" w:rsidRDefault="005D4CD8" w:rsidP="00FC7DBC">
      <w:pPr>
        <w:numPr>
          <w:ilvl w:val="0"/>
          <w:numId w:val="177"/>
        </w:numPr>
        <w:tabs>
          <w:tab w:val="left" w:pos="0"/>
        </w:tabs>
        <w:ind w:right="288"/>
        <w:rPr>
          <w:sz w:val="20"/>
          <w:szCs w:val="20"/>
        </w:rPr>
      </w:pPr>
      <w:r w:rsidRPr="00143C80">
        <w:rPr>
          <w:sz w:val="20"/>
          <w:szCs w:val="20"/>
        </w:rPr>
        <w:t>Программа организации физкультурно-оздоровительной и спортивно-массовой работы «Спортивный досуг»,</w:t>
      </w:r>
    </w:p>
    <w:p w:rsidR="005D4CD8" w:rsidRPr="00143C80" w:rsidRDefault="005D4CD8" w:rsidP="00FC7DBC">
      <w:pPr>
        <w:numPr>
          <w:ilvl w:val="0"/>
          <w:numId w:val="177"/>
        </w:numPr>
        <w:tabs>
          <w:tab w:val="left" w:pos="0"/>
        </w:tabs>
        <w:ind w:right="288"/>
        <w:rPr>
          <w:sz w:val="20"/>
          <w:szCs w:val="20"/>
        </w:rPr>
      </w:pPr>
      <w:r w:rsidRPr="00143C80">
        <w:rPr>
          <w:sz w:val="20"/>
          <w:szCs w:val="20"/>
        </w:rPr>
        <w:t>«Зелёный мир» - комплексная воспитательная программа (1-11 классы),</w:t>
      </w:r>
    </w:p>
    <w:p w:rsidR="005D4CD8" w:rsidRPr="00143C80" w:rsidRDefault="005D4CD8" w:rsidP="00FC7DBC">
      <w:pPr>
        <w:numPr>
          <w:ilvl w:val="0"/>
          <w:numId w:val="177"/>
        </w:numPr>
        <w:tabs>
          <w:tab w:val="left" w:pos="0"/>
        </w:tabs>
        <w:ind w:right="288"/>
        <w:rPr>
          <w:sz w:val="20"/>
          <w:szCs w:val="20"/>
        </w:rPr>
      </w:pPr>
      <w:r w:rsidRPr="00143C80">
        <w:rPr>
          <w:sz w:val="20"/>
          <w:szCs w:val="20"/>
        </w:rPr>
        <w:t>«Мой выбор» - комплексная воспитательная программа (5-8 классы),</w:t>
      </w:r>
    </w:p>
    <w:p w:rsidR="005D4CD8" w:rsidRPr="00143C80" w:rsidRDefault="005D4CD8" w:rsidP="00FC7DBC">
      <w:pPr>
        <w:numPr>
          <w:ilvl w:val="0"/>
          <w:numId w:val="177"/>
        </w:numPr>
        <w:tabs>
          <w:tab w:val="left" w:pos="0"/>
        </w:tabs>
        <w:ind w:right="288"/>
        <w:rPr>
          <w:sz w:val="20"/>
          <w:szCs w:val="20"/>
        </w:rPr>
      </w:pPr>
      <w:r w:rsidRPr="00143C80">
        <w:rPr>
          <w:sz w:val="20"/>
          <w:szCs w:val="20"/>
        </w:rPr>
        <w:t>«Чудо город» - комплексная программа летнего пришкольного лагеря (1-8 классы).</w:t>
      </w:r>
    </w:p>
    <w:p w:rsidR="005D4CD8" w:rsidRPr="00143C80" w:rsidRDefault="005D4CD8" w:rsidP="00FC7DBC">
      <w:pPr>
        <w:numPr>
          <w:ilvl w:val="0"/>
          <w:numId w:val="177"/>
        </w:numPr>
        <w:tabs>
          <w:tab w:val="left" w:pos="0"/>
        </w:tabs>
        <w:ind w:right="288"/>
        <w:rPr>
          <w:sz w:val="20"/>
          <w:szCs w:val="20"/>
        </w:rPr>
      </w:pPr>
      <w:r w:rsidRPr="00143C80">
        <w:rPr>
          <w:sz w:val="20"/>
          <w:szCs w:val="20"/>
        </w:rPr>
        <w:t>«ЗОЖ» - программа кружка 5-11 классы,</w:t>
      </w:r>
    </w:p>
    <w:p w:rsidR="005D4CD8" w:rsidRPr="00143C80" w:rsidRDefault="005D4CD8" w:rsidP="00FC7DBC">
      <w:pPr>
        <w:numPr>
          <w:ilvl w:val="0"/>
          <w:numId w:val="177"/>
        </w:numPr>
        <w:tabs>
          <w:tab w:val="left" w:pos="0"/>
        </w:tabs>
        <w:ind w:right="288"/>
        <w:rPr>
          <w:sz w:val="20"/>
          <w:szCs w:val="20"/>
        </w:rPr>
      </w:pPr>
      <w:r w:rsidRPr="00143C80">
        <w:rPr>
          <w:sz w:val="20"/>
          <w:szCs w:val="20"/>
        </w:rPr>
        <w:t>«Академия  здоровья» - программа кружка (1-4 классы).</w:t>
      </w:r>
    </w:p>
    <w:p w:rsidR="005D4CD8" w:rsidRPr="00143C80" w:rsidRDefault="005D4CD8" w:rsidP="005D4CD8">
      <w:pPr>
        <w:shd w:val="clear" w:color="auto" w:fill="FFFFFF"/>
        <w:ind w:right="288"/>
        <w:rPr>
          <w:color w:val="000000"/>
          <w:sz w:val="20"/>
          <w:szCs w:val="20"/>
        </w:rPr>
      </w:pPr>
    </w:p>
    <w:p w:rsidR="00E96D19" w:rsidRPr="00143C80" w:rsidRDefault="00E96D19" w:rsidP="005D4CD8">
      <w:pPr>
        <w:ind w:right="288" w:firstLine="284"/>
        <w:jc w:val="center"/>
        <w:rPr>
          <w:sz w:val="20"/>
          <w:szCs w:val="20"/>
        </w:rPr>
      </w:pPr>
    </w:p>
    <w:p w:rsidR="00E96D19" w:rsidRPr="00143C80" w:rsidRDefault="00E96D19" w:rsidP="005D4CD8">
      <w:pPr>
        <w:ind w:right="288" w:firstLine="284"/>
        <w:jc w:val="center"/>
        <w:rPr>
          <w:sz w:val="20"/>
          <w:szCs w:val="20"/>
        </w:rPr>
      </w:pPr>
    </w:p>
    <w:p w:rsidR="005D4CD8" w:rsidRPr="00143C80" w:rsidRDefault="005D4CD8" w:rsidP="005D4CD8">
      <w:pPr>
        <w:ind w:right="288" w:firstLine="284"/>
        <w:jc w:val="center"/>
        <w:rPr>
          <w:sz w:val="20"/>
          <w:szCs w:val="20"/>
        </w:rPr>
      </w:pPr>
      <w:r w:rsidRPr="00143C80">
        <w:rPr>
          <w:sz w:val="20"/>
          <w:szCs w:val="20"/>
        </w:rPr>
        <w:t>Медицинское обслуживание в школе</w:t>
      </w:r>
    </w:p>
    <w:p w:rsidR="005D4CD8" w:rsidRPr="00143C80" w:rsidRDefault="005D4CD8" w:rsidP="005D4CD8">
      <w:pPr>
        <w:ind w:right="288" w:firstLine="284"/>
        <w:rPr>
          <w:sz w:val="20"/>
          <w:szCs w:val="20"/>
        </w:rPr>
      </w:pPr>
      <w:r w:rsidRPr="00143C80">
        <w:rPr>
          <w:sz w:val="20"/>
          <w:szCs w:val="20"/>
        </w:rPr>
        <w:t>Общие сведения</w:t>
      </w:r>
    </w:p>
    <w:p w:rsidR="005D4CD8" w:rsidRPr="00143C80" w:rsidRDefault="005D4CD8" w:rsidP="005D4CD8">
      <w:pPr>
        <w:pStyle w:val="af5"/>
        <w:ind w:right="288" w:firstLine="284"/>
        <w:jc w:val="both"/>
        <w:rPr>
          <w:b w:val="0"/>
          <w:i/>
          <w:sz w:val="20"/>
          <w:szCs w:val="20"/>
        </w:rPr>
      </w:pPr>
      <w:r w:rsidRPr="00143C80">
        <w:rPr>
          <w:b w:val="0"/>
          <w:i/>
          <w:sz w:val="20"/>
          <w:szCs w:val="20"/>
        </w:rPr>
        <w:t>Направления деятельности:</w:t>
      </w:r>
    </w:p>
    <w:p w:rsidR="005D4CD8" w:rsidRPr="00143C80" w:rsidRDefault="005D4CD8" w:rsidP="00FC7DBC">
      <w:pPr>
        <w:pStyle w:val="af5"/>
        <w:numPr>
          <w:ilvl w:val="0"/>
          <w:numId w:val="178"/>
        </w:numPr>
        <w:ind w:left="0" w:right="288" w:firstLine="284"/>
        <w:jc w:val="both"/>
        <w:rPr>
          <w:b w:val="0"/>
          <w:sz w:val="20"/>
          <w:szCs w:val="20"/>
        </w:rPr>
      </w:pPr>
      <w:r w:rsidRPr="00143C80">
        <w:rPr>
          <w:b w:val="0"/>
          <w:sz w:val="20"/>
          <w:szCs w:val="20"/>
        </w:rPr>
        <w:t xml:space="preserve">организационная; </w:t>
      </w:r>
    </w:p>
    <w:p w:rsidR="005D4CD8" w:rsidRPr="00143C80" w:rsidRDefault="005D4CD8" w:rsidP="00FC7DBC">
      <w:pPr>
        <w:pStyle w:val="af5"/>
        <w:numPr>
          <w:ilvl w:val="0"/>
          <w:numId w:val="178"/>
        </w:numPr>
        <w:ind w:left="0" w:right="288" w:firstLine="284"/>
        <w:jc w:val="both"/>
        <w:rPr>
          <w:b w:val="0"/>
          <w:sz w:val="20"/>
          <w:szCs w:val="20"/>
        </w:rPr>
      </w:pPr>
      <w:r w:rsidRPr="00143C80">
        <w:rPr>
          <w:b w:val="0"/>
          <w:sz w:val="20"/>
          <w:szCs w:val="20"/>
        </w:rPr>
        <w:t xml:space="preserve">лечебно-профилактическая; </w:t>
      </w:r>
    </w:p>
    <w:p w:rsidR="005D4CD8" w:rsidRPr="00143C80" w:rsidRDefault="005D4CD8" w:rsidP="00FC7DBC">
      <w:pPr>
        <w:pStyle w:val="af5"/>
        <w:numPr>
          <w:ilvl w:val="0"/>
          <w:numId w:val="178"/>
        </w:numPr>
        <w:ind w:left="0" w:right="288" w:firstLine="284"/>
        <w:jc w:val="both"/>
        <w:rPr>
          <w:b w:val="0"/>
          <w:sz w:val="20"/>
          <w:szCs w:val="20"/>
        </w:rPr>
      </w:pPr>
      <w:r w:rsidRPr="00143C80">
        <w:rPr>
          <w:b w:val="0"/>
          <w:sz w:val="20"/>
          <w:szCs w:val="20"/>
        </w:rPr>
        <w:t>санитарно-эпидемическая;</w:t>
      </w:r>
    </w:p>
    <w:p w:rsidR="005D4CD8" w:rsidRPr="00143C80" w:rsidRDefault="005D4CD8" w:rsidP="00FC7DBC">
      <w:pPr>
        <w:pStyle w:val="a7"/>
        <w:numPr>
          <w:ilvl w:val="0"/>
          <w:numId w:val="178"/>
        </w:numPr>
        <w:spacing w:after="0" w:line="240" w:lineRule="auto"/>
        <w:ind w:left="0" w:right="288" w:firstLine="284"/>
        <w:jc w:val="both"/>
        <w:rPr>
          <w:rFonts w:ascii="Times New Roman" w:hAnsi="Times New Roman"/>
          <w:sz w:val="20"/>
          <w:szCs w:val="20"/>
        </w:rPr>
      </w:pPr>
      <w:r w:rsidRPr="00143C80">
        <w:rPr>
          <w:rFonts w:ascii="Times New Roman" w:hAnsi="Times New Roman"/>
          <w:sz w:val="20"/>
          <w:szCs w:val="20"/>
        </w:rPr>
        <w:t>санитарно-просветительская.</w:t>
      </w:r>
    </w:p>
    <w:p w:rsidR="005D4CD8" w:rsidRPr="00143C80" w:rsidRDefault="005D4CD8" w:rsidP="005D4CD8">
      <w:pPr>
        <w:ind w:right="288" w:firstLine="284"/>
        <w:rPr>
          <w:i/>
          <w:sz w:val="20"/>
          <w:szCs w:val="20"/>
        </w:rPr>
      </w:pPr>
      <w:r w:rsidRPr="00143C80">
        <w:rPr>
          <w:i/>
          <w:sz w:val="20"/>
          <w:szCs w:val="20"/>
        </w:rPr>
        <w:t xml:space="preserve"> Ежегодно  в школе медперсоналом (врач, медицинская сестра) проводятся следующие мероприятия:</w:t>
      </w:r>
    </w:p>
    <w:p w:rsidR="005D4CD8" w:rsidRPr="00143C80" w:rsidRDefault="005D4CD8" w:rsidP="005D4CD8">
      <w:pPr>
        <w:ind w:right="288" w:firstLine="284"/>
        <w:rPr>
          <w:sz w:val="20"/>
          <w:szCs w:val="20"/>
        </w:rPr>
      </w:pPr>
      <w:r w:rsidRPr="00143C80">
        <w:rPr>
          <w:sz w:val="20"/>
          <w:szCs w:val="20"/>
        </w:rPr>
        <w:t>Организационные мероприятия</w:t>
      </w:r>
    </w:p>
    <w:p w:rsidR="005D4CD8" w:rsidRPr="00143C80" w:rsidRDefault="005D4CD8" w:rsidP="006B5F73">
      <w:pPr>
        <w:numPr>
          <w:ilvl w:val="0"/>
          <w:numId w:val="179"/>
        </w:numPr>
        <w:ind w:right="288" w:firstLine="284"/>
        <w:rPr>
          <w:sz w:val="20"/>
          <w:szCs w:val="20"/>
        </w:rPr>
      </w:pPr>
      <w:r w:rsidRPr="00143C80">
        <w:rPr>
          <w:sz w:val="20"/>
          <w:szCs w:val="20"/>
        </w:rPr>
        <w:t>проверено санитарное состояние школы перед началом учебного года;</w:t>
      </w:r>
    </w:p>
    <w:p w:rsidR="005D4CD8" w:rsidRPr="00143C80" w:rsidRDefault="005D4CD8" w:rsidP="00FC7DBC">
      <w:pPr>
        <w:numPr>
          <w:ilvl w:val="0"/>
          <w:numId w:val="179"/>
        </w:numPr>
        <w:ind w:right="288" w:firstLine="284"/>
        <w:rPr>
          <w:sz w:val="20"/>
          <w:szCs w:val="20"/>
        </w:rPr>
      </w:pPr>
      <w:r w:rsidRPr="00143C80">
        <w:rPr>
          <w:sz w:val="20"/>
          <w:szCs w:val="20"/>
        </w:rPr>
        <w:t xml:space="preserve"> выписаны лекарственные препараты для комплектования аптечек; </w:t>
      </w:r>
    </w:p>
    <w:p w:rsidR="005D4CD8" w:rsidRPr="00143C80" w:rsidRDefault="005D4CD8" w:rsidP="00FC7DBC">
      <w:pPr>
        <w:numPr>
          <w:ilvl w:val="0"/>
          <w:numId w:val="179"/>
        </w:numPr>
        <w:ind w:right="288" w:firstLine="284"/>
        <w:rPr>
          <w:sz w:val="20"/>
          <w:szCs w:val="20"/>
        </w:rPr>
      </w:pPr>
      <w:r w:rsidRPr="00143C80">
        <w:rPr>
          <w:sz w:val="20"/>
          <w:szCs w:val="20"/>
        </w:rPr>
        <w:t>анализ состояния здоровья детей;</w:t>
      </w:r>
    </w:p>
    <w:p w:rsidR="005D4CD8" w:rsidRPr="00143C80" w:rsidRDefault="005D4CD8" w:rsidP="00FC7DBC">
      <w:pPr>
        <w:numPr>
          <w:ilvl w:val="0"/>
          <w:numId w:val="179"/>
        </w:numPr>
        <w:ind w:right="288" w:firstLine="284"/>
        <w:rPr>
          <w:sz w:val="20"/>
          <w:szCs w:val="20"/>
        </w:rPr>
      </w:pPr>
      <w:r w:rsidRPr="00143C80">
        <w:rPr>
          <w:sz w:val="20"/>
          <w:szCs w:val="20"/>
        </w:rPr>
        <w:t>координация деятельности школы и леч</w:t>
      </w:r>
      <w:r w:rsidR="00E96D19" w:rsidRPr="00143C80">
        <w:rPr>
          <w:sz w:val="20"/>
          <w:szCs w:val="20"/>
        </w:rPr>
        <w:t>ебно-профилактических организаций</w:t>
      </w:r>
      <w:r w:rsidRPr="00143C80">
        <w:rPr>
          <w:sz w:val="20"/>
          <w:szCs w:val="20"/>
        </w:rPr>
        <w:t>;</w:t>
      </w:r>
    </w:p>
    <w:p w:rsidR="005D4CD8" w:rsidRPr="00143C80" w:rsidRDefault="005D4CD8" w:rsidP="00FC7DBC">
      <w:pPr>
        <w:numPr>
          <w:ilvl w:val="0"/>
          <w:numId w:val="179"/>
        </w:numPr>
        <w:ind w:right="288" w:firstLine="284"/>
        <w:rPr>
          <w:sz w:val="20"/>
          <w:szCs w:val="20"/>
        </w:rPr>
      </w:pPr>
      <w:r w:rsidRPr="00143C80">
        <w:rPr>
          <w:sz w:val="20"/>
          <w:szCs w:val="20"/>
        </w:rPr>
        <w:t>ежедневное контролирование состояния фактического питания и анализ качества пищи;</w:t>
      </w:r>
    </w:p>
    <w:p w:rsidR="005D4CD8" w:rsidRPr="00143C80" w:rsidRDefault="005D4CD8" w:rsidP="00FC7DBC">
      <w:pPr>
        <w:numPr>
          <w:ilvl w:val="0"/>
          <w:numId w:val="179"/>
        </w:numPr>
        <w:ind w:right="288" w:firstLine="284"/>
        <w:rPr>
          <w:sz w:val="20"/>
          <w:szCs w:val="20"/>
        </w:rPr>
      </w:pPr>
      <w:r w:rsidRPr="00143C80">
        <w:rPr>
          <w:sz w:val="20"/>
          <w:szCs w:val="20"/>
        </w:rPr>
        <w:t>контролирование санитарно-гигиенического состояния пищеблока, выполнения      натуральных норм, бракераж готовой продукции;</w:t>
      </w:r>
    </w:p>
    <w:p w:rsidR="005D4CD8" w:rsidRPr="00143C80" w:rsidRDefault="005D4CD8" w:rsidP="00FC7DBC">
      <w:pPr>
        <w:numPr>
          <w:ilvl w:val="0"/>
          <w:numId w:val="179"/>
        </w:numPr>
        <w:ind w:right="288" w:firstLine="284"/>
        <w:rPr>
          <w:sz w:val="20"/>
          <w:szCs w:val="20"/>
        </w:rPr>
      </w:pPr>
      <w:r w:rsidRPr="00143C80">
        <w:rPr>
          <w:sz w:val="20"/>
          <w:szCs w:val="20"/>
        </w:rPr>
        <w:t xml:space="preserve">распределение школьников на медицинские группы для занятий физической культурой; </w:t>
      </w:r>
    </w:p>
    <w:p w:rsidR="005D4CD8" w:rsidRPr="00143C80" w:rsidRDefault="005D4CD8" w:rsidP="00FC7DBC">
      <w:pPr>
        <w:numPr>
          <w:ilvl w:val="0"/>
          <w:numId w:val="179"/>
        </w:numPr>
        <w:ind w:right="288" w:firstLine="284"/>
        <w:rPr>
          <w:sz w:val="20"/>
          <w:szCs w:val="20"/>
        </w:rPr>
      </w:pPr>
      <w:r w:rsidRPr="00143C80">
        <w:rPr>
          <w:sz w:val="20"/>
          <w:szCs w:val="20"/>
        </w:rPr>
        <w:t>оформление медицинских карт учащихся 1-ых классов и вновь поступивших школьников.</w:t>
      </w:r>
    </w:p>
    <w:p w:rsidR="005D4CD8" w:rsidRPr="00143C80" w:rsidRDefault="005D4CD8" w:rsidP="005D4CD8">
      <w:pPr>
        <w:ind w:left="284" w:right="288"/>
        <w:rPr>
          <w:sz w:val="20"/>
          <w:szCs w:val="20"/>
        </w:rPr>
      </w:pPr>
    </w:p>
    <w:p w:rsidR="005D4CD8" w:rsidRPr="00143C80" w:rsidRDefault="005D4CD8" w:rsidP="00E96D19">
      <w:pPr>
        <w:pStyle w:val="af7"/>
        <w:ind w:right="288" w:firstLine="284"/>
        <w:rPr>
          <w:rFonts w:ascii="Times New Roman" w:hAnsi="Times New Roman"/>
          <w:sz w:val="20"/>
          <w:szCs w:val="20"/>
        </w:rPr>
      </w:pPr>
      <w:r w:rsidRPr="00143C80">
        <w:rPr>
          <w:rFonts w:ascii="Times New Roman" w:hAnsi="Times New Roman"/>
          <w:sz w:val="20"/>
          <w:szCs w:val="20"/>
        </w:rPr>
        <w:t>Лечебно-профилактические мероприятия</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Проводится  медицинский осмотр узкими специалистами учащихся 1-ых, 5-ых, 9-ых классов, а также диспансерной группы обучающихся. </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Профилактический осмотр проводится в декретированные сроки (1, 5, 9-ые классы), что позволяет выявить функциональные расстройства организма, предупредив их, назначив  соответствующее лечение. Осмотр проводится специалистами: хирургом, окулистом, неврологом, лор- врачом, педиатром. Охват детей составляет 100%. </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lastRenderedPageBreak/>
        <w:t xml:space="preserve">Всем детям проводится антропометрия, определяется индекс Кетле, что позволяет следить за изменениями в физическом развитии. </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Проводится обследование физического развития учащихся 1-4-х классов.</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Оформлены листы здоровья во всех классных журналах</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Осуществляется ежеквартальный осмотр </w:t>
      </w:r>
      <w:r w:rsidR="00E96D19" w:rsidRPr="00143C80">
        <w:rPr>
          <w:rFonts w:ascii="Times New Roman" w:hAnsi="Times New Roman"/>
          <w:sz w:val="20"/>
          <w:szCs w:val="20"/>
        </w:rPr>
        <w:t>об</w:t>
      </w:r>
      <w:r w:rsidRPr="00143C80">
        <w:rPr>
          <w:rFonts w:ascii="Times New Roman" w:hAnsi="Times New Roman"/>
          <w:sz w:val="20"/>
          <w:szCs w:val="20"/>
        </w:rPr>
        <w:t>уча</w:t>
      </w:r>
      <w:r w:rsidR="00E96D19" w:rsidRPr="00143C80">
        <w:rPr>
          <w:rFonts w:ascii="Times New Roman" w:hAnsi="Times New Roman"/>
          <w:sz w:val="20"/>
          <w:szCs w:val="20"/>
        </w:rPr>
        <w:t>ю</w:t>
      </w:r>
      <w:r w:rsidRPr="00143C80">
        <w:rPr>
          <w:rFonts w:ascii="Times New Roman" w:hAnsi="Times New Roman"/>
          <w:sz w:val="20"/>
          <w:szCs w:val="20"/>
        </w:rPr>
        <w:t>щихся на педикулёз и чесотку, проводится систематический контроль лечения. Каждые 10 дней проводится  осмотр выявленных больных.</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 Обучающиеся,  подлежащие диспансерному учёту, поставлены на медицинский контроль.   </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В течение учебного года ведётся систематическая работа по  профилактике травматизма </w:t>
      </w:r>
      <w:r w:rsidR="00E96D19" w:rsidRPr="00143C80">
        <w:rPr>
          <w:rFonts w:ascii="Times New Roman" w:hAnsi="Times New Roman"/>
          <w:sz w:val="20"/>
          <w:szCs w:val="20"/>
        </w:rPr>
        <w:t>об</w:t>
      </w:r>
      <w:r w:rsidRPr="00143C80">
        <w:rPr>
          <w:rFonts w:ascii="Times New Roman" w:hAnsi="Times New Roman"/>
          <w:sz w:val="20"/>
          <w:szCs w:val="20"/>
        </w:rPr>
        <w:t>уча</w:t>
      </w:r>
      <w:r w:rsidR="00E96D19" w:rsidRPr="00143C80">
        <w:rPr>
          <w:rFonts w:ascii="Times New Roman" w:hAnsi="Times New Roman"/>
          <w:sz w:val="20"/>
          <w:szCs w:val="20"/>
        </w:rPr>
        <w:t>ю</w:t>
      </w:r>
      <w:r w:rsidRPr="00143C80">
        <w:rPr>
          <w:rFonts w:ascii="Times New Roman" w:hAnsi="Times New Roman"/>
          <w:sz w:val="20"/>
          <w:szCs w:val="20"/>
        </w:rPr>
        <w:t>щихся. Регулярно провод</w:t>
      </w:r>
      <w:r w:rsidR="00E96D19" w:rsidRPr="00143C80">
        <w:rPr>
          <w:rFonts w:ascii="Times New Roman" w:hAnsi="Times New Roman"/>
          <w:sz w:val="20"/>
          <w:szCs w:val="20"/>
        </w:rPr>
        <w:t>и</w:t>
      </w:r>
      <w:r w:rsidRPr="00143C80">
        <w:rPr>
          <w:rFonts w:ascii="Times New Roman" w:hAnsi="Times New Roman"/>
          <w:sz w:val="20"/>
          <w:szCs w:val="20"/>
        </w:rPr>
        <w:t>тся амбулаторный прием.</w:t>
      </w:r>
    </w:p>
    <w:p w:rsidR="005D4CD8" w:rsidRPr="00143C80" w:rsidRDefault="005D4CD8" w:rsidP="00E96D19">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 Осуществлялся контроль соблюдения медицинских предписаний на уроках физкультуры.</w:t>
      </w:r>
      <w:r w:rsidRPr="00143C80">
        <w:rPr>
          <w:rFonts w:ascii="Times New Roman" w:hAnsi="Times New Roman"/>
          <w:sz w:val="20"/>
          <w:szCs w:val="20"/>
        </w:rPr>
        <w:tab/>
      </w:r>
    </w:p>
    <w:p w:rsidR="005D4CD8" w:rsidRPr="00143C80" w:rsidRDefault="005D4CD8" w:rsidP="00E96D19">
      <w:pPr>
        <w:pStyle w:val="26"/>
        <w:spacing w:after="0" w:line="240" w:lineRule="auto"/>
        <w:ind w:left="0" w:right="288" w:firstLine="284"/>
        <w:jc w:val="both"/>
        <w:rPr>
          <w:sz w:val="20"/>
          <w:szCs w:val="20"/>
        </w:rPr>
      </w:pPr>
      <w:r w:rsidRPr="00143C80">
        <w:rPr>
          <w:sz w:val="20"/>
          <w:szCs w:val="20"/>
        </w:rPr>
        <w:t xml:space="preserve">Для профилактики йододефицитного состояния школьников при приготовлении пищи используют йодированную соль. </w:t>
      </w:r>
    </w:p>
    <w:p w:rsidR="005D4CD8" w:rsidRPr="00143C80" w:rsidRDefault="005D4CD8" w:rsidP="00E96D19">
      <w:pPr>
        <w:pStyle w:val="af7"/>
        <w:ind w:right="288" w:firstLine="284"/>
        <w:jc w:val="both"/>
        <w:rPr>
          <w:rFonts w:ascii="Times New Roman" w:hAnsi="Times New Roman"/>
          <w:sz w:val="20"/>
          <w:szCs w:val="20"/>
        </w:rPr>
      </w:pPr>
    </w:p>
    <w:p w:rsidR="005D4CD8" w:rsidRPr="00143C80" w:rsidRDefault="005D4CD8" w:rsidP="00E96D19">
      <w:pPr>
        <w:pStyle w:val="af7"/>
        <w:ind w:right="288" w:firstLine="284"/>
        <w:rPr>
          <w:rFonts w:ascii="Times New Roman" w:hAnsi="Times New Roman"/>
          <w:sz w:val="20"/>
          <w:szCs w:val="20"/>
        </w:rPr>
      </w:pPr>
      <w:r w:rsidRPr="00143C80">
        <w:rPr>
          <w:rFonts w:ascii="Times New Roman" w:hAnsi="Times New Roman"/>
          <w:sz w:val="20"/>
          <w:szCs w:val="20"/>
        </w:rPr>
        <w:t>Санитарно-эпидемические мероприятия</w:t>
      </w: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Проводятся все плановые прививки обучающимся (кроме </w:t>
      </w:r>
      <w:r w:rsidR="00E96D19" w:rsidRPr="00143C80">
        <w:rPr>
          <w:rFonts w:ascii="Times New Roman" w:hAnsi="Times New Roman"/>
          <w:sz w:val="20"/>
          <w:szCs w:val="20"/>
        </w:rPr>
        <w:t>об</w:t>
      </w:r>
      <w:r w:rsidRPr="00143C80">
        <w:rPr>
          <w:rFonts w:ascii="Times New Roman" w:hAnsi="Times New Roman"/>
          <w:sz w:val="20"/>
          <w:szCs w:val="20"/>
        </w:rPr>
        <w:t>уча</w:t>
      </w:r>
      <w:r w:rsidR="00E96D19" w:rsidRPr="00143C80">
        <w:rPr>
          <w:rFonts w:ascii="Times New Roman" w:hAnsi="Times New Roman"/>
          <w:sz w:val="20"/>
          <w:szCs w:val="20"/>
        </w:rPr>
        <w:t>ющихся с  медицинским отводом по состоянию здоровья</w:t>
      </w:r>
      <w:r w:rsidRPr="00143C80">
        <w:rPr>
          <w:rFonts w:ascii="Times New Roman" w:hAnsi="Times New Roman"/>
          <w:sz w:val="20"/>
          <w:szCs w:val="20"/>
        </w:rPr>
        <w:t xml:space="preserve">), всем </w:t>
      </w:r>
      <w:r w:rsidR="00E96D19" w:rsidRPr="00143C80">
        <w:rPr>
          <w:rFonts w:ascii="Times New Roman" w:hAnsi="Times New Roman"/>
          <w:sz w:val="20"/>
          <w:szCs w:val="20"/>
        </w:rPr>
        <w:t>об</w:t>
      </w:r>
      <w:r w:rsidRPr="00143C80">
        <w:rPr>
          <w:rFonts w:ascii="Times New Roman" w:hAnsi="Times New Roman"/>
          <w:sz w:val="20"/>
          <w:szCs w:val="20"/>
        </w:rPr>
        <w:t>уча</w:t>
      </w:r>
      <w:r w:rsidR="00E96D19" w:rsidRPr="00143C80">
        <w:rPr>
          <w:rFonts w:ascii="Times New Roman" w:hAnsi="Times New Roman"/>
          <w:sz w:val="20"/>
          <w:szCs w:val="20"/>
        </w:rPr>
        <w:t>ю</w:t>
      </w:r>
      <w:r w:rsidRPr="00143C80">
        <w:rPr>
          <w:rFonts w:ascii="Times New Roman" w:hAnsi="Times New Roman"/>
          <w:sz w:val="20"/>
          <w:szCs w:val="20"/>
        </w:rPr>
        <w:t>щимся с 1</w:t>
      </w:r>
      <w:r w:rsidR="00E96D19" w:rsidRPr="00143C80">
        <w:rPr>
          <w:rFonts w:ascii="Times New Roman" w:hAnsi="Times New Roman"/>
          <w:sz w:val="20"/>
          <w:szCs w:val="20"/>
        </w:rPr>
        <w:t xml:space="preserve"> </w:t>
      </w:r>
      <w:r w:rsidRPr="00143C80">
        <w:rPr>
          <w:rFonts w:ascii="Times New Roman" w:hAnsi="Times New Roman"/>
          <w:sz w:val="20"/>
          <w:szCs w:val="20"/>
        </w:rPr>
        <w:t>класса по 11</w:t>
      </w:r>
      <w:r w:rsidR="00E96D19" w:rsidRPr="00143C80">
        <w:rPr>
          <w:rFonts w:ascii="Times New Roman" w:hAnsi="Times New Roman"/>
          <w:sz w:val="20"/>
          <w:szCs w:val="20"/>
        </w:rPr>
        <w:t xml:space="preserve"> </w:t>
      </w:r>
      <w:r w:rsidRPr="00143C80">
        <w:rPr>
          <w:rFonts w:ascii="Times New Roman" w:hAnsi="Times New Roman"/>
          <w:sz w:val="20"/>
          <w:szCs w:val="20"/>
        </w:rPr>
        <w:t>класс прове</w:t>
      </w:r>
      <w:r w:rsidR="009C29EB" w:rsidRPr="00143C80">
        <w:rPr>
          <w:rFonts w:ascii="Times New Roman" w:hAnsi="Times New Roman"/>
          <w:sz w:val="20"/>
          <w:szCs w:val="20"/>
        </w:rPr>
        <w:t>дены</w:t>
      </w:r>
      <w:r w:rsidR="00504678" w:rsidRPr="00143C80">
        <w:rPr>
          <w:rFonts w:ascii="Times New Roman" w:hAnsi="Times New Roman"/>
          <w:sz w:val="20"/>
          <w:szCs w:val="20"/>
        </w:rPr>
        <w:t xml:space="preserve"> туб</w:t>
      </w:r>
      <w:r w:rsidR="006B5F73" w:rsidRPr="00143C80">
        <w:rPr>
          <w:rFonts w:ascii="Times New Roman" w:hAnsi="Times New Roman"/>
          <w:sz w:val="20"/>
          <w:szCs w:val="20"/>
        </w:rPr>
        <w:t xml:space="preserve">еркулина профилактика </w:t>
      </w:r>
      <w:r w:rsidR="00504678" w:rsidRPr="00143C80">
        <w:rPr>
          <w:rFonts w:ascii="Times New Roman" w:hAnsi="Times New Roman"/>
          <w:sz w:val="20"/>
          <w:szCs w:val="20"/>
        </w:rPr>
        <w:t>против гриппа.</w:t>
      </w:r>
      <w:r w:rsidR="006B5F73" w:rsidRPr="00143C80">
        <w:rPr>
          <w:rFonts w:ascii="Times New Roman" w:hAnsi="Times New Roman"/>
          <w:sz w:val="20"/>
          <w:szCs w:val="20"/>
        </w:rPr>
        <w:t xml:space="preserve"> </w:t>
      </w:r>
      <w:r w:rsidR="00504678" w:rsidRPr="00143C80">
        <w:rPr>
          <w:rFonts w:ascii="Times New Roman" w:hAnsi="Times New Roman"/>
          <w:sz w:val="20"/>
          <w:szCs w:val="20"/>
        </w:rPr>
        <w:t>Остальные прививки проводятся согласно национальному календарю профилактических</w:t>
      </w:r>
      <w:r w:rsidR="006B5F73" w:rsidRPr="00143C80">
        <w:rPr>
          <w:rFonts w:ascii="Times New Roman" w:hAnsi="Times New Roman"/>
          <w:sz w:val="20"/>
          <w:szCs w:val="20"/>
        </w:rPr>
        <w:t xml:space="preserve"> </w:t>
      </w:r>
      <w:r w:rsidR="00504678" w:rsidRPr="00143C80">
        <w:rPr>
          <w:rFonts w:ascii="Times New Roman" w:hAnsi="Times New Roman"/>
          <w:sz w:val="20"/>
          <w:szCs w:val="20"/>
        </w:rPr>
        <w:t>прививок по возрасту.</w:t>
      </w:r>
      <w:r w:rsidRPr="00143C80">
        <w:rPr>
          <w:rFonts w:ascii="Times New Roman" w:hAnsi="Times New Roman"/>
          <w:sz w:val="20"/>
          <w:szCs w:val="20"/>
        </w:rPr>
        <w:t xml:space="preserve"> </w:t>
      </w:r>
    </w:p>
    <w:p w:rsidR="005D4CD8" w:rsidRPr="00143C80" w:rsidRDefault="005D4CD8" w:rsidP="00504678">
      <w:pPr>
        <w:pStyle w:val="af7"/>
        <w:ind w:right="288"/>
        <w:jc w:val="both"/>
        <w:rPr>
          <w:rFonts w:ascii="Times New Roman" w:hAnsi="Times New Roman"/>
          <w:sz w:val="20"/>
          <w:szCs w:val="20"/>
        </w:rPr>
      </w:pP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В период эпидемии гриппа проводится витаминизация </w:t>
      </w:r>
      <w:r w:rsidR="00E96D19" w:rsidRPr="00143C80">
        <w:rPr>
          <w:rFonts w:ascii="Times New Roman" w:hAnsi="Times New Roman"/>
          <w:sz w:val="20"/>
          <w:szCs w:val="20"/>
        </w:rPr>
        <w:t>об</w:t>
      </w:r>
      <w:r w:rsidRPr="00143C80">
        <w:rPr>
          <w:rFonts w:ascii="Times New Roman" w:hAnsi="Times New Roman"/>
          <w:sz w:val="20"/>
          <w:szCs w:val="20"/>
        </w:rPr>
        <w:t>уча</w:t>
      </w:r>
      <w:r w:rsidR="00E96D19" w:rsidRPr="00143C80">
        <w:rPr>
          <w:rFonts w:ascii="Times New Roman" w:hAnsi="Times New Roman"/>
          <w:sz w:val="20"/>
          <w:szCs w:val="20"/>
        </w:rPr>
        <w:t>ю</w:t>
      </w:r>
      <w:r w:rsidRPr="00143C80">
        <w:rPr>
          <w:rFonts w:ascii="Times New Roman" w:hAnsi="Times New Roman"/>
          <w:sz w:val="20"/>
          <w:szCs w:val="20"/>
        </w:rPr>
        <w:t xml:space="preserve">щихся начальных классов.   </w:t>
      </w: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Проводится  обследование обучающихся начальной школы на гельминты и проводится дегельминтизация выявленных больных. </w:t>
      </w: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Проводится осмотр всех детей на педикулез и обеспечено дальнейшее наблюдение за выявленными больными. </w:t>
      </w: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Еженедельно проводится контроль за санитарно-гигиеническими условиями обучения и воспитания </w:t>
      </w:r>
      <w:r w:rsidR="00E96D19" w:rsidRPr="00143C80">
        <w:rPr>
          <w:rFonts w:ascii="Times New Roman" w:hAnsi="Times New Roman"/>
          <w:sz w:val="20"/>
          <w:szCs w:val="20"/>
        </w:rPr>
        <w:t>об</w:t>
      </w:r>
      <w:r w:rsidRPr="00143C80">
        <w:rPr>
          <w:rFonts w:ascii="Times New Roman" w:hAnsi="Times New Roman"/>
          <w:sz w:val="20"/>
          <w:szCs w:val="20"/>
        </w:rPr>
        <w:t>уча</w:t>
      </w:r>
      <w:r w:rsidR="00E96D19" w:rsidRPr="00143C80">
        <w:rPr>
          <w:rFonts w:ascii="Times New Roman" w:hAnsi="Times New Roman"/>
          <w:sz w:val="20"/>
          <w:szCs w:val="20"/>
        </w:rPr>
        <w:t>ю</w:t>
      </w:r>
      <w:r w:rsidRPr="00143C80">
        <w:rPr>
          <w:rFonts w:ascii="Times New Roman" w:hAnsi="Times New Roman"/>
          <w:sz w:val="20"/>
          <w:szCs w:val="20"/>
        </w:rPr>
        <w:t>щихся (режим освещения и проветрива</w:t>
      </w:r>
      <w:r w:rsidR="00E96D19" w:rsidRPr="00143C80">
        <w:rPr>
          <w:rFonts w:ascii="Times New Roman" w:hAnsi="Times New Roman"/>
          <w:sz w:val="20"/>
          <w:szCs w:val="20"/>
        </w:rPr>
        <w:t>ния, заполнение листов здоровья</w:t>
      </w:r>
      <w:r w:rsidRPr="00143C80">
        <w:rPr>
          <w:rFonts w:ascii="Times New Roman" w:hAnsi="Times New Roman"/>
          <w:sz w:val="20"/>
          <w:szCs w:val="20"/>
        </w:rPr>
        <w:t>)</w:t>
      </w:r>
      <w:r w:rsidR="00E96D19" w:rsidRPr="00143C80">
        <w:rPr>
          <w:rFonts w:ascii="Times New Roman" w:hAnsi="Times New Roman"/>
          <w:sz w:val="20"/>
          <w:szCs w:val="20"/>
        </w:rPr>
        <w:t>.</w:t>
      </w:r>
      <w:r w:rsidRPr="00143C80">
        <w:rPr>
          <w:rFonts w:ascii="Times New Roman" w:hAnsi="Times New Roman"/>
          <w:sz w:val="20"/>
          <w:szCs w:val="20"/>
        </w:rPr>
        <w:t xml:space="preserve"> </w:t>
      </w: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 xml:space="preserve">Осуществляется ежедневный контроль организации питания,  технологией приготовления пищи, мытьем посуды, сроками реализации скоропортящихся продуктов, бракераж готовой пищи. </w:t>
      </w:r>
    </w:p>
    <w:p w:rsidR="005D4CD8" w:rsidRPr="00143C80" w:rsidRDefault="005D4CD8" w:rsidP="005D4CD8">
      <w:pPr>
        <w:pStyle w:val="af7"/>
        <w:tabs>
          <w:tab w:val="num" w:pos="360"/>
        </w:tabs>
        <w:ind w:right="288" w:firstLine="284"/>
        <w:jc w:val="both"/>
        <w:rPr>
          <w:rFonts w:ascii="Times New Roman" w:hAnsi="Times New Roman"/>
          <w:sz w:val="20"/>
          <w:szCs w:val="20"/>
        </w:rPr>
      </w:pPr>
      <w:r w:rsidRPr="00143C80">
        <w:rPr>
          <w:rFonts w:ascii="Times New Roman" w:hAnsi="Times New Roman"/>
          <w:sz w:val="20"/>
          <w:szCs w:val="20"/>
        </w:rPr>
        <w:t xml:space="preserve">Регулярно проводится осмотр сотрудников пищеблока на гнойничковые заболевания, с последующей регистрацией  результатов осмотра в журнале. </w:t>
      </w:r>
    </w:p>
    <w:p w:rsidR="005D4CD8" w:rsidRPr="00143C80" w:rsidRDefault="005D4CD8" w:rsidP="005D4CD8">
      <w:pPr>
        <w:pStyle w:val="af7"/>
        <w:tabs>
          <w:tab w:val="num" w:pos="360"/>
        </w:tabs>
        <w:ind w:right="288" w:firstLine="284"/>
        <w:jc w:val="both"/>
        <w:rPr>
          <w:rFonts w:ascii="Times New Roman" w:hAnsi="Times New Roman"/>
          <w:sz w:val="20"/>
          <w:szCs w:val="20"/>
        </w:rPr>
      </w:pPr>
      <w:r w:rsidRPr="00143C80">
        <w:rPr>
          <w:rFonts w:ascii="Times New Roman" w:hAnsi="Times New Roman"/>
          <w:sz w:val="20"/>
          <w:szCs w:val="20"/>
        </w:rPr>
        <w:t xml:space="preserve">Своевременно изолируются  инфекционные больные, производится осмотр детей, находившихся в контакте с инфекционным больным. Соблюдается санитарно-дезинфекционный режим в период карантина согласно  САНПИН 2.4.2.2821-10. Проводится текущая дезинфекция помещений. </w:t>
      </w:r>
    </w:p>
    <w:p w:rsidR="005D4CD8" w:rsidRPr="00143C80" w:rsidRDefault="005D4CD8" w:rsidP="005D4CD8">
      <w:pPr>
        <w:tabs>
          <w:tab w:val="left" w:pos="0"/>
        </w:tabs>
        <w:ind w:right="288" w:firstLine="284"/>
        <w:rPr>
          <w:sz w:val="20"/>
          <w:szCs w:val="20"/>
        </w:rPr>
      </w:pPr>
    </w:p>
    <w:p w:rsidR="005D4CD8" w:rsidRPr="00143C80" w:rsidRDefault="005D4CD8" w:rsidP="00E96D19">
      <w:pPr>
        <w:tabs>
          <w:tab w:val="left" w:pos="0"/>
        </w:tabs>
        <w:ind w:right="288" w:firstLine="284"/>
        <w:jc w:val="center"/>
        <w:rPr>
          <w:sz w:val="20"/>
          <w:szCs w:val="20"/>
        </w:rPr>
      </w:pPr>
      <w:r w:rsidRPr="00143C80">
        <w:rPr>
          <w:sz w:val="20"/>
          <w:szCs w:val="20"/>
        </w:rPr>
        <w:t>Санитарно-просветительская деятельность</w:t>
      </w:r>
    </w:p>
    <w:p w:rsidR="005D4CD8" w:rsidRPr="00143C80" w:rsidRDefault="005D4CD8" w:rsidP="005D4CD8">
      <w:pPr>
        <w:tabs>
          <w:tab w:val="left" w:pos="0"/>
        </w:tabs>
        <w:ind w:right="288" w:firstLine="284"/>
        <w:rPr>
          <w:sz w:val="20"/>
          <w:szCs w:val="20"/>
        </w:rPr>
      </w:pPr>
      <w:r w:rsidRPr="00143C80">
        <w:rPr>
          <w:sz w:val="20"/>
          <w:szCs w:val="20"/>
        </w:rPr>
        <w:t xml:space="preserve">Ежегодно медицинским персоналом проводятся    лекции и беседы для школьников по следующим темам: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«Профилактика вирусного гепатита»;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«Клещевой энцефалит и как его избежать»;  «Здоровый образ жизни»;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«Профилактика педикулеза» (1- 4 классы);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«Травматизм и оказание 1-ой помощи» (1-4 классы);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«Инфекции, гуляющие всюду и везде» (1-4 классы);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«Когда мода во вред здоровью» (о вреде курения, 4-ые классы);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«Профилактика острых кишечных заболеваний» (3-4-ые классы); </w:t>
      </w:r>
    </w:p>
    <w:p w:rsidR="005D4CD8" w:rsidRPr="00143C80" w:rsidRDefault="005D4CD8" w:rsidP="00FC7DBC">
      <w:pPr>
        <w:pStyle w:val="a7"/>
        <w:numPr>
          <w:ilvl w:val="0"/>
          <w:numId w:val="205"/>
        </w:numPr>
        <w:tabs>
          <w:tab w:val="left" w:pos="0"/>
        </w:tabs>
        <w:ind w:right="288"/>
        <w:jc w:val="both"/>
        <w:rPr>
          <w:rFonts w:ascii="Times New Roman" w:hAnsi="Times New Roman"/>
          <w:sz w:val="20"/>
          <w:szCs w:val="20"/>
        </w:rPr>
      </w:pPr>
      <w:r w:rsidRPr="00143C80">
        <w:rPr>
          <w:rFonts w:ascii="Times New Roman" w:hAnsi="Times New Roman"/>
          <w:sz w:val="20"/>
          <w:szCs w:val="20"/>
        </w:rPr>
        <w:t xml:space="preserve">«Профилактика туберкулеза» (1-ые, 4-ые классы); </w:t>
      </w:r>
    </w:p>
    <w:p w:rsidR="005D4CD8" w:rsidRPr="00143C80" w:rsidRDefault="005D4CD8" w:rsidP="005D4CD8">
      <w:pPr>
        <w:ind w:right="288" w:firstLine="284"/>
        <w:rPr>
          <w:sz w:val="20"/>
          <w:szCs w:val="20"/>
        </w:rPr>
      </w:pPr>
      <w:r w:rsidRPr="00143C80">
        <w:rPr>
          <w:sz w:val="20"/>
          <w:szCs w:val="20"/>
        </w:rPr>
        <w:t>Проведены беседы с техническим персоналом школы о санитарном состоянии школы; о личной гигиене технического персонала; о необходимых мерах профилактики инфекционных заболеваний школьников.</w:t>
      </w:r>
    </w:p>
    <w:p w:rsidR="005D4CD8" w:rsidRPr="00143C80" w:rsidRDefault="005D4CD8" w:rsidP="005D4CD8">
      <w:pPr>
        <w:pStyle w:val="af7"/>
        <w:ind w:right="288" w:firstLine="284"/>
        <w:jc w:val="both"/>
        <w:rPr>
          <w:rFonts w:ascii="Times New Roman" w:hAnsi="Times New Roman"/>
          <w:sz w:val="20"/>
          <w:szCs w:val="20"/>
        </w:rPr>
      </w:pPr>
      <w:r w:rsidRPr="00143C80">
        <w:rPr>
          <w:rFonts w:ascii="Times New Roman" w:hAnsi="Times New Roman"/>
          <w:sz w:val="20"/>
          <w:szCs w:val="20"/>
        </w:rPr>
        <w:t>В течение учебного года медицинские требования к  орган</w:t>
      </w:r>
      <w:r w:rsidR="00E96D19" w:rsidRPr="00143C80">
        <w:rPr>
          <w:rFonts w:ascii="Times New Roman" w:hAnsi="Times New Roman"/>
          <w:sz w:val="20"/>
          <w:szCs w:val="20"/>
        </w:rPr>
        <w:t>изации образовательной деятельности</w:t>
      </w:r>
      <w:r w:rsidRPr="00143C80">
        <w:rPr>
          <w:rFonts w:ascii="Times New Roman" w:hAnsi="Times New Roman"/>
          <w:sz w:val="20"/>
          <w:szCs w:val="20"/>
        </w:rPr>
        <w:t xml:space="preserve"> педагогами и обслуживающим персоналом выполняются полностью.</w:t>
      </w:r>
    </w:p>
    <w:p w:rsidR="005D4CD8" w:rsidRPr="00143C80" w:rsidRDefault="005D4CD8" w:rsidP="00E96D19">
      <w:pPr>
        <w:shd w:val="clear" w:color="auto" w:fill="FFFFFF"/>
        <w:ind w:right="288" w:firstLine="284"/>
        <w:jc w:val="center"/>
        <w:rPr>
          <w:color w:val="000000"/>
          <w:sz w:val="20"/>
          <w:szCs w:val="20"/>
        </w:rPr>
      </w:pPr>
      <w:r w:rsidRPr="00143C80">
        <w:rPr>
          <w:rFonts w:eastAsia="TimesNewRomanPS-BoldMT"/>
          <w:bCs/>
          <w:sz w:val="20"/>
          <w:szCs w:val="20"/>
        </w:rPr>
        <w:t xml:space="preserve">Формирование экологической культуры, </w:t>
      </w:r>
      <w:r w:rsidR="00E96D19" w:rsidRPr="00143C80">
        <w:rPr>
          <w:rFonts w:eastAsia="TimesNewRomanPS-BoldMT"/>
          <w:bCs/>
          <w:sz w:val="20"/>
          <w:szCs w:val="20"/>
        </w:rPr>
        <w:t xml:space="preserve">культуры </w:t>
      </w:r>
      <w:r w:rsidRPr="00143C80">
        <w:rPr>
          <w:rFonts w:eastAsia="TimesNewRomanPS-BoldMT"/>
          <w:bCs/>
          <w:sz w:val="20"/>
          <w:szCs w:val="20"/>
        </w:rPr>
        <w:t>здорового и безопасного образа жизни обучающихся</w:t>
      </w:r>
      <w:r w:rsidR="00E96D19" w:rsidRPr="00143C80">
        <w:rPr>
          <w:color w:val="000000"/>
          <w:sz w:val="20"/>
          <w:szCs w:val="20"/>
        </w:rPr>
        <w:t xml:space="preserve"> </w:t>
      </w:r>
      <w:r w:rsidRPr="00143C80">
        <w:rPr>
          <w:rFonts w:eastAsia="TimesNewRomanPS-BoldMT"/>
          <w:bCs/>
          <w:sz w:val="20"/>
          <w:szCs w:val="20"/>
        </w:rPr>
        <w:t>в преподавании предметов:</w:t>
      </w:r>
    </w:p>
    <w:p w:rsidR="005D4CD8" w:rsidRPr="00143C80" w:rsidRDefault="005D4CD8" w:rsidP="005D4CD8">
      <w:pPr>
        <w:autoSpaceDE w:val="0"/>
        <w:autoSpaceDN w:val="0"/>
        <w:adjustRightInd w:val="0"/>
        <w:jc w:val="center"/>
        <w:rPr>
          <w:rFonts w:eastAsia="TimesNewRomanPS-BoldMT"/>
          <w:bCs/>
          <w:sz w:val="20"/>
          <w:szCs w:val="20"/>
        </w:rPr>
      </w:pPr>
      <w:r w:rsidRPr="00143C80">
        <w:rPr>
          <w:rFonts w:eastAsia="TimesNewRomanPS-BoldMT"/>
          <w:bCs/>
          <w:sz w:val="20"/>
          <w:szCs w:val="20"/>
        </w:rPr>
        <w:lastRenderedPageBreak/>
        <w:t>«Окружающий мир», «Физическая культура», «Технология»</w:t>
      </w:r>
    </w:p>
    <w:p w:rsidR="005D4CD8" w:rsidRPr="00143C80" w:rsidRDefault="005D4CD8" w:rsidP="005D4CD8">
      <w:pPr>
        <w:autoSpaceDE w:val="0"/>
        <w:autoSpaceDN w:val="0"/>
        <w:adjustRightInd w:val="0"/>
        <w:jc w:val="center"/>
        <w:rPr>
          <w:rFonts w:eastAsia="TimesNewRomanPS-BoldMT"/>
          <w:bCs/>
          <w:sz w:val="20"/>
          <w:szCs w:val="20"/>
        </w:rPr>
      </w:pP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5D4CD8" w:rsidRPr="00143C80" w:rsidRDefault="009B61C9" w:rsidP="005D4CD8">
      <w:pPr>
        <w:autoSpaceDE w:val="0"/>
        <w:autoSpaceDN w:val="0"/>
        <w:adjustRightInd w:val="0"/>
        <w:rPr>
          <w:rFonts w:eastAsia="TimesNewRomanPS-BoldMT"/>
          <w:sz w:val="20"/>
          <w:szCs w:val="20"/>
        </w:rPr>
      </w:pPr>
      <w:r w:rsidRPr="00143C80">
        <w:rPr>
          <w:rFonts w:eastAsia="TimesNewRomanPS-BoldMT"/>
          <w:sz w:val="20"/>
          <w:szCs w:val="20"/>
        </w:rPr>
        <w:t xml:space="preserve">       </w:t>
      </w:r>
      <w:r w:rsidR="005D4CD8" w:rsidRPr="00143C80">
        <w:rPr>
          <w:rFonts w:eastAsia="TimesNewRomanPS-BoldMT"/>
          <w:sz w:val="20"/>
          <w:szCs w:val="20"/>
        </w:rPr>
        <w:t>Современный уровень культуры безопасности жизнедеятельности начинает формироваться при изучении курса «Окружающий мир», других базовых предметов начальной школы.</w:t>
      </w: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Ожидается, что в результате освоения данного материала выпускники начальной школы будут</w:t>
      </w:r>
    </w:p>
    <w:p w:rsidR="005D4CD8" w:rsidRPr="00143C80" w:rsidRDefault="005D4CD8" w:rsidP="005D4CD8">
      <w:pPr>
        <w:autoSpaceDE w:val="0"/>
        <w:autoSpaceDN w:val="0"/>
        <w:adjustRightInd w:val="0"/>
        <w:rPr>
          <w:rFonts w:eastAsia="TimesNewRomanPS-ItalicMT"/>
          <w:i/>
          <w:iCs/>
          <w:sz w:val="20"/>
          <w:szCs w:val="20"/>
        </w:rPr>
      </w:pPr>
      <w:r w:rsidRPr="00143C80">
        <w:rPr>
          <w:rFonts w:eastAsia="TimesNewRomanPS-ItalicMT"/>
          <w:i/>
          <w:iCs/>
          <w:sz w:val="20"/>
          <w:szCs w:val="20"/>
        </w:rPr>
        <w:t>знать:</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правила перехода дороги, перекрестка;</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правила безопасного поведения при следовании железнодорожным, водным и авиационным транспортом, обязанности пассажира;</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особенности жизнеобеспечения дома (квартиры) и основные причины,</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которые могут привести к возникновению опасной ситуации;</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характеристики водоемов в местах своего проживания, их состояние в различное время года;</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способы и средства спасания утопающих, основные спасательные средства;</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правила безопасного поведения в лесу, в поле, у водоема;</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меры пожарной безопасности при разведении костра;</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правила личной безопасности в ра</w:t>
      </w:r>
      <w:r w:rsidR="009B61C9" w:rsidRPr="00143C80">
        <w:rPr>
          <w:rFonts w:eastAsia="TimesNewRomanPS-BoldMT"/>
          <w:sz w:val="20"/>
          <w:szCs w:val="20"/>
        </w:rPr>
        <w:t>зличных криминогенных ситуациях;</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которые могут возникнуть дома, на улице, в общественном месте;</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систему обеспечения безопасности жизнедеятельности населения в местах проживания;</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опасные погодные явления, наиболее характерные для региона проживания;</w:t>
      </w:r>
    </w:p>
    <w:p w:rsidR="005D4CD8" w:rsidRPr="00143C80" w:rsidRDefault="005D4CD8" w:rsidP="00FC7DBC">
      <w:pPr>
        <w:numPr>
          <w:ilvl w:val="0"/>
          <w:numId w:val="215"/>
        </w:numPr>
        <w:autoSpaceDE w:val="0"/>
        <w:autoSpaceDN w:val="0"/>
        <w:adjustRightInd w:val="0"/>
        <w:rPr>
          <w:rFonts w:eastAsia="TimesNewRomanPS-BoldMT"/>
          <w:sz w:val="20"/>
          <w:szCs w:val="20"/>
        </w:rPr>
      </w:pPr>
      <w:r w:rsidRPr="00143C80">
        <w:rPr>
          <w:rFonts w:eastAsia="TimesNewRomanPS-BoldMT"/>
          <w:sz w:val="20"/>
          <w:szCs w:val="20"/>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5D4CD8" w:rsidRPr="00143C80" w:rsidRDefault="005D4CD8" w:rsidP="00FC7DBC">
      <w:pPr>
        <w:numPr>
          <w:ilvl w:val="0"/>
          <w:numId w:val="215"/>
        </w:numPr>
        <w:autoSpaceDE w:val="0"/>
        <w:autoSpaceDN w:val="0"/>
        <w:adjustRightInd w:val="0"/>
        <w:rPr>
          <w:rFonts w:eastAsia="SymbolMT"/>
          <w:sz w:val="20"/>
          <w:szCs w:val="20"/>
        </w:rPr>
      </w:pPr>
      <w:r w:rsidRPr="00143C80">
        <w:rPr>
          <w:rFonts w:eastAsia="SymbolMT"/>
          <w:sz w:val="20"/>
          <w:szCs w:val="20"/>
        </w:rPr>
        <w:t>основные термины и понятия, относящиеся к здоровью и здоровому образу жизни;</w:t>
      </w:r>
    </w:p>
    <w:p w:rsidR="005D4CD8" w:rsidRPr="00143C80" w:rsidRDefault="005D4CD8" w:rsidP="00FC7DBC">
      <w:pPr>
        <w:numPr>
          <w:ilvl w:val="0"/>
          <w:numId w:val="215"/>
        </w:numPr>
        <w:autoSpaceDE w:val="0"/>
        <w:autoSpaceDN w:val="0"/>
        <w:adjustRightInd w:val="0"/>
        <w:rPr>
          <w:rFonts w:eastAsia="TimesNewRomanPS-ItalicMT"/>
          <w:i/>
          <w:iCs/>
          <w:sz w:val="20"/>
          <w:szCs w:val="20"/>
        </w:rPr>
      </w:pPr>
      <w:r w:rsidRPr="00143C80">
        <w:rPr>
          <w:rFonts w:eastAsia="TimesNewRomanPS-ItalicMT"/>
          <w:i/>
          <w:iCs/>
          <w:sz w:val="20"/>
          <w:szCs w:val="20"/>
        </w:rPr>
        <w:t>помнить:</w:t>
      </w:r>
    </w:p>
    <w:p w:rsidR="005D4CD8" w:rsidRPr="00143C80" w:rsidRDefault="005D4CD8" w:rsidP="00FC7DBC">
      <w:pPr>
        <w:numPr>
          <w:ilvl w:val="0"/>
          <w:numId w:val="215"/>
        </w:numPr>
        <w:autoSpaceDE w:val="0"/>
        <w:autoSpaceDN w:val="0"/>
        <w:adjustRightInd w:val="0"/>
        <w:rPr>
          <w:rFonts w:eastAsia="SymbolMT"/>
          <w:sz w:val="20"/>
          <w:szCs w:val="20"/>
        </w:rPr>
      </w:pPr>
      <w:r w:rsidRPr="00143C80">
        <w:rPr>
          <w:rFonts w:eastAsia="SymbolMT"/>
          <w:sz w:val="20"/>
          <w:szCs w:val="20"/>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5D4CD8" w:rsidRPr="00143C80" w:rsidRDefault="005D4CD8" w:rsidP="00FC7DBC">
      <w:pPr>
        <w:numPr>
          <w:ilvl w:val="0"/>
          <w:numId w:val="215"/>
        </w:numPr>
        <w:autoSpaceDE w:val="0"/>
        <w:autoSpaceDN w:val="0"/>
        <w:adjustRightInd w:val="0"/>
        <w:rPr>
          <w:rFonts w:eastAsia="SymbolMT"/>
          <w:sz w:val="20"/>
          <w:szCs w:val="20"/>
        </w:rPr>
      </w:pPr>
      <w:r w:rsidRPr="00143C80">
        <w:rPr>
          <w:rFonts w:eastAsia="SymbolMT"/>
          <w:sz w:val="20"/>
          <w:szCs w:val="20"/>
        </w:rPr>
        <w:t>рекомендации при соблюдении мер безопасности при купании, отдыхе у водоемов;</w:t>
      </w:r>
    </w:p>
    <w:p w:rsidR="005D4CD8" w:rsidRPr="00143C80" w:rsidRDefault="005D4CD8" w:rsidP="00FC7DBC">
      <w:pPr>
        <w:numPr>
          <w:ilvl w:val="0"/>
          <w:numId w:val="215"/>
        </w:numPr>
        <w:autoSpaceDE w:val="0"/>
        <w:autoSpaceDN w:val="0"/>
        <w:adjustRightInd w:val="0"/>
        <w:rPr>
          <w:rFonts w:eastAsia="SymbolMT"/>
          <w:sz w:val="20"/>
          <w:szCs w:val="20"/>
        </w:rPr>
      </w:pPr>
      <w:r w:rsidRPr="00143C80">
        <w:rPr>
          <w:rFonts w:eastAsia="SymbolMT"/>
          <w:sz w:val="20"/>
          <w:szCs w:val="20"/>
        </w:rPr>
        <w:t>порядок и правила вызова милиции, «скорой помощи», пожарной охраны;</w:t>
      </w:r>
    </w:p>
    <w:p w:rsidR="005D4CD8" w:rsidRPr="00143C80" w:rsidRDefault="005D4CD8" w:rsidP="005D4CD8">
      <w:pPr>
        <w:autoSpaceDE w:val="0"/>
        <w:autoSpaceDN w:val="0"/>
        <w:adjustRightInd w:val="0"/>
        <w:rPr>
          <w:rFonts w:eastAsia="TimesNewRomanPS-ItalicMT"/>
          <w:i/>
          <w:iCs/>
          <w:sz w:val="20"/>
          <w:szCs w:val="20"/>
        </w:rPr>
      </w:pPr>
      <w:r w:rsidRPr="00143C80">
        <w:rPr>
          <w:rFonts w:eastAsia="TimesNewRomanPS-ItalicMT"/>
          <w:i/>
          <w:iCs/>
          <w:sz w:val="20"/>
          <w:szCs w:val="20"/>
        </w:rPr>
        <w:t>обладать навыками:</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по организации безопасной переправы через небольшую водную преграду (ручей, овраг, канава);</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завязывать 1-2 вида узлов;</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разводить и гасить костер;</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ориентирования на местности;</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действовать в неблагоприятных погодных условиях, в том числе в лесу, в поле, у водоема;</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действовать в условиях возникновения чрезвычайной ситуации в регионе проживания;</w:t>
      </w:r>
    </w:p>
    <w:p w:rsidR="005D4CD8" w:rsidRPr="00143C80" w:rsidRDefault="005D4CD8" w:rsidP="00FC7DBC">
      <w:pPr>
        <w:numPr>
          <w:ilvl w:val="0"/>
          <w:numId w:val="216"/>
        </w:numPr>
        <w:autoSpaceDE w:val="0"/>
        <w:autoSpaceDN w:val="0"/>
        <w:adjustRightInd w:val="0"/>
        <w:rPr>
          <w:rFonts w:eastAsia="SymbolMT"/>
          <w:sz w:val="20"/>
          <w:szCs w:val="20"/>
        </w:rPr>
      </w:pPr>
      <w:r w:rsidRPr="00143C80">
        <w:rPr>
          <w:rFonts w:eastAsia="SymbolMT"/>
          <w:sz w:val="20"/>
          <w:szCs w:val="20"/>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5D4CD8" w:rsidRPr="00143C80" w:rsidRDefault="005D4CD8" w:rsidP="005D4CD8">
      <w:pPr>
        <w:autoSpaceDE w:val="0"/>
        <w:autoSpaceDN w:val="0"/>
        <w:adjustRightInd w:val="0"/>
        <w:ind w:firstLine="708"/>
        <w:rPr>
          <w:rFonts w:eastAsia="SymbolMT"/>
          <w:sz w:val="20"/>
          <w:szCs w:val="20"/>
        </w:rPr>
      </w:pPr>
      <w:r w:rsidRPr="00143C80">
        <w:rPr>
          <w:rFonts w:eastAsia="SymbolMT"/>
          <w:sz w:val="20"/>
          <w:szCs w:val="20"/>
        </w:rPr>
        <w:t xml:space="preserve">У </w:t>
      </w:r>
      <w:r w:rsidR="009B61C9" w:rsidRPr="00143C80">
        <w:rPr>
          <w:rFonts w:eastAsia="SymbolMT"/>
          <w:sz w:val="20"/>
          <w:szCs w:val="20"/>
        </w:rPr>
        <w:t>об</w:t>
      </w:r>
      <w:r w:rsidRPr="00143C80">
        <w:rPr>
          <w:rFonts w:eastAsia="SymbolMT"/>
          <w:sz w:val="20"/>
          <w:szCs w:val="20"/>
        </w:rPr>
        <w:t>уча</w:t>
      </w:r>
      <w:r w:rsidR="009B61C9" w:rsidRPr="00143C80">
        <w:rPr>
          <w:rFonts w:eastAsia="SymbolMT"/>
          <w:sz w:val="20"/>
          <w:szCs w:val="20"/>
        </w:rPr>
        <w:t>ю</w:t>
      </w:r>
      <w:r w:rsidRPr="00143C80">
        <w:rPr>
          <w:rFonts w:eastAsia="SymbolMT"/>
          <w:sz w:val="20"/>
          <w:szCs w:val="20"/>
        </w:rPr>
        <w:t xml:space="preserve">щихся будут </w:t>
      </w:r>
      <w:r w:rsidRPr="00143C80">
        <w:rPr>
          <w:rFonts w:eastAsia="TimesNewRomanPS-ItalicMT"/>
          <w:i/>
          <w:iCs/>
          <w:sz w:val="20"/>
          <w:szCs w:val="20"/>
        </w:rPr>
        <w:t xml:space="preserve">сформированы </w:t>
      </w:r>
      <w:r w:rsidRPr="00143C80">
        <w:rPr>
          <w:rFonts w:eastAsia="SymbolMT"/>
          <w:sz w:val="20"/>
          <w:szCs w:val="20"/>
        </w:rPr>
        <w:t>индивидуальные навыки здорового образа жизни, а также убеждения о пагубном влиянии вредных привычек на личное здоровье.</w:t>
      </w:r>
    </w:p>
    <w:p w:rsidR="005D4CD8" w:rsidRPr="00143C80" w:rsidRDefault="005D4CD8" w:rsidP="005D4CD8">
      <w:pPr>
        <w:autoSpaceDE w:val="0"/>
        <w:autoSpaceDN w:val="0"/>
        <w:adjustRightInd w:val="0"/>
        <w:ind w:firstLine="708"/>
        <w:rPr>
          <w:rFonts w:eastAsia="SymbolMT"/>
          <w:sz w:val="20"/>
          <w:szCs w:val="20"/>
        </w:rPr>
      </w:pPr>
      <w:r w:rsidRPr="00143C80">
        <w:rPr>
          <w:rFonts w:eastAsia="SymbolMT"/>
          <w:sz w:val="20"/>
          <w:szCs w:val="20"/>
        </w:rPr>
        <w:t>Умения, относящиеся к культуре безопасности жизнедеятельности, ученики должны осваивать как на занятиях по интегративному курсу «Окружающий мир», так и на уроках (прежде всего практической направленности: физкультура, технология) при выполнении отдельных видов заданий. К ним относятся:</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задания, при выполнении которых в конкретных ситуациях ученик должен делать самостоятельные выводы на основе сообщаемых сведений;</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ролевые игры, в которых происходит взаимодействие ученик с двумя или более учащимися, формирование и отработка навыков безопасности в повседневной жизни, чрезвычайных и экстремальных ситуациях;</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задания, требующие самостоятельного выбора способа организации получаемой информации, определения последовательности действий, относительного расположения объектов;</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т.д.;</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5D4CD8" w:rsidRPr="00143C80" w:rsidRDefault="005D4CD8" w:rsidP="00FC7DBC">
      <w:pPr>
        <w:numPr>
          <w:ilvl w:val="0"/>
          <w:numId w:val="217"/>
        </w:numPr>
        <w:autoSpaceDE w:val="0"/>
        <w:autoSpaceDN w:val="0"/>
        <w:adjustRightInd w:val="0"/>
        <w:rPr>
          <w:rFonts w:eastAsia="SymbolMT"/>
          <w:sz w:val="20"/>
          <w:szCs w:val="20"/>
        </w:rPr>
      </w:pPr>
      <w:r w:rsidRPr="00143C80">
        <w:rPr>
          <w:rFonts w:eastAsia="SymbolMT"/>
          <w:sz w:val="20"/>
          <w:szCs w:val="20"/>
        </w:rPr>
        <w:lastRenderedPageBreak/>
        <w:t>Кроме того, умения, относящиеся к культуре безопасности жизнедеятельности, формируются  целевым образом на уроках по базовым дисциплинам (представленный ниже материал составлен на основе примерных программ по базовым дисциплинам).</w:t>
      </w:r>
    </w:p>
    <w:p w:rsidR="009B61C9" w:rsidRPr="00143C80" w:rsidRDefault="005D4CD8" w:rsidP="005D4CD8">
      <w:pPr>
        <w:autoSpaceDE w:val="0"/>
        <w:autoSpaceDN w:val="0"/>
        <w:adjustRightInd w:val="0"/>
        <w:ind w:firstLine="708"/>
        <w:rPr>
          <w:rFonts w:eastAsia="TimesNewRomanPS-BoldMT"/>
          <w:bCs/>
          <w:sz w:val="20"/>
          <w:szCs w:val="20"/>
        </w:rPr>
      </w:pPr>
      <w:r w:rsidRPr="00143C80">
        <w:rPr>
          <w:rFonts w:eastAsia="TimesNewRomanPS-BoldMT"/>
          <w:bCs/>
          <w:sz w:val="20"/>
          <w:szCs w:val="20"/>
        </w:rPr>
        <w:t xml:space="preserve">                                 </w:t>
      </w:r>
    </w:p>
    <w:p w:rsidR="005D4CD8" w:rsidRPr="00143C80" w:rsidRDefault="009B61C9" w:rsidP="009B61C9">
      <w:pPr>
        <w:autoSpaceDE w:val="0"/>
        <w:autoSpaceDN w:val="0"/>
        <w:adjustRightInd w:val="0"/>
        <w:ind w:firstLine="708"/>
        <w:jc w:val="center"/>
        <w:rPr>
          <w:rFonts w:eastAsia="TimesNewRomanPS-BoldMT"/>
          <w:bCs/>
          <w:sz w:val="20"/>
          <w:szCs w:val="20"/>
        </w:rPr>
      </w:pPr>
      <w:r w:rsidRPr="00143C80">
        <w:rPr>
          <w:rFonts w:eastAsia="TimesNewRomanPS-BoldMT"/>
          <w:bCs/>
          <w:sz w:val="20"/>
          <w:szCs w:val="20"/>
        </w:rPr>
        <w:t>Русский язык</w:t>
      </w:r>
    </w:p>
    <w:p w:rsidR="005D4CD8" w:rsidRPr="00143C80" w:rsidRDefault="005D4CD8" w:rsidP="005D4CD8">
      <w:pPr>
        <w:autoSpaceDE w:val="0"/>
        <w:autoSpaceDN w:val="0"/>
        <w:adjustRightInd w:val="0"/>
        <w:ind w:firstLine="708"/>
        <w:rPr>
          <w:rFonts w:eastAsia="SymbolMT"/>
          <w:sz w:val="20"/>
          <w:szCs w:val="20"/>
        </w:rPr>
      </w:pPr>
      <w:r w:rsidRPr="00143C80">
        <w:rPr>
          <w:rFonts w:eastAsia="SymbolMT"/>
          <w:sz w:val="20"/>
          <w:szCs w:val="20"/>
        </w:rPr>
        <w:t>Соблюдение правил речевого общения в школе, в классе, со взрослыми, с детьми. 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5D4CD8" w:rsidRPr="00143C80" w:rsidRDefault="005D4CD8" w:rsidP="005D4CD8">
      <w:pPr>
        <w:autoSpaceDE w:val="0"/>
        <w:autoSpaceDN w:val="0"/>
        <w:adjustRightInd w:val="0"/>
        <w:ind w:firstLine="708"/>
        <w:rPr>
          <w:rFonts w:eastAsia="SymbolMT"/>
          <w:sz w:val="20"/>
          <w:szCs w:val="20"/>
        </w:rPr>
      </w:pPr>
      <w:r w:rsidRPr="00143C80">
        <w:rPr>
          <w:rFonts w:eastAsia="SymbolMT"/>
          <w:sz w:val="20"/>
          <w:szCs w:val="20"/>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w:t>
      </w:r>
    </w:p>
    <w:p w:rsidR="005D4CD8" w:rsidRPr="00143C80" w:rsidRDefault="005D4CD8" w:rsidP="005D4CD8">
      <w:pPr>
        <w:autoSpaceDE w:val="0"/>
        <w:autoSpaceDN w:val="0"/>
        <w:adjustRightInd w:val="0"/>
        <w:rPr>
          <w:rFonts w:eastAsia="SymbolMT"/>
          <w:sz w:val="20"/>
          <w:szCs w:val="20"/>
        </w:rPr>
      </w:pPr>
      <w:r w:rsidRPr="00143C80">
        <w:rPr>
          <w:rFonts w:eastAsia="SymbolMT"/>
          <w:sz w:val="20"/>
          <w:szCs w:val="20"/>
        </w:rPr>
        <w:t>Оценка и взаимооценка правильности выбора  языковых и неязыковых средств устного общения на уроке, в школе, в быту, с незнакомыми людьми разного возраста.</w:t>
      </w:r>
    </w:p>
    <w:p w:rsidR="005D4CD8" w:rsidRPr="00143C80" w:rsidRDefault="005D4CD8" w:rsidP="005D4CD8">
      <w:pPr>
        <w:autoSpaceDE w:val="0"/>
        <w:autoSpaceDN w:val="0"/>
        <w:adjustRightInd w:val="0"/>
        <w:ind w:firstLine="708"/>
        <w:rPr>
          <w:rFonts w:eastAsia="SymbolMT"/>
          <w:sz w:val="20"/>
          <w:szCs w:val="20"/>
        </w:rPr>
      </w:pPr>
      <w:r w:rsidRPr="00143C80">
        <w:rPr>
          <w:rFonts w:eastAsia="SymbolMT"/>
          <w:sz w:val="20"/>
          <w:szCs w:val="20"/>
        </w:rPr>
        <w:t>Составление рассказа по теме или по сюжетным картинкам индивидуально, в паре или в группе.</w:t>
      </w:r>
    </w:p>
    <w:p w:rsidR="005D4CD8" w:rsidRPr="00143C80" w:rsidRDefault="005D4CD8" w:rsidP="005D4CD8">
      <w:pPr>
        <w:autoSpaceDE w:val="0"/>
        <w:autoSpaceDN w:val="0"/>
        <w:adjustRightInd w:val="0"/>
        <w:ind w:firstLine="708"/>
        <w:rPr>
          <w:sz w:val="20"/>
          <w:szCs w:val="20"/>
        </w:rPr>
      </w:pPr>
      <w:r w:rsidRPr="00143C80">
        <w:rPr>
          <w:sz w:val="20"/>
          <w:szCs w:val="20"/>
        </w:rPr>
        <w:t>Понимание и сравнение текстов (например, оповещения населения), написанных разным стилем. 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5D4CD8" w:rsidRPr="00143C80" w:rsidRDefault="005D4CD8" w:rsidP="005D4CD8">
      <w:pPr>
        <w:autoSpaceDE w:val="0"/>
        <w:autoSpaceDN w:val="0"/>
        <w:adjustRightInd w:val="0"/>
        <w:ind w:firstLine="708"/>
        <w:rPr>
          <w:sz w:val="20"/>
          <w:szCs w:val="20"/>
        </w:rPr>
      </w:pPr>
    </w:p>
    <w:p w:rsidR="005D4CD8" w:rsidRPr="00143C80" w:rsidRDefault="005D4CD8" w:rsidP="005D4CD8">
      <w:pPr>
        <w:autoSpaceDE w:val="0"/>
        <w:autoSpaceDN w:val="0"/>
        <w:adjustRightInd w:val="0"/>
        <w:ind w:left="2832" w:firstLine="708"/>
        <w:rPr>
          <w:sz w:val="20"/>
          <w:szCs w:val="20"/>
        </w:rPr>
      </w:pPr>
      <w:r w:rsidRPr="00143C80">
        <w:rPr>
          <w:rFonts w:eastAsia="TimesNewRomanPS-BoldMT"/>
          <w:bCs/>
          <w:sz w:val="20"/>
          <w:szCs w:val="20"/>
        </w:rPr>
        <w:t>Литературное чтение</w:t>
      </w:r>
    </w:p>
    <w:p w:rsidR="005D4CD8" w:rsidRPr="00143C80" w:rsidRDefault="005D4CD8" w:rsidP="005D4CD8">
      <w:pPr>
        <w:autoSpaceDE w:val="0"/>
        <w:autoSpaceDN w:val="0"/>
        <w:adjustRightInd w:val="0"/>
        <w:ind w:firstLine="708"/>
        <w:rPr>
          <w:sz w:val="20"/>
          <w:szCs w:val="20"/>
        </w:rPr>
      </w:pPr>
      <w:r w:rsidRPr="00143C80">
        <w:rPr>
          <w:sz w:val="20"/>
          <w:szCs w:val="20"/>
        </w:rPr>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9B61C9" w:rsidRPr="00143C80" w:rsidRDefault="009B61C9" w:rsidP="005D4CD8">
      <w:pPr>
        <w:autoSpaceDE w:val="0"/>
        <w:autoSpaceDN w:val="0"/>
        <w:adjustRightInd w:val="0"/>
        <w:ind w:firstLine="708"/>
        <w:rPr>
          <w:sz w:val="20"/>
          <w:szCs w:val="20"/>
        </w:rPr>
      </w:pPr>
    </w:p>
    <w:p w:rsidR="005D4CD8" w:rsidRPr="00143C80" w:rsidRDefault="009B61C9" w:rsidP="005D4CD8">
      <w:pPr>
        <w:autoSpaceDE w:val="0"/>
        <w:autoSpaceDN w:val="0"/>
        <w:adjustRightInd w:val="0"/>
        <w:ind w:left="2832" w:firstLine="708"/>
        <w:rPr>
          <w:rFonts w:eastAsia="TimesNewRomanPS-BoldMT"/>
          <w:bCs/>
          <w:sz w:val="20"/>
          <w:szCs w:val="20"/>
        </w:rPr>
      </w:pPr>
      <w:r w:rsidRPr="00143C80">
        <w:rPr>
          <w:rFonts w:eastAsia="TimesNewRomanPS-BoldMT"/>
          <w:bCs/>
          <w:sz w:val="20"/>
          <w:szCs w:val="20"/>
        </w:rPr>
        <w:t>Окружающий мир</w:t>
      </w:r>
    </w:p>
    <w:p w:rsidR="005D4CD8" w:rsidRPr="00143C80" w:rsidRDefault="005D4CD8" w:rsidP="005D4CD8">
      <w:pPr>
        <w:autoSpaceDE w:val="0"/>
        <w:autoSpaceDN w:val="0"/>
        <w:adjustRightInd w:val="0"/>
        <w:rPr>
          <w:sz w:val="20"/>
          <w:szCs w:val="20"/>
        </w:rPr>
      </w:pPr>
      <w:r w:rsidRPr="00143C80">
        <w:rPr>
          <w:sz w:val="20"/>
          <w:szCs w:val="20"/>
        </w:rPr>
        <w:t xml:space="preserve"> </w:t>
      </w:r>
      <w:r w:rsidRPr="00143C80">
        <w:rPr>
          <w:sz w:val="20"/>
          <w:szCs w:val="20"/>
        </w:rPr>
        <w:tab/>
        <w:t>Проведение наблюдений явлений природы (на примере своей местности). 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w:t>
      </w:r>
    </w:p>
    <w:p w:rsidR="005D4CD8" w:rsidRPr="00143C80" w:rsidRDefault="005D4CD8" w:rsidP="005D4CD8">
      <w:pPr>
        <w:autoSpaceDE w:val="0"/>
        <w:autoSpaceDN w:val="0"/>
        <w:adjustRightInd w:val="0"/>
        <w:rPr>
          <w:sz w:val="20"/>
          <w:szCs w:val="20"/>
        </w:rPr>
      </w:pPr>
      <w:r w:rsidRPr="00143C80">
        <w:rPr>
          <w:sz w:val="20"/>
          <w:szCs w:val="20"/>
        </w:rPr>
        <w:t xml:space="preserve"> </w:t>
      </w:r>
      <w:r w:rsidRPr="00143C80">
        <w:rPr>
          <w:sz w:val="20"/>
          <w:szCs w:val="20"/>
        </w:rPr>
        <w:tab/>
        <w:t>Наблюдение простейших опытов по изучению свойств полезных ископаемых. Измерение температуры тела человека. Измерение веса и роста человека.</w:t>
      </w:r>
    </w:p>
    <w:p w:rsidR="005D4CD8" w:rsidRPr="00143C80" w:rsidRDefault="005D4CD8" w:rsidP="005D4CD8">
      <w:pPr>
        <w:autoSpaceDE w:val="0"/>
        <w:autoSpaceDN w:val="0"/>
        <w:adjustRightInd w:val="0"/>
        <w:rPr>
          <w:sz w:val="20"/>
          <w:szCs w:val="20"/>
        </w:rPr>
      </w:pPr>
      <w:r w:rsidRPr="00143C80">
        <w:rPr>
          <w:sz w:val="20"/>
          <w:szCs w:val="20"/>
        </w:rPr>
        <w:t xml:space="preserve"> </w:t>
      </w:r>
      <w:r w:rsidRPr="00143C80">
        <w:rPr>
          <w:sz w:val="20"/>
          <w:szCs w:val="20"/>
        </w:rPr>
        <w:tab/>
        <w:t>Экскурсия по школе (учимся находить класс, свое место в классе и т.п.).</w:t>
      </w:r>
    </w:p>
    <w:p w:rsidR="005D4CD8" w:rsidRPr="00143C80" w:rsidRDefault="005D4CD8" w:rsidP="005D4CD8">
      <w:pPr>
        <w:autoSpaceDE w:val="0"/>
        <w:autoSpaceDN w:val="0"/>
        <w:adjustRightInd w:val="0"/>
        <w:ind w:firstLine="708"/>
        <w:rPr>
          <w:sz w:val="20"/>
          <w:szCs w:val="20"/>
        </w:rPr>
      </w:pPr>
      <w:r w:rsidRPr="00143C80">
        <w:rPr>
          <w:sz w:val="20"/>
          <w:szCs w:val="20"/>
        </w:rPr>
        <w:t>Экскурсия по своему району или городу (путь домой). Экскурсия по своему району или городу (безопасное поведение на дороге). Экскурсия на одно из подразделений службы спасения МЧС с целью ознакомления с трудом спасателей.</w:t>
      </w:r>
    </w:p>
    <w:p w:rsidR="005D4CD8" w:rsidRPr="00143C80" w:rsidRDefault="005D4CD8" w:rsidP="005D4CD8">
      <w:pPr>
        <w:autoSpaceDE w:val="0"/>
        <w:autoSpaceDN w:val="0"/>
        <w:adjustRightInd w:val="0"/>
        <w:ind w:firstLine="708"/>
        <w:rPr>
          <w:sz w:val="20"/>
          <w:szCs w:val="20"/>
        </w:rPr>
      </w:pPr>
      <w:r w:rsidRPr="00143C80">
        <w:rPr>
          <w:sz w:val="20"/>
          <w:szCs w:val="20"/>
        </w:rPr>
        <w:t>Лекарственные растения. Съедобные и ядовитые грибы, ягоды.</w:t>
      </w:r>
    </w:p>
    <w:p w:rsidR="005D4CD8" w:rsidRPr="00143C80" w:rsidRDefault="005D4CD8" w:rsidP="005D4CD8">
      <w:pPr>
        <w:autoSpaceDE w:val="0"/>
        <w:autoSpaceDN w:val="0"/>
        <w:adjustRightInd w:val="0"/>
        <w:rPr>
          <w:sz w:val="20"/>
          <w:szCs w:val="20"/>
        </w:rPr>
      </w:pPr>
      <w:r w:rsidRPr="00143C80">
        <w:rPr>
          <w:sz w:val="20"/>
          <w:szCs w:val="20"/>
        </w:rPr>
        <w:t>Основы ориентирования на местности. Ориентир. Компас.</w:t>
      </w:r>
    </w:p>
    <w:p w:rsidR="005D4CD8" w:rsidRPr="00143C80" w:rsidRDefault="005D4CD8" w:rsidP="005D4CD8">
      <w:pPr>
        <w:autoSpaceDE w:val="0"/>
        <w:autoSpaceDN w:val="0"/>
        <w:adjustRightInd w:val="0"/>
        <w:rPr>
          <w:sz w:val="20"/>
          <w:szCs w:val="20"/>
        </w:rPr>
      </w:pPr>
      <w:r w:rsidRPr="00143C80">
        <w:rPr>
          <w:sz w:val="20"/>
          <w:szCs w:val="20"/>
        </w:rPr>
        <w:t>Предметные результаты:</w:t>
      </w:r>
    </w:p>
    <w:p w:rsidR="005D4CD8" w:rsidRPr="00143C80" w:rsidRDefault="005D4CD8" w:rsidP="005D4CD8">
      <w:pPr>
        <w:autoSpaceDE w:val="0"/>
        <w:autoSpaceDN w:val="0"/>
        <w:adjustRightInd w:val="0"/>
        <w:rPr>
          <w:rFonts w:eastAsia="TimesNewRomanPS-ItalicMT"/>
          <w:i/>
          <w:iCs/>
          <w:sz w:val="20"/>
          <w:szCs w:val="20"/>
        </w:rPr>
      </w:pPr>
      <w:r w:rsidRPr="00143C80">
        <w:rPr>
          <w:rFonts w:eastAsia="TimesNewRomanPS-ItalicMT"/>
          <w:i/>
          <w:iCs/>
          <w:sz w:val="20"/>
          <w:szCs w:val="20"/>
        </w:rPr>
        <w:t>знать/понимать:</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правила поведения в школе, на уроке;</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правила поведения в природе (в парке, в лесу, на реке и озере);</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правила безопасного поведения на улицах;</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правила дорожного движения (поведение на перекрестках, улицах, игровых площадках, знаки дорожного движения, определяющие правила поведения пешеходов, пассажиров);</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правила пользования транспортом;</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гигиену систем органов (личную гигиену);</w:t>
      </w:r>
    </w:p>
    <w:p w:rsidR="005D4CD8" w:rsidRPr="00143C80" w:rsidRDefault="005D4CD8" w:rsidP="00FC7DBC">
      <w:pPr>
        <w:numPr>
          <w:ilvl w:val="0"/>
          <w:numId w:val="218"/>
        </w:numPr>
        <w:autoSpaceDE w:val="0"/>
        <w:autoSpaceDN w:val="0"/>
        <w:adjustRightInd w:val="0"/>
        <w:rPr>
          <w:sz w:val="20"/>
          <w:szCs w:val="20"/>
        </w:rPr>
      </w:pPr>
      <w:r w:rsidRPr="00143C80">
        <w:rPr>
          <w:sz w:val="20"/>
          <w:szCs w:val="20"/>
        </w:rPr>
        <w:t>режим дня школьника (чередование труда и отдыха в режиме дня);</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приемы закаливание;</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игры на воздухе как условие сохранения и укрепления здоровья;</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основные правила обращения с газом, электричеством, водой;</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номера телефонов экстренной помощи;</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приемы первой помощи при легких травмах (ушиб, порез, ожог), обморожении, перегреве;</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правила противопожарной безопасности (основные правила обращения с газом, электричеством, водой);</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правила сбора грибов и растений;</w:t>
      </w:r>
    </w:p>
    <w:p w:rsidR="005D4CD8" w:rsidRPr="00143C80" w:rsidRDefault="005D4CD8" w:rsidP="00FC7DBC">
      <w:pPr>
        <w:numPr>
          <w:ilvl w:val="0"/>
          <w:numId w:val="218"/>
        </w:numPr>
        <w:autoSpaceDE w:val="0"/>
        <w:autoSpaceDN w:val="0"/>
        <w:adjustRightInd w:val="0"/>
        <w:rPr>
          <w:rFonts w:eastAsia="TimesNewRomanPS-ItalicMT"/>
          <w:i/>
          <w:iCs/>
          <w:sz w:val="20"/>
          <w:szCs w:val="20"/>
        </w:rPr>
      </w:pPr>
      <w:r w:rsidRPr="00143C80">
        <w:rPr>
          <w:rFonts w:eastAsia="TimesNewRomanPS-ItalicMT"/>
          <w:i/>
          <w:iCs/>
          <w:sz w:val="20"/>
          <w:szCs w:val="20"/>
        </w:rPr>
        <w:t>уметь:</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объяснять правила поведения в различных ситуациях;</w:t>
      </w:r>
    </w:p>
    <w:p w:rsidR="005D4CD8" w:rsidRPr="00143C80" w:rsidRDefault="005D4CD8" w:rsidP="00FC7DBC">
      <w:pPr>
        <w:numPr>
          <w:ilvl w:val="0"/>
          <w:numId w:val="218"/>
        </w:numPr>
        <w:autoSpaceDE w:val="0"/>
        <w:autoSpaceDN w:val="0"/>
        <w:adjustRightInd w:val="0"/>
        <w:rPr>
          <w:rFonts w:eastAsia="SymbolMT"/>
          <w:sz w:val="20"/>
          <w:szCs w:val="20"/>
        </w:rPr>
      </w:pPr>
      <w:r w:rsidRPr="00143C80">
        <w:rPr>
          <w:rFonts w:eastAsia="SymbolMT"/>
          <w:sz w:val="20"/>
          <w:szCs w:val="20"/>
        </w:rPr>
        <w:t>составлять режим дня школьника.</w:t>
      </w:r>
    </w:p>
    <w:p w:rsidR="009B61C9" w:rsidRPr="00143C80" w:rsidRDefault="009B61C9" w:rsidP="005D4CD8">
      <w:pPr>
        <w:autoSpaceDE w:val="0"/>
        <w:autoSpaceDN w:val="0"/>
        <w:adjustRightInd w:val="0"/>
        <w:ind w:left="2124" w:firstLine="708"/>
        <w:rPr>
          <w:rFonts w:eastAsia="TimesNewRomanPS-BoldMT"/>
          <w:bCs/>
          <w:sz w:val="20"/>
          <w:szCs w:val="20"/>
        </w:rPr>
      </w:pPr>
    </w:p>
    <w:p w:rsidR="005D4CD8" w:rsidRPr="00143C80" w:rsidRDefault="009B61C9" w:rsidP="005D4CD8">
      <w:pPr>
        <w:autoSpaceDE w:val="0"/>
        <w:autoSpaceDN w:val="0"/>
        <w:adjustRightInd w:val="0"/>
        <w:ind w:left="2124" w:firstLine="708"/>
        <w:rPr>
          <w:rFonts w:eastAsia="TimesNewRomanPS-BoldMT"/>
          <w:bCs/>
          <w:sz w:val="20"/>
          <w:szCs w:val="20"/>
        </w:rPr>
      </w:pPr>
      <w:r w:rsidRPr="00143C80">
        <w:rPr>
          <w:rFonts w:eastAsia="TimesNewRomanPS-BoldMT"/>
          <w:bCs/>
          <w:sz w:val="20"/>
          <w:szCs w:val="20"/>
        </w:rPr>
        <w:t>Физическая культура</w:t>
      </w:r>
    </w:p>
    <w:p w:rsidR="005D4CD8" w:rsidRPr="00143C80" w:rsidRDefault="005D4CD8" w:rsidP="009B61C9">
      <w:pPr>
        <w:autoSpaceDE w:val="0"/>
        <w:autoSpaceDN w:val="0"/>
        <w:adjustRightInd w:val="0"/>
        <w:ind w:firstLine="708"/>
        <w:rPr>
          <w:rFonts w:eastAsia="SymbolMT"/>
          <w:sz w:val="20"/>
          <w:szCs w:val="20"/>
        </w:rPr>
      </w:pPr>
      <w:r w:rsidRPr="00143C80">
        <w:rPr>
          <w:rFonts w:eastAsia="SymbolMT"/>
          <w:sz w:val="20"/>
          <w:szCs w:val="20"/>
        </w:rPr>
        <w:t>Целью является формирование у обучающихся начальной школы основ</w:t>
      </w:r>
      <w:r w:rsidR="009B61C9" w:rsidRPr="00143C80">
        <w:rPr>
          <w:rFonts w:eastAsia="SymbolMT"/>
          <w:sz w:val="20"/>
          <w:szCs w:val="20"/>
        </w:rPr>
        <w:t xml:space="preserve"> </w:t>
      </w:r>
      <w:r w:rsidRPr="00143C80">
        <w:rPr>
          <w:rFonts w:eastAsia="SymbolMT"/>
          <w:sz w:val="20"/>
          <w:szCs w:val="20"/>
        </w:rPr>
        <w:t>здорового образа жизни.</w:t>
      </w:r>
    </w:p>
    <w:p w:rsidR="005D4CD8" w:rsidRPr="00143C80" w:rsidRDefault="005D4CD8" w:rsidP="005D4CD8">
      <w:pPr>
        <w:autoSpaceDE w:val="0"/>
        <w:autoSpaceDN w:val="0"/>
        <w:adjustRightInd w:val="0"/>
        <w:ind w:firstLine="708"/>
        <w:rPr>
          <w:rFonts w:eastAsia="SymbolMT"/>
          <w:sz w:val="20"/>
          <w:szCs w:val="20"/>
        </w:rPr>
      </w:pPr>
      <w:r w:rsidRPr="00143C80">
        <w:rPr>
          <w:rFonts w:eastAsia="SymbolMT"/>
          <w:sz w:val="20"/>
          <w:szCs w:val="20"/>
        </w:rPr>
        <w:t>Реализация данной цели связана с решением следующих образовательных задач:</w:t>
      </w:r>
    </w:p>
    <w:p w:rsidR="005D4CD8" w:rsidRPr="00143C80" w:rsidRDefault="005D4CD8" w:rsidP="00FC7DBC">
      <w:pPr>
        <w:numPr>
          <w:ilvl w:val="0"/>
          <w:numId w:val="219"/>
        </w:numPr>
        <w:autoSpaceDE w:val="0"/>
        <w:autoSpaceDN w:val="0"/>
        <w:adjustRightInd w:val="0"/>
        <w:rPr>
          <w:rFonts w:eastAsia="SymbolMT"/>
          <w:sz w:val="20"/>
          <w:szCs w:val="20"/>
        </w:rPr>
      </w:pPr>
      <w:r w:rsidRPr="00143C80">
        <w:rPr>
          <w:rFonts w:eastAsia="SymbolMT"/>
          <w:sz w:val="20"/>
          <w:szCs w:val="20"/>
        </w:rPr>
        <w:lastRenderedPageBreak/>
        <w:t>укрепление здоровья школьников посредством развития физических качеств повышения функциональных возможностей жизнеобеспечивающих систем организма;</w:t>
      </w:r>
    </w:p>
    <w:p w:rsidR="005D4CD8" w:rsidRPr="00143C80" w:rsidRDefault="005D4CD8" w:rsidP="00FC7DBC">
      <w:pPr>
        <w:numPr>
          <w:ilvl w:val="0"/>
          <w:numId w:val="219"/>
        </w:numPr>
        <w:autoSpaceDE w:val="0"/>
        <w:autoSpaceDN w:val="0"/>
        <w:adjustRightInd w:val="0"/>
        <w:rPr>
          <w:rFonts w:eastAsia="SymbolMT"/>
          <w:sz w:val="20"/>
          <w:szCs w:val="20"/>
        </w:rPr>
      </w:pPr>
      <w:r w:rsidRPr="00143C80">
        <w:rPr>
          <w:rFonts w:eastAsia="SymbolMT"/>
          <w:sz w:val="20"/>
          <w:szCs w:val="20"/>
        </w:rPr>
        <w:t>формирование общих представлений о физической культуре, ее значении в жизни человека, роли в укреплении здоровья, физическом развитии физической подготовленности;</w:t>
      </w:r>
    </w:p>
    <w:p w:rsidR="005D4CD8" w:rsidRPr="00143C80" w:rsidRDefault="005D4CD8" w:rsidP="00FC7DBC">
      <w:pPr>
        <w:numPr>
          <w:ilvl w:val="0"/>
          <w:numId w:val="219"/>
        </w:numPr>
        <w:autoSpaceDE w:val="0"/>
        <w:autoSpaceDN w:val="0"/>
        <w:adjustRightInd w:val="0"/>
        <w:rPr>
          <w:rFonts w:eastAsia="SymbolMT"/>
          <w:sz w:val="20"/>
          <w:szCs w:val="20"/>
        </w:rPr>
      </w:pPr>
      <w:r w:rsidRPr="00143C80">
        <w:rPr>
          <w:rFonts w:eastAsia="SymbolMT"/>
          <w:sz w:val="20"/>
          <w:szCs w:val="20"/>
        </w:rPr>
        <w:t>развитие интереса к самостоятельным занятиям физическими упражнениями, подвижным играм, формам активного отдыха и досуга;</w:t>
      </w:r>
    </w:p>
    <w:p w:rsidR="005D4CD8" w:rsidRPr="00143C80" w:rsidRDefault="005D4CD8" w:rsidP="00FC7DBC">
      <w:pPr>
        <w:numPr>
          <w:ilvl w:val="0"/>
          <w:numId w:val="219"/>
        </w:numPr>
        <w:autoSpaceDE w:val="0"/>
        <w:autoSpaceDN w:val="0"/>
        <w:adjustRightInd w:val="0"/>
        <w:rPr>
          <w:rFonts w:eastAsia="SymbolMT"/>
          <w:sz w:val="20"/>
          <w:szCs w:val="20"/>
        </w:rPr>
      </w:pPr>
      <w:r w:rsidRPr="00143C80">
        <w:rPr>
          <w:rFonts w:eastAsia="SymbolMT"/>
          <w:sz w:val="20"/>
          <w:szCs w:val="20"/>
        </w:rPr>
        <w:t>обучение простейшим способам контроля физической нагрузки, по отдельными показателями.</w:t>
      </w:r>
    </w:p>
    <w:p w:rsidR="005D4CD8" w:rsidRPr="00143C80" w:rsidRDefault="005D4CD8" w:rsidP="005D4CD8">
      <w:pPr>
        <w:autoSpaceDE w:val="0"/>
        <w:autoSpaceDN w:val="0"/>
        <w:adjustRightInd w:val="0"/>
        <w:rPr>
          <w:rFonts w:eastAsia="SymbolMT"/>
          <w:sz w:val="20"/>
          <w:szCs w:val="20"/>
        </w:rPr>
      </w:pPr>
      <w:r w:rsidRPr="00143C80">
        <w:rPr>
          <w:rFonts w:eastAsia="SymbolMT"/>
          <w:sz w:val="20"/>
          <w:szCs w:val="20"/>
        </w:rPr>
        <w:t>Предметные результаты.</w:t>
      </w:r>
    </w:p>
    <w:p w:rsidR="005D4CD8" w:rsidRPr="00143C80" w:rsidRDefault="005D4CD8" w:rsidP="005D4CD8">
      <w:pPr>
        <w:autoSpaceDE w:val="0"/>
        <w:autoSpaceDN w:val="0"/>
        <w:adjustRightInd w:val="0"/>
        <w:rPr>
          <w:rFonts w:eastAsia="TimesNewRomanPS-ItalicMT"/>
          <w:i/>
          <w:iCs/>
          <w:sz w:val="20"/>
          <w:szCs w:val="20"/>
        </w:rPr>
      </w:pPr>
      <w:r w:rsidRPr="00143C80">
        <w:rPr>
          <w:rFonts w:eastAsia="TimesNewRomanPS-ItalicMT"/>
          <w:i/>
          <w:iCs/>
          <w:sz w:val="20"/>
          <w:szCs w:val="20"/>
        </w:rPr>
        <w:t>Умения:</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измерять (познавать) индивидуальные показатели физического развития (длину и массу тела), развития основных физических качеств;</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организовывать и проводить со сверстниками подвижные игры и элементы соревнований, осуществлять их объективное судейство;</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взаимодействовать со сверстниками по правилам проведения подвижных игр и соревнований.</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составлять режим дня;</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выполнять простейшие закаливающие процедуры;</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выполнять комплекс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измерять показатели осанки, физических качеств: частоты сердечных сокращений во время выполнения физических упражнений;</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организовывать и проводить подвижные игры (на спортивных площадках и в спортивных залах).</w:t>
      </w:r>
    </w:p>
    <w:p w:rsidR="005D4CD8" w:rsidRPr="00143C80" w:rsidRDefault="005D4CD8" w:rsidP="00FC7DBC">
      <w:pPr>
        <w:numPr>
          <w:ilvl w:val="0"/>
          <w:numId w:val="220"/>
        </w:numPr>
        <w:autoSpaceDE w:val="0"/>
        <w:autoSpaceDN w:val="0"/>
        <w:adjustRightInd w:val="0"/>
        <w:rPr>
          <w:rFonts w:eastAsia="SymbolMT"/>
          <w:sz w:val="20"/>
          <w:szCs w:val="20"/>
        </w:rPr>
      </w:pPr>
      <w:r w:rsidRPr="00143C80">
        <w:rPr>
          <w:rFonts w:eastAsia="SymbolMT"/>
          <w:sz w:val="20"/>
          <w:szCs w:val="20"/>
        </w:rPr>
        <w:t>подбирать комплексы</w:t>
      </w:r>
      <w:r w:rsidR="009B61C9" w:rsidRPr="00143C80">
        <w:rPr>
          <w:rFonts w:eastAsia="SymbolMT"/>
          <w:sz w:val="20"/>
          <w:szCs w:val="20"/>
        </w:rPr>
        <w:t>:</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физических упражнений для утренней зарядки, физкультминуток,</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 </w:t>
      </w:r>
      <w:r w:rsidR="005D4CD8" w:rsidRPr="00143C80">
        <w:rPr>
          <w:rFonts w:eastAsia="SymbolMT"/>
          <w:sz w:val="20"/>
          <w:szCs w:val="20"/>
        </w:rPr>
        <w:t>занятий по профилактике и коррекции нарушений осанки;</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упражнения на развитие физических качеств;</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дыхательные упражнения;</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гимнастики для глаз.</w:t>
      </w:r>
    </w:p>
    <w:p w:rsidR="009B61C9" w:rsidRPr="00143C80" w:rsidRDefault="009B61C9" w:rsidP="005D4CD8">
      <w:pPr>
        <w:autoSpaceDE w:val="0"/>
        <w:autoSpaceDN w:val="0"/>
        <w:adjustRightInd w:val="0"/>
        <w:ind w:left="1416" w:firstLine="708"/>
        <w:rPr>
          <w:rFonts w:eastAsia="TimesNewRomanPS-BoldMT"/>
          <w:bCs/>
          <w:sz w:val="20"/>
          <w:szCs w:val="20"/>
        </w:rPr>
      </w:pPr>
    </w:p>
    <w:p w:rsidR="005D4CD8" w:rsidRPr="00143C80" w:rsidRDefault="005D4CD8" w:rsidP="005D4CD8">
      <w:pPr>
        <w:autoSpaceDE w:val="0"/>
        <w:autoSpaceDN w:val="0"/>
        <w:adjustRightInd w:val="0"/>
        <w:ind w:left="1416" w:firstLine="708"/>
        <w:rPr>
          <w:rFonts w:eastAsia="TimesNewRomanPS-BoldMT"/>
          <w:bCs/>
          <w:sz w:val="20"/>
          <w:szCs w:val="20"/>
        </w:rPr>
      </w:pPr>
      <w:r w:rsidRPr="00143C80">
        <w:rPr>
          <w:rFonts w:eastAsia="TimesNewRomanPS-BoldMT"/>
          <w:bCs/>
          <w:sz w:val="20"/>
          <w:szCs w:val="20"/>
        </w:rPr>
        <w:t>Технол</w:t>
      </w:r>
      <w:r w:rsidR="009B61C9" w:rsidRPr="00143C80">
        <w:rPr>
          <w:rFonts w:eastAsia="TimesNewRomanPS-BoldMT"/>
          <w:bCs/>
          <w:sz w:val="20"/>
          <w:szCs w:val="20"/>
        </w:rPr>
        <w:t>огия. Информационные технологии</w:t>
      </w:r>
    </w:p>
    <w:p w:rsidR="005D4CD8" w:rsidRPr="00143C80" w:rsidRDefault="005D4CD8" w:rsidP="005D4CD8">
      <w:pPr>
        <w:autoSpaceDE w:val="0"/>
        <w:autoSpaceDN w:val="0"/>
        <w:adjustRightInd w:val="0"/>
        <w:rPr>
          <w:rFonts w:eastAsia="SymbolMT"/>
          <w:sz w:val="20"/>
          <w:szCs w:val="20"/>
        </w:rPr>
      </w:pPr>
      <w:r w:rsidRPr="00143C80">
        <w:rPr>
          <w:rFonts w:eastAsia="SymbolMT"/>
          <w:sz w:val="20"/>
          <w:szCs w:val="20"/>
        </w:rPr>
        <w:t>Предметные результаты:</w:t>
      </w:r>
    </w:p>
    <w:p w:rsidR="005D4CD8" w:rsidRPr="00143C80" w:rsidRDefault="005D4CD8" w:rsidP="005D4CD8">
      <w:pPr>
        <w:autoSpaceDE w:val="0"/>
        <w:autoSpaceDN w:val="0"/>
        <w:adjustRightInd w:val="0"/>
        <w:rPr>
          <w:rFonts w:eastAsia="TimesNewRomanPS-ItalicMT"/>
          <w:i/>
          <w:iCs/>
          <w:sz w:val="20"/>
          <w:szCs w:val="20"/>
        </w:rPr>
      </w:pPr>
      <w:r w:rsidRPr="00143C80">
        <w:rPr>
          <w:rFonts w:eastAsia="TimesNewRomanPS-ItalicMT"/>
          <w:i/>
          <w:iCs/>
          <w:sz w:val="20"/>
          <w:szCs w:val="20"/>
        </w:rPr>
        <w:t>знать/понимать:</w:t>
      </w:r>
    </w:p>
    <w:p w:rsidR="005D4CD8" w:rsidRPr="00143C80" w:rsidRDefault="005D4CD8" w:rsidP="005D4CD8">
      <w:pPr>
        <w:autoSpaceDE w:val="0"/>
        <w:autoSpaceDN w:val="0"/>
        <w:adjustRightInd w:val="0"/>
        <w:rPr>
          <w:rFonts w:eastAsia="SymbolMT"/>
          <w:sz w:val="20"/>
          <w:szCs w:val="20"/>
        </w:rPr>
      </w:pPr>
      <w:r w:rsidRPr="00143C80">
        <w:rPr>
          <w:rFonts w:eastAsia="SymbolMT"/>
          <w:sz w:val="20"/>
          <w:szCs w:val="20"/>
        </w:rPr>
        <w:t xml:space="preserve"> роль трудовой деятельности в жизни человека;</w:t>
      </w:r>
    </w:p>
    <w:p w:rsidR="005D4CD8" w:rsidRPr="00143C80" w:rsidRDefault="005D4CD8" w:rsidP="00FC7DBC">
      <w:pPr>
        <w:numPr>
          <w:ilvl w:val="0"/>
          <w:numId w:val="221"/>
        </w:numPr>
        <w:autoSpaceDE w:val="0"/>
        <w:autoSpaceDN w:val="0"/>
        <w:adjustRightInd w:val="0"/>
        <w:rPr>
          <w:rFonts w:eastAsia="SymbolMT"/>
          <w:sz w:val="20"/>
          <w:szCs w:val="20"/>
        </w:rPr>
      </w:pPr>
      <w:r w:rsidRPr="00143C80">
        <w:rPr>
          <w:rFonts w:eastAsia="SymbolMT"/>
          <w:sz w:val="20"/>
          <w:szCs w:val="20"/>
        </w:rPr>
        <w:t>правила безопасного поведения и гигиены при работе с инструментами, бытовой техникой, компьютером;</w:t>
      </w:r>
    </w:p>
    <w:p w:rsidR="005D4CD8" w:rsidRPr="00143C80" w:rsidRDefault="005D4CD8" w:rsidP="00FC7DBC">
      <w:pPr>
        <w:numPr>
          <w:ilvl w:val="0"/>
          <w:numId w:val="221"/>
        </w:numPr>
        <w:autoSpaceDE w:val="0"/>
        <w:autoSpaceDN w:val="0"/>
        <w:adjustRightInd w:val="0"/>
        <w:rPr>
          <w:rFonts w:eastAsia="SymbolMT"/>
          <w:sz w:val="20"/>
          <w:szCs w:val="20"/>
        </w:rPr>
      </w:pPr>
      <w:r w:rsidRPr="00143C80">
        <w:rPr>
          <w:rFonts w:eastAsia="SymbolMT"/>
          <w:sz w:val="20"/>
          <w:szCs w:val="20"/>
        </w:rPr>
        <w:t>правила безопасности при работе с компьютером.</w:t>
      </w:r>
    </w:p>
    <w:p w:rsidR="005D4CD8" w:rsidRPr="00143C80" w:rsidRDefault="005D4CD8" w:rsidP="00FC7DBC">
      <w:pPr>
        <w:numPr>
          <w:ilvl w:val="0"/>
          <w:numId w:val="221"/>
        </w:numPr>
        <w:autoSpaceDE w:val="0"/>
        <w:autoSpaceDN w:val="0"/>
        <w:adjustRightInd w:val="0"/>
        <w:rPr>
          <w:rFonts w:eastAsia="TimesNewRomanPS-ItalicMT"/>
          <w:i/>
          <w:iCs/>
          <w:sz w:val="20"/>
          <w:szCs w:val="20"/>
        </w:rPr>
      </w:pPr>
      <w:r w:rsidRPr="00143C80">
        <w:rPr>
          <w:rFonts w:eastAsia="TimesNewRomanPS-ItalicMT"/>
          <w:i/>
          <w:iCs/>
          <w:sz w:val="20"/>
          <w:szCs w:val="20"/>
        </w:rPr>
        <w:t>уметь:</w:t>
      </w:r>
    </w:p>
    <w:p w:rsidR="005D4CD8" w:rsidRPr="00143C80" w:rsidRDefault="005D4CD8" w:rsidP="00FC7DBC">
      <w:pPr>
        <w:numPr>
          <w:ilvl w:val="0"/>
          <w:numId w:val="221"/>
        </w:numPr>
        <w:autoSpaceDE w:val="0"/>
        <w:autoSpaceDN w:val="0"/>
        <w:adjustRightInd w:val="0"/>
        <w:rPr>
          <w:rFonts w:eastAsia="SymbolMT"/>
          <w:sz w:val="20"/>
          <w:szCs w:val="20"/>
        </w:rPr>
      </w:pPr>
      <w:r w:rsidRPr="00143C80">
        <w:rPr>
          <w:rFonts w:eastAsia="SymbolMT"/>
          <w:sz w:val="20"/>
          <w:szCs w:val="20"/>
        </w:rPr>
        <w:t>выполнять</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инструкции при решении учебных задач;</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правил поведения в компьютерном классе.</w:t>
      </w:r>
    </w:p>
    <w:p w:rsidR="005D4CD8" w:rsidRPr="00143C80" w:rsidRDefault="005D4CD8" w:rsidP="00FC7DBC">
      <w:pPr>
        <w:numPr>
          <w:ilvl w:val="0"/>
          <w:numId w:val="222"/>
        </w:numPr>
        <w:autoSpaceDE w:val="0"/>
        <w:autoSpaceDN w:val="0"/>
        <w:adjustRightInd w:val="0"/>
        <w:rPr>
          <w:rFonts w:eastAsia="SymbolMT"/>
          <w:sz w:val="20"/>
          <w:szCs w:val="20"/>
        </w:rPr>
      </w:pPr>
      <w:r w:rsidRPr="00143C80">
        <w:rPr>
          <w:rFonts w:eastAsia="SymbolMT"/>
          <w:sz w:val="20"/>
          <w:szCs w:val="20"/>
        </w:rPr>
        <w:t>осуществлять организацию и планирование собственной трудовой деятельности, контроль за ее ходом и результатами;</w:t>
      </w:r>
    </w:p>
    <w:p w:rsidR="005D4CD8" w:rsidRPr="00143C80" w:rsidRDefault="005D4CD8" w:rsidP="00FC7DBC">
      <w:pPr>
        <w:numPr>
          <w:ilvl w:val="0"/>
          <w:numId w:val="222"/>
        </w:numPr>
        <w:autoSpaceDE w:val="0"/>
        <w:autoSpaceDN w:val="0"/>
        <w:adjustRightInd w:val="0"/>
        <w:rPr>
          <w:rFonts w:eastAsia="SymbolMT"/>
          <w:sz w:val="20"/>
          <w:szCs w:val="20"/>
        </w:rPr>
      </w:pPr>
      <w:r w:rsidRPr="00143C80">
        <w:rPr>
          <w:rFonts w:eastAsia="SymbolMT"/>
          <w:sz w:val="20"/>
          <w:szCs w:val="20"/>
        </w:rPr>
        <w:t>использовать приобретенные знания и умения в практической деятельности и повседневной жизни для:</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xml:space="preserve">- соблюдения правил личной гигиены и безопасных приемов работы с материалами, </w:t>
      </w:r>
      <w:r w:rsidRPr="00143C80">
        <w:rPr>
          <w:rFonts w:eastAsia="SymbolMT"/>
          <w:sz w:val="20"/>
          <w:szCs w:val="20"/>
        </w:rPr>
        <w:t xml:space="preserve">      </w:t>
      </w:r>
      <w:r w:rsidR="005D4CD8" w:rsidRPr="00143C80">
        <w:rPr>
          <w:rFonts w:eastAsia="SymbolMT"/>
          <w:sz w:val="20"/>
          <w:szCs w:val="20"/>
        </w:rPr>
        <w:t>инструментами, бытовой техникой, средствами информационных и коммуникационных технологий.</w:t>
      </w:r>
    </w:p>
    <w:p w:rsidR="005D4CD8" w:rsidRPr="00143C80" w:rsidRDefault="009B61C9" w:rsidP="005D4CD8">
      <w:pPr>
        <w:autoSpaceDE w:val="0"/>
        <w:autoSpaceDN w:val="0"/>
        <w:adjustRightInd w:val="0"/>
        <w:rPr>
          <w:rFonts w:eastAsia="SymbolMT"/>
          <w:sz w:val="20"/>
          <w:szCs w:val="20"/>
        </w:rPr>
      </w:pPr>
      <w:r w:rsidRPr="00143C80">
        <w:rPr>
          <w:rFonts w:eastAsia="SymbolMT"/>
          <w:sz w:val="20"/>
          <w:szCs w:val="20"/>
        </w:rPr>
        <w:t xml:space="preserve">           </w:t>
      </w:r>
      <w:r w:rsidR="005D4CD8" w:rsidRPr="00143C80">
        <w:rPr>
          <w:rFonts w:eastAsia="SymbolMT"/>
          <w:sz w:val="20"/>
          <w:szCs w:val="20"/>
        </w:rPr>
        <w:t>- правила безопасного поведения и гигиены при работе с инструментами, бытовой техникой, компьютером.</w:t>
      </w:r>
    </w:p>
    <w:p w:rsidR="005D4CD8" w:rsidRPr="00143C80" w:rsidRDefault="005D4CD8" w:rsidP="005D4CD8">
      <w:pPr>
        <w:autoSpaceDE w:val="0"/>
        <w:autoSpaceDN w:val="0"/>
        <w:adjustRightInd w:val="0"/>
        <w:rPr>
          <w:rFonts w:eastAsia="SymbolMT"/>
          <w:sz w:val="20"/>
          <w:szCs w:val="20"/>
        </w:rPr>
      </w:pPr>
    </w:p>
    <w:p w:rsidR="005D4CD8" w:rsidRPr="00143C80" w:rsidRDefault="005D4CD8" w:rsidP="005D4CD8">
      <w:pPr>
        <w:autoSpaceDE w:val="0"/>
        <w:autoSpaceDN w:val="0"/>
        <w:adjustRightInd w:val="0"/>
        <w:jc w:val="center"/>
        <w:rPr>
          <w:rFonts w:eastAsia="TimesNewRomanPS-BoldMT"/>
          <w:bCs/>
          <w:sz w:val="20"/>
          <w:szCs w:val="20"/>
        </w:rPr>
      </w:pPr>
    </w:p>
    <w:p w:rsidR="005D4CD8" w:rsidRPr="00143C80" w:rsidRDefault="005D4CD8" w:rsidP="005D4CD8">
      <w:pPr>
        <w:autoSpaceDE w:val="0"/>
        <w:autoSpaceDN w:val="0"/>
        <w:adjustRightInd w:val="0"/>
        <w:jc w:val="center"/>
        <w:rPr>
          <w:rFonts w:eastAsia="TimesNewRomanPS-BoldMT"/>
          <w:bCs/>
          <w:sz w:val="20"/>
          <w:szCs w:val="20"/>
        </w:rPr>
      </w:pPr>
      <w:r w:rsidRPr="00143C80">
        <w:rPr>
          <w:rFonts w:eastAsia="TimesNewRomanPS-BoldMT"/>
          <w:bCs/>
          <w:sz w:val="20"/>
          <w:szCs w:val="20"/>
        </w:rPr>
        <w:t>Формирование экологической культуры здорового и безопасного образа жизни обучающихся во внеучебной проектной деятельности в рамках предметных областей «Окружающий мир», «Технология», «Информатика».</w:t>
      </w:r>
    </w:p>
    <w:p w:rsidR="005D4CD8" w:rsidRPr="00143C80" w:rsidRDefault="005D4CD8" w:rsidP="005D4CD8">
      <w:pPr>
        <w:autoSpaceDE w:val="0"/>
        <w:autoSpaceDN w:val="0"/>
        <w:adjustRightInd w:val="0"/>
        <w:jc w:val="center"/>
        <w:rPr>
          <w:rFonts w:eastAsia="TimesNewRomanPS-BoldMT"/>
          <w:bCs/>
          <w:sz w:val="20"/>
          <w:szCs w:val="20"/>
        </w:rPr>
      </w:pPr>
      <w:r w:rsidRPr="00143C80">
        <w:rPr>
          <w:rFonts w:eastAsia="TimesNewRomanPS-BoldMT"/>
          <w:bCs/>
          <w:sz w:val="20"/>
          <w:szCs w:val="20"/>
        </w:rPr>
        <w:t>Проектная деятельность в рамках курса «Окружающий мир»</w:t>
      </w:r>
    </w:p>
    <w:p w:rsidR="005D4CD8" w:rsidRPr="00143C80" w:rsidRDefault="005D4CD8" w:rsidP="005D4CD8">
      <w:pPr>
        <w:autoSpaceDE w:val="0"/>
        <w:autoSpaceDN w:val="0"/>
        <w:adjustRightInd w:val="0"/>
        <w:jc w:val="center"/>
        <w:rPr>
          <w:rFonts w:eastAsia="TimesNewRomanPS-BoldMT"/>
          <w:bCs/>
          <w:sz w:val="20"/>
          <w:szCs w:val="20"/>
        </w:rPr>
      </w:pP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 xml:space="preserve">Курс «Окружающий мир» обладает широкими возможностями для организации внеурочной работы младших школьников. Она служит продолжением урока и предполагает участие всех </w:t>
      </w:r>
      <w:r w:rsidR="009B61C9" w:rsidRPr="00143C80">
        <w:rPr>
          <w:rFonts w:eastAsia="TimesNewRomanPS-BoldMT"/>
          <w:sz w:val="20"/>
          <w:szCs w:val="20"/>
        </w:rPr>
        <w:t>об</w:t>
      </w:r>
      <w:r w:rsidRPr="00143C80">
        <w:rPr>
          <w:rFonts w:eastAsia="TimesNewRomanPS-BoldMT"/>
          <w:sz w:val="20"/>
          <w:szCs w:val="20"/>
        </w:rPr>
        <w:t>уча</w:t>
      </w:r>
      <w:r w:rsidR="009B61C9" w:rsidRPr="00143C80">
        <w:rPr>
          <w:rFonts w:eastAsia="TimesNewRomanPS-BoldMT"/>
          <w:sz w:val="20"/>
          <w:szCs w:val="20"/>
        </w:rPr>
        <w:t>ю</w:t>
      </w:r>
      <w:r w:rsidRPr="00143C80">
        <w:rPr>
          <w:rFonts w:eastAsia="TimesNewRomanPS-BoldMT"/>
          <w:sz w:val="20"/>
          <w:szCs w:val="20"/>
        </w:rPr>
        <w:t>щихся.</w:t>
      </w:r>
    </w:p>
    <w:p w:rsidR="005D4CD8" w:rsidRPr="00143C80" w:rsidRDefault="009B61C9" w:rsidP="005D4CD8">
      <w:pPr>
        <w:autoSpaceDE w:val="0"/>
        <w:autoSpaceDN w:val="0"/>
        <w:adjustRightInd w:val="0"/>
        <w:rPr>
          <w:rFonts w:eastAsia="TimesNewRomanPS-BoldMT"/>
          <w:sz w:val="20"/>
          <w:szCs w:val="20"/>
        </w:rPr>
      </w:pPr>
      <w:r w:rsidRPr="00143C80">
        <w:rPr>
          <w:rFonts w:eastAsia="TimesNewRomanPS-BoldMT"/>
          <w:sz w:val="20"/>
          <w:szCs w:val="20"/>
        </w:rPr>
        <w:t xml:space="preserve">           </w:t>
      </w:r>
      <w:r w:rsidR="005D4CD8" w:rsidRPr="00143C80">
        <w:rPr>
          <w:rFonts w:eastAsia="TimesNewRomanPS-BoldMT"/>
          <w:sz w:val="20"/>
          <w:szCs w:val="20"/>
        </w:rPr>
        <w:t>Внеурочные работы могут проводиться в учебном кабинете, в природе, в уголке живой природы, в музеях разного типа и т.д.; они включают проведение опытов, наблюдений, экскурсий, значительное внимание должно уделяться проектной исследовательской деятельности.</w:t>
      </w: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lastRenderedPageBreak/>
        <w:t xml:space="preserve">Внеурочная деятельность, связанная с изучением курса «Окружающий мир», предусматривает организацию проектной деятельности, нацеленной на освоение содержания в процессе планирования и выполнения постепенно усложняющихся практических заданий, проектирование решения тех или иных проблем. </w:t>
      </w: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Исследовательская проектная деятельность позволяет ученику самостоятельно осваивать содержание, работая с разнообразными источниками информации, приборами, лабораторным оборудованием. Причем проектная деятельность может носить как групповой (на экскурсии), так и индивидуальный характер. Курс «Окружающий мир» включает большое число экскурсий, в ходе которых может быть организована исследовательская проектная деятельность.</w:t>
      </w: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 xml:space="preserve">Исследовательская проектная деятельность младших школьников с учетом их возрастных особенностей может быть в большей мере ориентирована на организацию самостоятельных исследований, наблюдений за своим организмом. В большинстве случаев проекты имеют краткосрочный характер, что обусловлено психологическими и возрастными особенностями младших школьников: </w:t>
      </w:r>
      <w:r w:rsidR="009B61C9" w:rsidRPr="00143C80">
        <w:rPr>
          <w:rFonts w:eastAsia="TimesNewRomanPS-BoldMT"/>
          <w:sz w:val="20"/>
          <w:szCs w:val="20"/>
        </w:rPr>
        <w:t>об</w:t>
      </w:r>
      <w:r w:rsidRPr="00143C80">
        <w:rPr>
          <w:rFonts w:eastAsia="TimesNewRomanPS-BoldMT"/>
          <w:sz w:val="20"/>
          <w:szCs w:val="20"/>
        </w:rPr>
        <w:t>уча</w:t>
      </w:r>
      <w:r w:rsidR="009B61C9" w:rsidRPr="00143C80">
        <w:rPr>
          <w:rFonts w:eastAsia="TimesNewRomanPS-BoldMT"/>
          <w:sz w:val="20"/>
          <w:szCs w:val="20"/>
        </w:rPr>
        <w:t>ю</w:t>
      </w:r>
      <w:r w:rsidRPr="00143C80">
        <w:rPr>
          <w:rFonts w:eastAsia="TimesNewRomanPS-BoldMT"/>
          <w:sz w:val="20"/>
          <w:szCs w:val="20"/>
        </w:rPr>
        <w:t>щиеся обычно утрачивают интерес к длительным наблюдениям и фиксации результатов.</w:t>
      </w: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Проектная деятельность должна осуществляться в школе, дома или около дома, не требуя от учащихся самостоятельного посещения без сопровождения взрослых отдаленных объектов, что связано с обеспечением безопасности обучаемых.</w:t>
      </w:r>
    </w:p>
    <w:p w:rsidR="005D4CD8" w:rsidRPr="00143C80" w:rsidRDefault="005D4CD8" w:rsidP="005D4CD8">
      <w:pPr>
        <w:autoSpaceDE w:val="0"/>
        <w:autoSpaceDN w:val="0"/>
        <w:adjustRightInd w:val="0"/>
        <w:ind w:firstLine="708"/>
        <w:rPr>
          <w:rFonts w:eastAsia="TimesNewRomanPS-BoldMT"/>
          <w:sz w:val="20"/>
          <w:szCs w:val="20"/>
        </w:rPr>
      </w:pPr>
      <w:r w:rsidRPr="00143C80">
        <w:rPr>
          <w:rFonts w:eastAsia="TimesNewRomanPS-BoldMT"/>
          <w:sz w:val="20"/>
          <w:szCs w:val="20"/>
        </w:rPr>
        <w:t>Целесообразно, чтобы проектная деятельность носила групповой характер, что будет способствовать формированию у обучающихся коммуникативных уме</w:t>
      </w:r>
      <w:r w:rsidRPr="00143C80">
        <w:rPr>
          <w:sz w:val="20"/>
          <w:szCs w:val="20"/>
        </w:rPr>
        <w:t>ний, таких, как умение распределять обязанности в группе, аргументировать свою точку зрения, участвовать в дискуссии и т.д.</w:t>
      </w:r>
    </w:p>
    <w:p w:rsidR="005D4CD8" w:rsidRPr="00143C80" w:rsidRDefault="009B61C9" w:rsidP="005D4CD8">
      <w:pPr>
        <w:autoSpaceDE w:val="0"/>
        <w:autoSpaceDN w:val="0"/>
        <w:adjustRightInd w:val="0"/>
        <w:rPr>
          <w:sz w:val="20"/>
          <w:szCs w:val="20"/>
        </w:rPr>
      </w:pPr>
      <w:r w:rsidRPr="00143C80">
        <w:rPr>
          <w:sz w:val="20"/>
          <w:szCs w:val="20"/>
        </w:rPr>
        <w:t xml:space="preserve">           </w:t>
      </w:r>
      <w:r w:rsidR="005D4CD8" w:rsidRPr="00143C80">
        <w:rPr>
          <w:sz w:val="20"/>
          <w:szCs w:val="20"/>
        </w:rPr>
        <w:t>Проектная деятельность должна предусматривать работу с различными источниками информации, что обеспечит формирование информационной компетенции, связанной с поиском, анализом, оценкой информации.</w:t>
      </w:r>
    </w:p>
    <w:p w:rsidR="005D4CD8" w:rsidRPr="00143C80" w:rsidRDefault="009B61C9" w:rsidP="005D4CD8">
      <w:pPr>
        <w:autoSpaceDE w:val="0"/>
        <w:autoSpaceDN w:val="0"/>
        <w:adjustRightInd w:val="0"/>
        <w:rPr>
          <w:sz w:val="20"/>
          <w:szCs w:val="20"/>
        </w:rPr>
      </w:pPr>
      <w:r w:rsidRPr="00143C80">
        <w:rPr>
          <w:sz w:val="20"/>
          <w:szCs w:val="20"/>
        </w:rPr>
        <w:t xml:space="preserve">             </w:t>
      </w:r>
      <w:r w:rsidR="005D4CD8" w:rsidRPr="00143C80">
        <w:rPr>
          <w:sz w:val="20"/>
          <w:szCs w:val="20"/>
        </w:rPr>
        <w:t>В содержании проектной деятельности должно быть заложено основание для сотрудничества детей с членами своей семьи, что обеспечит на сл</w:t>
      </w:r>
      <w:r w:rsidRPr="00143C80">
        <w:rPr>
          <w:sz w:val="20"/>
          <w:szCs w:val="20"/>
        </w:rPr>
        <w:t>едующем этапе</w:t>
      </w:r>
      <w:r w:rsidR="005D4CD8" w:rsidRPr="00143C80">
        <w:rPr>
          <w:sz w:val="20"/>
          <w:szCs w:val="20"/>
        </w:rPr>
        <w:t xml:space="preserve"> обучения реальное взаимодействие семьи и школы.</w:t>
      </w:r>
    </w:p>
    <w:p w:rsidR="005D4CD8" w:rsidRPr="00143C80" w:rsidRDefault="005D4CD8" w:rsidP="005D4CD8">
      <w:pPr>
        <w:autoSpaceDE w:val="0"/>
        <w:autoSpaceDN w:val="0"/>
        <w:adjustRightInd w:val="0"/>
        <w:rPr>
          <w:sz w:val="20"/>
          <w:szCs w:val="20"/>
        </w:rPr>
      </w:pPr>
      <w:r w:rsidRPr="00143C80">
        <w:rPr>
          <w:rFonts w:eastAsia="Arial-BoldMT"/>
          <w:bCs/>
          <w:sz w:val="20"/>
          <w:szCs w:val="20"/>
        </w:rPr>
        <w:tab/>
      </w:r>
      <w:r w:rsidRPr="00143C80">
        <w:rPr>
          <w:sz w:val="20"/>
          <w:szCs w:val="20"/>
        </w:rPr>
        <w:t>Системно, последовательно, углубленно внеурочная проектная деятельность детей, связанная с содержанием курса «Окружающий мир», может быть организована в рамках работы школьных кружков и студий. Например, возможность такой системной организации предоставляют кружки, студии, программы которых ориентированы на изучение традиционной культуры  народов России, Англии.</w:t>
      </w:r>
    </w:p>
    <w:p w:rsidR="0091110F" w:rsidRPr="00143C80" w:rsidRDefault="0091110F" w:rsidP="005D4CD8">
      <w:pPr>
        <w:autoSpaceDE w:val="0"/>
        <w:autoSpaceDN w:val="0"/>
        <w:adjustRightInd w:val="0"/>
        <w:ind w:left="1416"/>
        <w:rPr>
          <w:rFonts w:eastAsia="TimesNewRomanPS-BoldMT"/>
          <w:bCs/>
          <w:sz w:val="20"/>
          <w:szCs w:val="20"/>
        </w:rPr>
      </w:pPr>
    </w:p>
    <w:p w:rsidR="005D4CD8" w:rsidRPr="00143C80" w:rsidRDefault="005D4CD8" w:rsidP="0091110F">
      <w:pPr>
        <w:autoSpaceDE w:val="0"/>
        <w:autoSpaceDN w:val="0"/>
        <w:adjustRightInd w:val="0"/>
        <w:ind w:left="1416"/>
        <w:jc w:val="center"/>
        <w:rPr>
          <w:sz w:val="20"/>
          <w:szCs w:val="20"/>
        </w:rPr>
      </w:pPr>
      <w:r w:rsidRPr="00143C80">
        <w:rPr>
          <w:rFonts w:eastAsia="TimesNewRomanPS-BoldMT"/>
          <w:bCs/>
          <w:sz w:val="20"/>
          <w:szCs w:val="20"/>
        </w:rPr>
        <w:t>Окружающий мир. Внеурочная проектная деятельность</w:t>
      </w:r>
    </w:p>
    <w:p w:rsidR="005D4CD8" w:rsidRPr="00143C80" w:rsidRDefault="005D4CD8" w:rsidP="005D4CD8">
      <w:pPr>
        <w:autoSpaceDE w:val="0"/>
        <w:autoSpaceDN w:val="0"/>
        <w:adjustRightInd w:val="0"/>
        <w:ind w:firstLine="708"/>
        <w:rPr>
          <w:sz w:val="20"/>
          <w:szCs w:val="20"/>
        </w:rPr>
      </w:pPr>
      <w:r w:rsidRPr="00143C80">
        <w:rPr>
          <w:sz w:val="20"/>
          <w:szCs w:val="20"/>
        </w:rPr>
        <w:t>Поиск информации в энциклопедиях и других изданиях, в том числе из школьной библиотеки, на видеокассетах, в электронных энциклопедиях, из рассказов взрослых, на экскурсиях (в природу, музеи, на предприятия), в Интернете.</w:t>
      </w:r>
    </w:p>
    <w:p w:rsidR="005D4CD8" w:rsidRPr="00143C80" w:rsidRDefault="005D4CD8" w:rsidP="005D4CD8">
      <w:pPr>
        <w:autoSpaceDE w:val="0"/>
        <w:autoSpaceDN w:val="0"/>
        <w:adjustRightInd w:val="0"/>
        <w:ind w:left="708" w:firstLine="708"/>
        <w:rPr>
          <w:rFonts w:eastAsia="TimesNewRomanPS-BoldMT"/>
          <w:bCs/>
          <w:sz w:val="20"/>
          <w:szCs w:val="20"/>
        </w:rPr>
      </w:pPr>
    </w:p>
    <w:p w:rsidR="005D4CD8" w:rsidRPr="00143C80" w:rsidRDefault="005D4CD8" w:rsidP="0091110F">
      <w:pPr>
        <w:autoSpaceDE w:val="0"/>
        <w:autoSpaceDN w:val="0"/>
        <w:adjustRightInd w:val="0"/>
        <w:ind w:left="708" w:firstLine="708"/>
        <w:jc w:val="center"/>
        <w:rPr>
          <w:sz w:val="20"/>
          <w:szCs w:val="20"/>
        </w:rPr>
      </w:pPr>
      <w:r w:rsidRPr="00143C80">
        <w:rPr>
          <w:rFonts w:eastAsia="TimesNewRomanPS-BoldMT"/>
          <w:bCs/>
          <w:sz w:val="20"/>
          <w:szCs w:val="20"/>
        </w:rPr>
        <w:t>Технология. Внеурочная деятельность</w:t>
      </w:r>
    </w:p>
    <w:p w:rsidR="005D4CD8" w:rsidRPr="00143C80" w:rsidRDefault="005D4CD8" w:rsidP="005D4CD8">
      <w:pPr>
        <w:autoSpaceDE w:val="0"/>
        <w:autoSpaceDN w:val="0"/>
        <w:adjustRightInd w:val="0"/>
        <w:ind w:firstLine="708"/>
        <w:rPr>
          <w:sz w:val="20"/>
          <w:szCs w:val="20"/>
        </w:rPr>
      </w:pPr>
      <w:r w:rsidRPr="00143C80">
        <w:rPr>
          <w:sz w:val="20"/>
          <w:szCs w:val="20"/>
        </w:rPr>
        <w:t>Применение разных способов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специальных поисковых систем. Уточнение запросов на поиск информации. Сохранение результатов поиска. Поиск изображений. Сохранение найденных изображений.</w:t>
      </w:r>
    </w:p>
    <w:p w:rsidR="005D4CD8" w:rsidRPr="00143C80" w:rsidRDefault="005D4CD8" w:rsidP="005D4CD8">
      <w:pPr>
        <w:autoSpaceDE w:val="0"/>
        <w:autoSpaceDN w:val="0"/>
        <w:adjustRightInd w:val="0"/>
        <w:ind w:firstLine="708"/>
        <w:rPr>
          <w:sz w:val="20"/>
          <w:szCs w:val="20"/>
        </w:rPr>
      </w:pPr>
      <w:r w:rsidRPr="00143C80">
        <w:rPr>
          <w:sz w:val="20"/>
          <w:szCs w:val="20"/>
        </w:rPr>
        <w:t>Анализировать полученные сведения, выделяя признаки и их значения, определяя целое и части, применяя свертывание информации и представление ее в наглядном виде (таблицы, схемы, диаграммы).</w:t>
      </w:r>
    </w:p>
    <w:p w:rsidR="0091110F" w:rsidRPr="00143C80" w:rsidRDefault="0091110F" w:rsidP="005D4CD8">
      <w:pPr>
        <w:autoSpaceDE w:val="0"/>
        <w:autoSpaceDN w:val="0"/>
        <w:adjustRightInd w:val="0"/>
        <w:ind w:left="708" w:firstLine="708"/>
        <w:rPr>
          <w:rFonts w:eastAsia="TimesNewRomanPS-BoldMT"/>
          <w:bCs/>
          <w:sz w:val="20"/>
          <w:szCs w:val="20"/>
        </w:rPr>
      </w:pPr>
    </w:p>
    <w:p w:rsidR="005D4CD8" w:rsidRPr="00143C80" w:rsidRDefault="005D4CD8" w:rsidP="0091110F">
      <w:pPr>
        <w:autoSpaceDE w:val="0"/>
        <w:autoSpaceDN w:val="0"/>
        <w:adjustRightInd w:val="0"/>
        <w:ind w:left="708" w:firstLine="708"/>
        <w:jc w:val="center"/>
        <w:rPr>
          <w:sz w:val="20"/>
          <w:szCs w:val="20"/>
        </w:rPr>
      </w:pPr>
      <w:r w:rsidRPr="00143C80">
        <w:rPr>
          <w:rFonts w:eastAsia="TimesNewRomanPS-BoldMT"/>
          <w:bCs/>
          <w:sz w:val="20"/>
          <w:szCs w:val="20"/>
        </w:rPr>
        <w:t>Информатика. Внеурочная деятельность</w:t>
      </w:r>
    </w:p>
    <w:p w:rsidR="005D4CD8" w:rsidRPr="00143C80" w:rsidRDefault="0091110F" w:rsidP="005D4CD8">
      <w:pPr>
        <w:rPr>
          <w:sz w:val="20"/>
          <w:szCs w:val="20"/>
        </w:rPr>
      </w:pPr>
      <w:r w:rsidRPr="00143C80">
        <w:rPr>
          <w:sz w:val="20"/>
          <w:szCs w:val="20"/>
        </w:rPr>
        <w:t xml:space="preserve">      </w:t>
      </w:r>
      <w:r w:rsidR="005D4CD8" w:rsidRPr="00143C80">
        <w:rPr>
          <w:sz w:val="20"/>
          <w:szCs w:val="20"/>
        </w:rPr>
        <w:t>Создание мультфильмов и живых картинок на компьютере по теме здорового и безопасного образа жизни. Выполнение основных операций при создании анимации. Прохождение этапов создания мультфильмов.</w:t>
      </w:r>
    </w:p>
    <w:p w:rsidR="0091110F" w:rsidRPr="00143C80" w:rsidRDefault="0091110F" w:rsidP="0091110F">
      <w:pPr>
        <w:shd w:val="clear" w:color="auto" w:fill="FFFFFF"/>
        <w:ind w:right="288" w:firstLine="284"/>
        <w:jc w:val="center"/>
        <w:rPr>
          <w:i/>
          <w:color w:val="000000"/>
          <w:sz w:val="20"/>
          <w:szCs w:val="20"/>
        </w:rPr>
      </w:pPr>
    </w:p>
    <w:p w:rsidR="005D4CD8" w:rsidRPr="00143C80" w:rsidRDefault="005D4CD8" w:rsidP="0091110F">
      <w:pPr>
        <w:shd w:val="clear" w:color="auto" w:fill="FFFFFF"/>
        <w:ind w:right="288" w:firstLine="284"/>
        <w:jc w:val="center"/>
        <w:rPr>
          <w:i/>
          <w:color w:val="000000"/>
          <w:sz w:val="20"/>
          <w:szCs w:val="20"/>
        </w:rPr>
      </w:pPr>
      <w:r w:rsidRPr="00143C80">
        <w:rPr>
          <w:i/>
          <w:color w:val="000000"/>
          <w:sz w:val="20"/>
          <w:szCs w:val="20"/>
        </w:rPr>
        <w:t>Рациональная организация учебной и внеучебной деятельности обучающихся.</w:t>
      </w:r>
    </w:p>
    <w:p w:rsidR="005D4CD8" w:rsidRPr="00143C80" w:rsidRDefault="005D4CD8" w:rsidP="005D4CD8">
      <w:pPr>
        <w:shd w:val="clear" w:color="auto" w:fill="FFFFFF"/>
        <w:ind w:right="288" w:firstLine="284"/>
        <w:rPr>
          <w:color w:val="000000"/>
          <w:sz w:val="20"/>
          <w:szCs w:val="20"/>
        </w:rPr>
      </w:pPr>
      <w:r w:rsidRPr="00143C80">
        <w:rPr>
          <w:color w:val="000000"/>
          <w:sz w:val="20"/>
          <w:szCs w:val="2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D4CD8" w:rsidRPr="00143C80" w:rsidRDefault="005D4CD8" w:rsidP="005D4CD8">
      <w:pPr>
        <w:shd w:val="clear" w:color="auto" w:fill="FFFFFF"/>
        <w:ind w:right="288" w:firstLine="284"/>
        <w:rPr>
          <w:color w:val="000000"/>
          <w:sz w:val="20"/>
          <w:szCs w:val="20"/>
        </w:rPr>
      </w:pPr>
      <w:r w:rsidRPr="00143C80">
        <w:rPr>
          <w:color w:val="000000"/>
          <w:sz w:val="20"/>
          <w:szCs w:val="20"/>
        </w:rPr>
        <w:t>Орган</w:t>
      </w:r>
      <w:r w:rsidR="0091110F" w:rsidRPr="00143C80">
        <w:rPr>
          <w:color w:val="000000"/>
          <w:sz w:val="20"/>
          <w:szCs w:val="20"/>
        </w:rPr>
        <w:t>изация образовательной деятельности</w:t>
      </w:r>
      <w:r w:rsidRPr="00143C80">
        <w:rPr>
          <w:color w:val="000000"/>
          <w:sz w:val="20"/>
          <w:szCs w:val="20"/>
        </w:rPr>
        <w:t xml:space="preserve"> строится с учетом </w:t>
      </w:r>
      <w:r w:rsidRPr="00143C80">
        <w:rPr>
          <w:i/>
          <w:color w:val="000000"/>
          <w:sz w:val="20"/>
          <w:szCs w:val="20"/>
        </w:rPr>
        <w:t>гигиенических норм и требований</w:t>
      </w:r>
      <w:r w:rsidRPr="00143C80">
        <w:rPr>
          <w:color w:val="000000"/>
          <w:sz w:val="20"/>
          <w:szCs w:val="20"/>
        </w:rPr>
        <w:t xml:space="preserve"> к орга</w:t>
      </w:r>
      <w:r w:rsidRPr="00143C80">
        <w:rPr>
          <w:color w:val="000000"/>
          <w:sz w:val="20"/>
          <w:szCs w:val="20"/>
        </w:rPr>
        <w:softHyphen/>
        <w:t>низации и объёму учебной и внеучебной нагрузки (выполнение домашних заданий, занятия в кружках и спортивных секциях).</w:t>
      </w:r>
    </w:p>
    <w:p w:rsidR="0091110F" w:rsidRPr="00143C80" w:rsidRDefault="0091110F" w:rsidP="005D4CD8">
      <w:pPr>
        <w:ind w:right="288" w:firstLine="284"/>
        <w:jc w:val="center"/>
        <w:rPr>
          <w:sz w:val="20"/>
          <w:szCs w:val="20"/>
        </w:rPr>
      </w:pPr>
    </w:p>
    <w:p w:rsidR="005D4CD8" w:rsidRPr="00143C80" w:rsidRDefault="005D4CD8" w:rsidP="005D4CD8">
      <w:pPr>
        <w:ind w:right="288" w:firstLine="284"/>
        <w:jc w:val="center"/>
        <w:rPr>
          <w:sz w:val="20"/>
          <w:szCs w:val="20"/>
        </w:rPr>
      </w:pPr>
      <w:r w:rsidRPr="00143C80">
        <w:rPr>
          <w:sz w:val="20"/>
          <w:szCs w:val="20"/>
        </w:rPr>
        <w:t>Здоровьесберегающие технологии в образовательном пространстве школы</w:t>
      </w:r>
    </w:p>
    <w:p w:rsidR="005D4CD8" w:rsidRPr="00143C80" w:rsidRDefault="005D4CD8" w:rsidP="005D4CD8">
      <w:pPr>
        <w:pStyle w:val="22"/>
        <w:spacing w:after="0" w:line="240" w:lineRule="auto"/>
        <w:ind w:right="288" w:firstLine="284"/>
        <w:jc w:val="both"/>
        <w:rPr>
          <w:sz w:val="20"/>
          <w:szCs w:val="20"/>
        </w:rPr>
      </w:pPr>
      <w:r w:rsidRPr="00143C80">
        <w:rPr>
          <w:sz w:val="20"/>
          <w:szCs w:val="20"/>
        </w:rPr>
        <w:t xml:space="preserve">Учебный план в 1-4 классах  определяет максимальный объем обязательной нагрузки обучающихся, не превышающей предельно допустимую, состоит из инвариантной и вариативной частей и соответствует требованиям СанПиНов. </w:t>
      </w:r>
    </w:p>
    <w:p w:rsidR="005D4CD8" w:rsidRPr="00143C80" w:rsidRDefault="005D4CD8" w:rsidP="005D4CD8">
      <w:pPr>
        <w:pStyle w:val="22"/>
        <w:spacing w:after="0" w:line="240" w:lineRule="auto"/>
        <w:ind w:right="288" w:firstLine="284"/>
        <w:jc w:val="both"/>
        <w:rPr>
          <w:sz w:val="20"/>
          <w:szCs w:val="20"/>
        </w:rPr>
      </w:pPr>
      <w:r w:rsidRPr="00143C80">
        <w:rPr>
          <w:sz w:val="20"/>
          <w:szCs w:val="20"/>
        </w:rPr>
        <w:t>Санитарно-эпидемиологической экспертизой установлено,  что состояние соответствует государственным  санитарно-эпидемиологическим  правилам и нормам «Гигиенические требования к условиям обучения в общеобразовательных учреждениях» (</w:t>
      </w:r>
      <w:r w:rsidRPr="00143C80">
        <w:rPr>
          <w:color w:val="000000"/>
          <w:sz w:val="20"/>
          <w:szCs w:val="20"/>
        </w:rPr>
        <w:t xml:space="preserve">СанПиН 2.4.12.2821-10).  </w:t>
      </w:r>
      <w:r w:rsidRPr="00143C80">
        <w:rPr>
          <w:sz w:val="20"/>
          <w:szCs w:val="20"/>
        </w:rPr>
        <w:t xml:space="preserve">Измеренные параметры микроклимата в </w:t>
      </w:r>
      <w:r w:rsidRPr="00143C80">
        <w:rPr>
          <w:sz w:val="20"/>
          <w:szCs w:val="20"/>
        </w:rPr>
        <w:lastRenderedPageBreak/>
        <w:t xml:space="preserve">учебных кабинетах соответствуют нормам </w:t>
      </w:r>
      <w:r w:rsidRPr="00143C80">
        <w:rPr>
          <w:color w:val="000000"/>
          <w:sz w:val="20"/>
          <w:szCs w:val="20"/>
        </w:rPr>
        <w:t xml:space="preserve">(СанПиН 2.4.12.2821-10). </w:t>
      </w:r>
      <w:r w:rsidRPr="00143C80">
        <w:rPr>
          <w:sz w:val="20"/>
          <w:szCs w:val="20"/>
        </w:rPr>
        <w:t xml:space="preserve"> Проведенный  смотр  работы школы по выполнению требований охраны труда, техники пожарной безопасности, электробезопасности, санитарно-гигиенического режима, трудового законодательства признан удовлетворительным. Систематически контролируется процесс испытания спортивного инвентаря и вентиляционного оборудования в учебных помещениях.</w:t>
      </w:r>
    </w:p>
    <w:p w:rsidR="005D4CD8" w:rsidRPr="00143C80" w:rsidRDefault="005D4CD8" w:rsidP="005D4CD8">
      <w:pPr>
        <w:pStyle w:val="22"/>
        <w:spacing w:after="0" w:line="240" w:lineRule="auto"/>
        <w:ind w:right="288" w:firstLine="284"/>
        <w:jc w:val="both"/>
        <w:rPr>
          <w:sz w:val="20"/>
          <w:szCs w:val="20"/>
        </w:rPr>
      </w:pPr>
    </w:p>
    <w:p w:rsidR="005D4CD8" w:rsidRPr="00143C80" w:rsidRDefault="005D4CD8" w:rsidP="005D4CD8">
      <w:pPr>
        <w:shd w:val="clear" w:color="auto" w:fill="FFFFFF"/>
        <w:tabs>
          <w:tab w:val="left" w:pos="-142"/>
        </w:tabs>
        <w:ind w:right="288" w:firstLine="284"/>
        <w:jc w:val="center"/>
        <w:rPr>
          <w:color w:val="000000"/>
          <w:spacing w:val="-2"/>
          <w:sz w:val="20"/>
          <w:szCs w:val="20"/>
        </w:rPr>
      </w:pPr>
      <w:r w:rsidRPr="00143C80">
        <w:rPr>
          <w:i/>
          <w:color w:val="000000"/>
          <w:spacing w:val="-2"/>
          <w:sz w:val="20"/>
          <w:szCs w:val="20"/>
        </w:rPr>
        <w:t>По данному направлению проводится следующая работа</w:t>
      </w:r>
    </w:p>
    <w:p w:rsidR="005D4CD8" w:rsidRPr="00143C80" w:rsidRDefault="005D4CD8" w:rsidP="005D4CD8">
      <w:pPr>
        <w:shd w:val="clear" w:color="auto" w:fill="FFFFFF"/>
        <w:tabs>
          <w:tab w:val="left" w:pos="-142"/>
        </w:tabs>
        <w:ind w:right="288" w:firstLine="284"/>
        <w:rPr>
          <w:color w:val="000000"/>
          <w:sz w:val="20"/>
          <w:szCs w:val="20"/>
        </w:rPr>
      </w:pPr>
      <w:r w:rsidRPr="00143C80">
        <w:rPr>
          <w:color w:val="000000"/>
          <w:sz w:val="20"/>
          <w:szCs w:val="20"/>
        </w:rPr>
        <w:tab/>
        <w:t>В рамках производственного контроля ежемесячно проводятся смотры учебных кабинетов по соблюдению техники безопасности, охраны труда и санитарно-гигиенических требований (СанПиН 2.4.2.2821-10).  В рамках контроля проверяется выполнение следующих требований: наличие и система работы с журналом инструктажа по технике безопасности обучающихся воспитанников, с журналом трехступенчатого контроля; наличие в кабинетах пакета инструкций; соблюдение правил техники безопасности, электробезопасности, охраны труда; санитарного состояния кабинетов.</w:t>
      </w:r>
    </w:p>
    <w:p w:rsidR="0091110F" w:rsidRPr="00143C80" w:rsidRDefault="0091110F" w:rsidP="005D4CD8">
      <w:pPr>
        <w:shd w:val="clear" w:color="auto" w:fill="FFFFFF"/>
        <w:tabs>
          <w:tab w:val="left" w:pos="-142"/>
        </w:tabs>
        <w:ind w:right="288" w:firstLine="284"/>
        <w:rPr>
          <w:i/>
          <w:color w:val="000000"/>
          <w:sz w:val="20"/>
          <w:szCs w:val="20"/>
        </w:rPr>
      </w:pPr>
    </w:p>
    <w:p w:rsidR="005D4CD8" w:rsidRPr="00143C80" w:rsidRDefault="005D4CD8" w:rsidP="0091110F">
      <w:pPr>
        <w:shd w:val="clear" w:color="auto" w:fill="FFFFFF"/>
        <w:tabs>
          <w:tab w:val="left" w:pos="-142"/>
        </w:tabs>
        <w:ind w:right="288" w:firstLine="284"/>
        <w:jc w:val="center"/>
        <w:rPr>
          <w:i/>
          <w:color w:val="000000"/>
          <w:sz w:val="20"/>
          <w:szCs w:val="20"/>
        </w:rPr>
      </w:pPr>
      <w:r w:rsidRPr="00143C80">
        <w:rPr>
          <w:i/>
          <w:color w:val="000000"/>
          <w:sz w:val="20"/>
          <w:szCs w:val="20"/>
        </w:rPr>
        <w:t>Положительными эффектами контроля  можно считать следующие факты:</w:t>
      </w:r>
    </w:p>
    <w:p w:rsidR="005D4CD8" w:rsidRPr="00143C80" w:rsidRDefault="005D4CD8" w:rsidP="00FC7DBC">
      <w:pPr>
        <w:widowControl w:val="0"/>
        <w:numPr>
          <w:ilvl w:val="0"/>
          <w:numId w:val="180"/>
        </w:numPr>
        <w:shd w:val="clear" w:color="auto" w:fill="FFFFFF"/>
        <w:tabs>
          <w:tab w:val="left" w:pos="-142"/>
          <w:tab w:val="left" w:pos="360"/>
          <w:tab w:val="num" w:pos="567"/>
        </w:tabs>
        <w:autoSpaceDE w:val="0"/>
        <w:autoSpaceDN w:val="0"/>
        <w:adjustRightInd w:val="0"/>
        <w:ind w:left="0" w:right="288" w:firstLine="284"/>
        <w:rPr>
          <w:color w:val="000000"/>
          <w:sz w:val="20"/>
          <w:szCs w:val="20"/>
        </w:rPr>
      </w:pPr>
      <w:r w:rsidRPr="00143C80">
        <w:rPr>
          <w:color w:val="000000"/>
          <w:sz w:val="20"/>
          <w:szCs w:val="20"/>
        </w:rPr>
        <w:t>отсутствие нарушения по соблюдению размеров проходов и расстояний между партами, мебелью, оборудованием;</w:t>
      </w:r>
    </w:p>
    <w:p w:rsidR="005D4CD8" w:rsidRPr="00143C80" w:rsidRDefault="005D4CD8" w:rsidP="00FC7DBC">
      <w:pPr>
        <w:widowControl w:val="0"/>
        <w:numPr>
          <w:ilvl w:val="0"/>
          <w:numId w:val="180"/>
        </w:numPr>
        <w:shd w:val="clear" w:color="auto" w:fill="FFFFFF"/>
        <w:tabs>
          <w:tab w:val="left" w:pos="-142"/>
          <w:tab w:val="left" w:pos="360"/>
          <w:tab w:val="num" w:pos="567"/>
        </w:tabs>
        <w:autoSpaceDE w:val="0"/>
        <w:autoSpaceDN w:val="0"/>
        <w:adjustRightInd w:val="0"/>
        <w:ind w:left="0" w:right="288" w:firstLine="284"/>
        <w:rPr>
          <w:color w:val="000000"/>
          <w:sz w:val="20"/>
          <w:szCs w:val="20"/>
        </w:rPr>
      </w:pPr>
      <w:r w:rsidRPr="00143C80">
        <w:rPr>
          <w:color w:val="000000"/>
          <w:sz w:val="20"/>
          <w:szCs w:val="20"/>
        </w:rPr>
        <w:t>оборудование отдельным вентилированием (кроме системы вытяжной вентиляции) кабинеты  повышенной опасности, а также библиотека, столовая;</w:t>
      </w:r>
    </w:p>
    <w:p w:rsidR="005D4CD8" w:rsidRPr="00143C80" w:rsidRDefault="005D4CD8" w:rsidP="00FC7DBC">
      <w:pPr>
        <w:widowControl w:val="0"/>
        <w:numPr>
          <w:ilvl w:val="0"/>
          <w:numId w:val="180"/>
        </w:numPr>
        <w:shd w:val="clear" w:color="auto" w:fill="FFFFFF"/>
        <w:tabs>
          <w:tab w:val="left" w:pos="-142"/>
          <w:tab w:val="left" w:pos="360"/>
          <w:tab w:val="num" w:pos="567"/>
        </w:tabs>
        <w:autoSpaceDE w:val="0"/>
        <w:autoSpaceDN w:val="0"/>
        <w:adjustRightInd w:val="0"/>
        <w:ind w:left="0" w:right="288" w:firstLine="284"/>
        <w:rPr>
          <w:color w:val="000000"/>
          <w:sz w:val="20"/>
          <w:szCs w:val="20"/>
        </w:rPr>
      </w:pPr>
      <w:r w:rsidRPr="00143C80">
        <w:rPr>
          <w:color w:val="000000"/>
          <w:sz w:val="20"/>
          <w:szCs w:val="20"/>
        </w:rPr>
        <w:t>фрамуги во всех учебных кабинетах функционируют круглый год;</w:t>
      </w:r>
    </w:p>
    <w:p w:rsidR="005D4CD8" w:rsidRPr="00143C80" w:rsidRDefault="005D4CD8" w:rsidP="00FC7DBC">
      <w:pPr>
        <w:widowControl w:val="0"/>
        <w:numPr>
          <w:ilvl w:val="0"/>
          <w:numId w:val="180"/>
        </w:numPr>
        <w:shd w:val="clear" w:color="auto" w:fill="FFFFFF"/>
        <w:tabs>
          <w:tab w:val="left" w:pos="-142"/>
          <w:tab w:val="left" w:pos="360"/>
          <w:tab w:val="num" w:pos="567"/>
        </w:tabs>
        <w:autoSpaceDE w:val="0"/>
        <w:autoSpaceDN w:val="0"/>
        <w:adjustRightInd w:val="0"/>
        <w:ind w:left="0" w:right="288" w:firstLine="284"/>
        <w:rPr>
          <w:color w:val="000000"/>
          <w:sz w:val="20"/>
          <w:szCs w:val="20"/>
        </w:rPr>
      </w:pPr>
      <w:r w:rsidRPr="00143C80">
        <w:rPr>
          <w:color w:val="000000"/>
          <w:sz w:val="20"/>
          <w:szCs w:val="20"/>
        </w:rPr>
        <w:t>замена ламп накаливания;</w:t>
      </w:r>
    </w:p>
    <w:p w:rsidR="005D4CD8" w:rsidRPr="00143C80" w:rsidRDefault="005D4CD8" w:rsidP="00FC7DBC">
      <w:pPr>
        <w:widowControl w:val="0"/>
        <w:numPr>
          <w:ilvl w:val="0"/>
          <w:numId w:val="180"/>
        </w:numPr>
        <w:shd w:val="clear" w:color="auto" w:fill="FFFFFF"/>
        <w:tabs>
          <w:tab w:val="left" w:pos="-567"/>
          <w:tab w:val="left" w:pos="360"/>
          <w:tab w:val="num" w:pos="567"/>
        </w:tabs>
        <w:autoSpaceDE w:val="0"/>
        <w:autoSpaceDN w:val="0"/>
        <w:adjustRightInd w:val="0"/>
        <w:ind w:left="0" w:right="288" w:firstLine="284"/>
        <w:rPr>
          <w:color w:val="000000"/>
          <w:sz w:val="20"/>
          <w:szCs w:val="20"/>
        </w:rPr>
      </w:pPr>
      <w:r w:rsidRPr="00143C80">
        <w:rPr>
          <w:color w:val="000000"/>
          <w:sz w:val="20"/>
          <w:szCs w:val="20"/>
        </w:rPr>
        <w:t>организована работа групп  продленного дня.</w:t>
      </w:r>
    </w:p>
    <w:p w:rsidR="005D4CD8" w:rsidRPr="00143C80" w:rsidRDefault="005D4CD8" w:rsidP="00FC7DBC">
      <w:pPr>
        <w:widowControl w:val="0"/>
        <w:numPr>
          <w:ilvl w:val="0"/>
          <w:numId w:val="180"/>
        </w:numPr>
        <w:shd w:val="clear" w:color="auto" w:fill="FFFFFF"/>
        <w:tabs>
          <w:tab w:val="left" w:pos="-567"/>
          <w:tab w:val="left" w:pos="360"/>
          <w:tab w:val="num" w:pos="567"/>
        </w:tabs>
        <w:autoSpaceDE w:val="0"/>
        <w:autoSpaceDN w:val="0"/>
        <w:adjustRightInd w:val="0"/>
        <w:ind w:left="0" w:right="288" w:firstLine="284"/>
        <w:rPr>
          <w:color w:val="000000"/>
          <w:sz w:val="20"/>
          <w:szCs w:val="20"/>
        </w:rPr>
      </w:pPr>
    </w:p>
    <w:p w:rsidR="005D4CD8" w:rsidRPr="00143C80" w:rsidRDefault="005D4CD8" w:rsidP="00A852A9">
      <w:pPr>
        <w:pStyle w:val="22"/>
        <w:tabs>
          <w:tab w:val="left" w:pos="-142"/>
        </w:tabs>
        <w:spacing w:after="0" w:line="240" w:lineRule="auto"/>
        <w:ind w:right="288" w:firstLine="284"/>
        <w:jc w:val="center"/>
        <w:rPr>
          <w:i/>
          <w:sz w:val="20"/>
          <w:szCs w:val="20"/>
        </w:rPr>
      </w:pPr>
      <w:r w:rsidRPr="00143C80">
        <w:rPr>
          <w:i/>
          <w:sz w:val="20"/>
          <w:szCs w:val="20"/>
        </w:rPr>
        <w:t>Использование   здоровьесберегающих технол</w:t>
      </w:r>
      <w:r w:rsidR="00A852A9" w:rsidRPr="00143C80">
        <w:rPr>
          <w:i/>
          <w:sz w:val="20"/>
          <w:szCs w:val="20"/>
        </w:rPr>
        <w:t>огий в образовательном процессе</w:t>
      </w:r>
    </w:p>
    <w:p w:rsidR="005D4CD8" w:rsidRPr="00143C80" w:rsidRDefault="005D4CD8" w:rsidP="005D4CD8">
      <w:pPr>
        <w:pStyle w:val="22"/>
        <w:tabs>
          <w:tab w:val="left" w:pos="-142"/>
        </w:tabs>
        <w:spacing w:after="0" w:line="240" w:lineRule="auto"/>
        <w:ind w:right="288" w:firstLine="284"/>
        <w:jc w:val="both"/>
        <w:rPr>
          <w:sz w:val="20"/>
          <w:szCs w:val="20"/>
        </w:rPr>
      </w:pPr>
      <w:r w:rsidRPr="00143C80">
        <w:rPr>
          <w:sz w:val="20"/>
          <w:szCs w:val="20"/>
        </w:rPr>
        <w:t xml:space="preserve">На  уроках физической культуры учителя применяют антистрессовую пластическую гимнастику далее АПГ), авторами которой являются  Е.В. Попков и Е.Н.    Литвинов - совершенно </w:t>
      </w:r>
      <w:r w:rsidRPr="00143C80">
        <w:rPr>
          <w:i/>
          <w:sz w:val="20"/>
          <w:szCs w:val="20"/>
        </w:rPr>
        <w:t xml:space="preserve">новое направление массовой оздоровительной физкультуры, </w:t>
      </w:r>
      <w:r w:rsidRPr="00143C80">
        <w:rPr>
          <w:sz w:val="20"/>
          <w:szCs w:val="20"/>
        </w:rPr>
        <w:t xml:space="preserve"> эффективность которой  была подтверждена в ходе масштабной медико-педагогической апробации, проведенной под руководством доктора медицинских наук, профессора Р.Е.Мотылянской. Обычно на уроке занятия АПГ  составляют 20-25% времени урока.  Младшие школьники,  проживая различные роли, изображая животных и птиц, картины природы, с большим интересом  выполняют движения, создается благоприятный психоэмоциональный фон урока. </w:t>
      </w:r>
    </w:p>
    <w:p w:rsidR="005D4CD8" w:rsidRPr="00143C80" w:rsidRDefault="005D4CD8" w:rsidP="005D4CD8">
      <w:pPr>
        <w:pStyle w:val="22"/>
        <w:tabs>
          <w:tab w:val="left" w:pos="-142"/>
        </w:tabs>
        <w:spacing w:after="0" w:line="240" w:lineRule="auto"/>
        <w:ind w:right="288" w:firstLine="284"/>
        <w:jc w:val="both"/>
        <w:rPr>
          <w:sz w:val="20"/>
          <w:szCs w:val="20"/>
        </w:rPr>
      </w:pPr>
      <w:r w:rsidRPr="00143C80">
        <w:rPr>
          <w:i/>
          <w:sz w:val="20"/>
          <w:szCs w:val="20"/>
        </w:rPr>
        <w:t xml:space="preserve"> </w:t>
      </w:r>
      <w:r w:rsidRPr="00143C80">
        <w:rPr>
          <w:sz w:val="20"/>
          <w:szCs w:val="20"/>
        </w:rPr>
        <w:t xml:space="preserve">    Наряду  с антистрессовой пластической гимнастикой учителя физической культуры используют </w:t>
      </w:r>
      <w:r w:rsidRPr="00143C80">
        <w:rPr>
          <w:i/>
          <w:sz w:val="20"/>
          <w:szCs w:val="20"/>
        </w:rPr>
        <w:t>комплекс упражнений</w:t>
      </w:r>
      <w:r w:rsidRPr="00143C80">
        <w:rPr>
          <w:sz w:val="20"/>
          <w:szCs w:val="20"/>
        </w:rPr>
        <w:t xml:space="preserve">, созданный около ста лет назад немецким врачом, тренером и спортсменом Джозефом </w:t>
      </w:r>
      <w:r w:rsidRPr="00143C80">
        <w:rPr>
          <w:i/>
          <w:sz w:val="20"/>
          <w:szCs w:val="20"/>
        </w:rPr>
        <w:t>Пилатесом</w:t>
      </w:r>
      <w:r w:rsidRPr="00143C80">
        <w:rPr>
          <w:sz w:val="20"/>
          <w:szCs w:val="20"/>
        </w:rPr>
        <w:t xml:space="preserve">. Упражнения одновременно включают в работу большое количество мышц, требуя правильной техники выполнения, а количество повторений при этом может быть минимальным, что способствует снижению утомляемости и предотвращает физическую перегрузку школьников. </w:t>
      </w:r>
    </w:p>
    <w:p w:rsidR="005D4CD8" w:rsidRPr="00143C80" w:rsidRDefault="005D4CD8" w:rsidP="005D4CD8">
      <w:pPr>
        <w:tabs>
          <w:tab w:val="left" w:pos="-142"/>
          <w:tab w:val="left" w:pos="360"/>
        </w:tabs>
        <w:ind w:right="288" w:firstLine="284"/>
        <w:rPr>
          <w:sz w:val="20"/>
          <w:szCs w:val="20"/>
        </w:rPr>
      </w:pPr>
      <w:r w:rsidRPr="00143C80">
        <w:rPr>
          <w:i/>
          <w:sz w:val="20"/>
          <w:szCs w:val="20"/>
        </w:rPr>
        <w:t xml:space="preserve"> </w:t>
      </w:r>
      <w:r w:rsidRPr="00143C80">
        <w:rPr>
          <w:sz w:val="20"/>
          <w:szCs w:val="20"/>
        </w:rPr>
        <w:t xml:space="preserve">     </w:t>
      </w:r>
      <w:r w:rsidRPr="00143C80">
        <w:rPr>
          <w:sz w:val="20"/>
          <w:szCs w:val="20"/>
        </w:rPr>
        <w:tab/>
      </w:r>
      <w:r w:rsidRPr="00143C80">
        <w:rPr>
          <w:i/>
          <w:sz w:val="20"/>
          <w:szCs w:val="20"/>
        </w:rPr>
        <w:t>Методику дыхательной гимнастики А.</w:t>
      </w:r>
      <w:r w:rsidR="00A852A9" w:rsidRPr="00143C80">
        <w:rPr>
          <w:i/>
          <w:sz w:val="20"/>
          <w:szCs w:val="20"/>
        </w:rPr>
        <w:t xml:space="preserve"> </w:t>
      </w:r>
      <w:r w:rsidRPr="00143C80">
        <w:rPr>
          <w:i/>
          <w:sz w:val="20"/>
          <w:szCs w:val="20"/>
        </w:rPr>
        <w:t>Н.</w:t>
      </w:r>
      <w:r w:rsidR="00A852A9" w:rsidRPr="00143C80">
        <w:rPr>
          <w:i/>
          <w:sz w:val="20"/>
          <w:szCs w:val="20"/>
        </w:rPr>
        <w:t xml:space="preserve"> </w:t>
      </w:r>
      <w:r w:rsidRPr="00143C80">
        <w:rPr>
          <w:i/>
          <w:sz w:val="20"/>
          <w:szCs w:val="20"/>
        </w:rPr>
        <w:t xml:space="preserve">Стрельниковой используют не только учителя физической культуры, но и учителя музыки, начальных классов, учителя. </w:t>
      </w:r>
      <w:r w:rsidRPr="00143C80">
        <w:rPr>
          <w:sz w:val="20"/>
          <w:szCs w:val="20"/>
        </w:rPr>
        <w:t xml:space="preserve">   Предложенный метод </w:t>
      </w:r>
      <w:r w:rsidRPr="00143C80">
        <w:rPr>
          <w:i/>
          <w:sz w:val="20"/>
          <w:szCs w:val="20"/>
        </w:rPr>
        <w:t>выгодно отличается</w:t>
      </w:r>
      <w:r w:rsidRPr="00143C80">
        <w:rPr>
          <w:sz w:val="20"/>
          <w:szCs w:val="20"/>
        </w:rPr>
        <w:t xml:space="preserve"> от известных упражнений на восстановление дыхания тем,  что позволяет, прежде всего, тренировать легочную ткань, диафрагму, мышцы гортани, что обуславливает возможность его применения на различных предметах. Динамические дыхательные упражнения сопровождаются движением всего туловища и соответствуют определенным фазам дыхания. Универсальность этих упражнений объясняются тем, что оздоравливающее воздействие оказывается как на отдельные органы, так и  на весь организм в целом. </w:t>
      </w:r>
    </w:p>
    <w:p w:rsidR="005D4CD8" w:rsidRPr="00143C80" w:rsidRDefault="005D4CD8" w:rsidP="005D4CD8">
      <w:pPr>
        <w:tabs>
          <w:tab w:val="left" w:pos="-142"/>
        </w:tabs>
        <w:ind w:right="288" w:firstLine="284"/>
        <w:rPr>
          <w:sz w:val="20"/>
          <w:szCs w:val="20"/>
        </w:rPr>
      </w:pPr>
      <w:r w:rsidRPr="00143C80">
        <w:rPr>
          <w:sz w:val="20"/>
          <w:szCs w:val="20"/>
        </w:rPr>
        <w:t xml:space="preserve">Широкое применение  на уроках в начальных классах, а также на уроках физической культуры в 1- 6 классах нашли </w:t>
      </w:r>
      <w:r w:rsidRPr="00143C80">
        <w:rPr>
          <w:i/>
          <w:sz w:val="20"/>
          <w:szCs w:val="20"/>
        </w:rPr>
        <w:t>пальчиковые игры</w:t>
      </w:r>
      <w:r w:rsidRPr="00143C80">
        <w:rPr>
          <w:sz w:val="20"/>
          <w:szCs w:val="20"/>
        </w:rPr>
        <w:t xml:space="preserve"> и  </w:t>
      </w:r>
      <w:r w:rsidRPr="00143C80">
        <w:rPr>
          <w:i/>
          <w:sz w:val="20"/>
          <w:szCs w:val="20"/>
        </w:rPr>
        <w:t xml:space="preserve">специально организованная предметная  деятельность: </w:t>
      </w:r>
      <w:r w:rsidRPr="00143C80">
        <w:rPr>
          <w:sz w:val="20"/>
          <w:szCs w:val="20"/>
        </w:rPr>
        <w:t>шнурование  обуви, специальных рамок; нанизывание предметов, собирание мозаики и т.д., способствующие не только оздоровлению организма, но и развитию мелкой моторики и речи школьников.</w:t>
      </w:r>
    </w:p>
    <w:p w:rsidR="005D4CD8" w:rsidRPr="00143C80" w:rsidRDefault="005D4CD8" w:rsidP="005D4CD8">
      <w:pPr>
        <w:tabs>
          <w:tab w:val="left" w:pos="-567"/>
        </w:tabs>
        <w:ind w:right="288" w:firstLine="284"/>
        <w:rPr>
          <w:sz w:val="20"/>
          <w:szCs w:val="20"/>
        </w:rPr>
      </w:pPr>
      <w:r w:rsidRPr="00143C80">
        <w:rPr>
          <w:sz w:val="20"/>
          <w:szCs w:val="20"/>
        </w:rPr>
        <w:t xml:space="preserve">В школе  большое внимание уделяется  массажу рук и кистей. Использование нетрадиционной  методики </w:t>
      </w:r>
      <w:r w:rsidRPr="00143C80">
        <w:rPr>
          <w:i/>
          <w:sz w:val="20"/>
          <w:szCs w:val="20"/>
        </w:rPr>
        <w:t xml:space="preserve"> Су Джок терапии</w:t>
      </w:r>
      <w:r w:rsidRPr="00143C80">
        <w:rPr>
          <w:sz w:val="20"/>
          <w:szCs w:val="20"/>
        </w:rPr>
        <w:t xml:space="preserve"> способствует сохранению и укреплению здоровья, развитию речи. Однако Су Джок терапия является более эффективным способом не только  развития мелкой моторики рук и артикуляционных способностей ребенка, она является « пультом дистанционного управления» здоровьем человека. Этот метод разработан южнокорейским ученым, профессором Пак Чжэ Ву. Поскольку все тело проецируется на кисть и стопу, а так же на каждый палец кисти и стопы, эффективным  способом профилактики и лечения болезни, который  применяют педагоги  на уроках в начальных классах, на </w:t>
      </w:r>
      <w:r w:rsidR="00A852A9" w:rsidRPr="00143C80">
        <w:rPr>
          <w:sz w:val="20"/>
          <w:szCs w:val="20"/>
        </w:rPr>
        <w:t>уроках физической культуры в 1-4</w:t>
      </w:r>
      <w:r w:rsidRPr="00143C80">
        <w:rPr>
          <w:sz w:val="20"/>
          <w:szCs w:val="20"/>
        </w:rPr>
        <w:t xml:space="preserve"> классах является </w:t>
      </w:r>
      <w:r w:rsidRPr="00143C80">
        <w:rPr>
          <w:i/>
          <w:sz w:val="20"/>
          <w:szCs w:val="20"/>
        </w:rPr>
        <w:t>массаж пальцев и  рук с помощью гречки, грецких орехов, палочек,  карандашей и других средств с ребристой поверхность</w:t>
      </w:r>
      <w:r w:rsidRPr="00143C80">
        <w:rPr>
          <w:sz w:val="20"/>
          <w:szCs w:val="20"/>
        </w:rPr>
        <w:t>.</w:t>
      </w:r>
      <w:r w:rsidRPr="00143C80">
        <w:rPr>
          <w:i/>
          <w:sz w:val="20"/>
          <w:szCs w:val="20"/>
        </w:rPr>
        <w:t xml:space="preserve"> </w:t>
      </w:r>
      <w:r w:rsidRPr="00143C80">
        <w:rPr>
          <w:sz w:val="20"/>
          <w:szCs w:val="20"/>
        </w:rPr>
        <w:t>С помощью гречки (или других семян) выполняется точечный массаж пальцев рук.</w:t>
      </w:r>
      <w:r w:rsidRPr="00143C80">
        <w:rPr>
          <w:sz w:val="20"/>
          <w:szCs w:val="20"/>
        </w:rPr>
        <w:tab/>
        <w:t xml:space="preserve">Тот же эффект дает легкий </w:t>
      </w:r>
      <w:r w:rsidRPr="00143C80">
        <w:rPr>
          <w:i/>
          <w:sz w:val="20"/>
          <w:szCs w:val="20"/>
        </w:rPr>
        <w:t xml:space="preserve">массаж стопы с использованием ковриков  с нашитыми на них пуговицами. Эта методика особенно широко используется учителями физической культуры в начальных классах. </w:t>
      </w:r>
      <w:r w:rsidRPr="00143C80">
        <w:rPr>
          <w:sz w:val="20"/>
          <w:szCs w:val="20"/>
        </w:rPr>
        <w:t xml:space="preserve">Вставая на него босиком, перекатываясь с пятки на носок и обратно,  переступая с ноги на ногу,  укрепляется  стопа, происходит массаж всех внутренних органов. Наряду с ковриками своеобразным массажем подошвы и одновременно гимнастикой служит </w:t>
      </w:r>
      <w:r w:rsidRPr="00143C80">
        <w:rPr>
          <w:sz w:val="20"/>
          <w:szCs w:val="20"/>
        </w:rPr>
        <w:lastRenderedPageBreak/>
        <w:t>перекатывание стопой гимнастической палки диаметром 5-6 см, а также ходьба по ней. Хороший оздоравливающий эффект дает массаж ушной раковины, на которой находится 30 наиболее значимых точек (используется всеми педагогами школы).</w:t>
      </w:r>
      <w:r w:rsidRPr="00143C80">
        <w:rPr>
          <w:sz w:val="20"/>
          <w:szCs w:val="20"/>
        </w:rPr>
        <w:tab/>
        <w:t xml:space="preserve"> </w:t>
      </w:r>
    </w:p>
    <w:p w:rsidR="00A852A9" w:rsidRPr="00143C80" w:rsidRDefault="00A852A9" w:rsidP="005D4CD8">
      <w:pPr>
        <w:tabs>
          <w:tab w:val="left" w:pos="-567"/>
        </w:tabs>
        <w:ind w:right="288" w:firstLine="284"/>
        <w:rPr>
          <w:sz w:val="20"/>
          <w:szCs w:val="20"/>
        </w:rPr>
      </w:pPr>
    </w:p>
    <w:p w:rsidR="005D4CD8" w:rsidRPr="00143C80" w:rsidRDefault="005D4CD8" w:rsidP="005D4CD8">
      <w:pPr>
        <w:tabs>
          <w:tab w:val="left" w:pos="-567"/>
        </w:tabs>
        <w:ind w:right="288" w:firstLine="284"/>
        <w:jc w:val="center"/>
        <w:rPr>
          <w:i/>
          <w:sz w:val="20"/>
          <w:szCs w:val="20"/>
        </w:rPr>
      </w:pPr>
      <w:r w:rsidRPr="00143C80">
        <w:rPr>
          <w:i/>
          <w:sz w:val="20"/>
          <w:szCs w:val="20"/>
        </w:rPr>
        <w:t>Подвижные игры с дидактической направленностью как средство</w:t>
      </w:r>
    </w:p>
    <w:p w:rsidR="005D4CD8" w:rsidRPr="00143C80" w:rsidRDefault="005D4CD8" w:rsidP="005D4CD8">
      <w:pPr>
        <w:tabs>
          <w:tab w:val="left" w:pos="-567"/>
        </w:tabs>
        <w:ind w:right="288" w:firstLine="284"/>
        <w:jc w:val="center"/>
        <w:rPr>
          <w:i/>
          <w:sz w:val="20"/>
          <w:szCs w:val="20"/>
        </w:rPr>
      </w:pPr>
      <w:r w:rsidRPr="00143C80">
        <w:rPr>
          <w:i/>
          <w:sz w:val="20"/>
          <w:szCs w:val="20"/>
        </w:rPr>
        <w:t>педагогики оздоровления</w:t>
      </w:r>
    </w:p>
    <w:p w:rsidR="005D4CD8" w:rsidRPr="00143C80" w:rsidRDefault="005D4CD8" w:rsidP="005D4CD8">
      <w:pPr>
        <w:tabs>
          <w:tab w:val="left" w:pos="-567"/>
        </w:tabs>
        <w:ind w:right="288" w:firstLine="284"/>
        <w:rPr>
          <w:i/>
          <w:sz w:val="20"/>
          <w:szCs w:val="20"/>
        </w:rPr>
      </w:pPr>
      <w:r w:rsidRPr="00143C80">
        <w:rPr>
          <w:sz w:val="20"/>
          <w:szCs w:val="20"/>
        </w:rPr>
        <w:t>Игровые технологии в   среднем и старшем звене выполняют игротерапевтическую и коррекционную функцию. Наиболее распространены в практике учителей нашей школы (30%) деловые игры, используемые для решения комплексных задач усвоения и закрепления изученного  материала на уроках истории, обществознания, литературы.</w:t>
      </w:r>
    </w:p>
    <w:p w:rsidR="005D4CD8" w:rsidRPr="00143C80" w:rsidRDefault="005D4CD8" w:rsidP="005D4CD8">
      <w:pPr>
        <w:pStyle w:val="22"/>
        <w:tabs>
          <w:tab w:val="left" w:pos="-567"/>
        </w:tabs>
        <w:spacing w:after="0" w:line="240" w:lineRule="auto"/>
        <w:ind w:right="288" w:firstLine="284"/>
        <w:jc w:val="both"/>
        <w:rPr>
          <w:sz w:val="20"/>
          <w:szCs w:val="20"/>
        </w:rPr>
      </w:pPr>
      <w:r w:rsidRPr="00143C80">
        <w:rPr>
          <w:sz w:val="20"/>
          <w:szCs w:val="20"/>
        </w:rPr>
        <w:t>Кроме того,  учителями разработаны и проведены интегрированные уроки со здоровьесберегающей направленностью.</w:t>
      </w:r>
    </w:p>
    <w:p w:rsidR="005D4CD8" w:rsidRPr="00143C80" w:rsidRDefault="005D4CD8" w:rsidP="005D4CD8">
      <w:pPr>
        <w:tabs>
          <w:tab w:val="left" w:pos="-567"/>
        </w:tabs>
        <w:ind w:right="288" w:firstLine="284"/>
        <w:rPr>
          <w:i/>
          <w:sz w:val="20"/>
          <w:szCs w:val="20"/>
        </w:rPr>
      </w:pPr>
    </w:p>
    <w:p w:rsidR="005D4CD8" w:rsidRPr="00143C80" w:rsidRDefault="005D4CD8" w:rsidP="00A852A9">
      <w:pPr>
        <w:tabs>
          <w:tab w:val="left" w:pos="-567"/>
        </w:tabs>
        <w:ind w:right="288" w:firstLine="284"/>
        <w:jc w:val="center"/>
        <w:rPr>
          <w:i/>
          <w:sz w:val="20"/>
          <w:szCs w:val="20"/>
        </w:rPr>
      </w:pPr>
      <w:r w:rsidRPr="00143C80">
        <w:rPr>
          <w:i/>
          <w:sz w:val="20"/>
          <w:szCs w:val="20"/>
        </w:rPr>
        <w:t>Учителя придерживаются гигиенических принципов построения урока</w:t>
      </w:r>
    </w:p>
    <w:p w:rsidR="005D4CD8" w:rsidRPr="00143C80" w:rsidRDefault="005D4CD8" w:rsidP="005D4CD8">
      <w:pPr>
        <w:tabs>
          <w:tab w:val="left" w:pos="-567"/>
        </w:tabs>
        <w:ind w:right="288" w:firstLine="284"/>
        <w:rPr>
          <w:sz w:val="20"/>
          <w:szCs w:val="20"/>
        </w:rPr>
      </w:pPr>
      <w:r w:rsidRPr="00143C80">
        <w:rPr>
          <w:sz w:val="20"/>
          <w:szCs w:val="20"/>
        </w:rPr>
        <w:t>Физкультминутки в оптимальном объеме проводятся на всех обследуемых уроках в начальной школе. Физминутки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активности, возрастанию двигательных и пассивных отвлечений у большинства школьников.</w:t>
      </w:r>
    </w:p>
    <w:p w:rsidR="005D4CD8" w:rsidRPr="00143C80" w:rsidRDefault="005D4CD8" w:rsidP="005D4CD8">
      <w:pPr>
        <w:tabs>
          <w:tab w:val="left" w:pos="-142"/>
        </w:tabs>
        <w:ind w:right="288" w:firstLine="284"/>
        <w:rPr>
          <w:sz w:val="20"/>
          <w:szCs w:val="20"/>
        </w:rPr>
      </w:pPr>
      <w:r w:rsidRPr="00143C80">
        <w:rPr>
          <w:sz w:val="20"/>
          <w:szCs w:val="20"/>
        </w:rPr>
        <w:t>Наличие эмоциональных разрядок, положительный психологический климат отмечен на 80%  уроках по школе в целом.</w:t>
      </w:r>
    </w:p>
    <w:p w:rsidR="005D4CD8" w:rsidRPr="00143C80" w:rsidRDefault="005D4CD8" w:rsidP="005D4CD8">
      <w:pPr>
        <w:tabs>
          <w:tab w:val="left" w:pos="-142"/>
          <w:tab w:val="left" w:pos="284"/>
        </w:tabs>
        <w:ind w:right="288" w:firstLine="284"/>
        <w:rPr>
          <w:sz w:val="20"/>
          <w:szCs w:val="20"/>
        </w:rPr>
      </w:pPr>
      <w:r w:rsidRPr="00143C80">
        <w:rPr>
          <w:sz w:val="20"/>
          <w:szCs w:val="20"/>
        </w:rPr>
        <w:t>Для достижения здоровьесберегающего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хронометрирования и педагогических наблюдений для оценки плотности урока.</w:t>
      </w:r>
    </w:p>
    <w:p w:rsidR="005D4CD8" w:rsidRPr="00143C80" w:rsidRDefault="005D4CD8" w:rsidP="005D4CD8">
      <w:pPr>
        <w:tabs>
          <w:tab w:val="left" w:pos="-142"/>
          <w:tab w:val="left" w:pos="284"/>
        </w:tabs>
        <w:ind w:right="288" w:firstLine="284"/>
        <w:rPr>
          <w:sz w:val="20"/>
          <w:szCs w:val="20"/>
        </w:rPr>
      </w:pPr>
      <w:r w:rsidRPr="00143C80">
        <w:rPr>
          <w:sz w:val="20"/>
          <w:szCs w:val="20"/>
        </w:rPr>
        <w:t>Количество видов деятельности на уроках варьируется от 3 до 7, причем учителя четко выдерживают паузу между сменой деятельности (7-10 минут), что обеспечивает физиологически оптимального «переключения».</w:t>
      </w:r>
    </w:p>
    <w:p w:rsidR="005D4CD8" w:rsidRPr="00143C80" w:rsidRDefault="005D4CD8" w:rsidP="005D4CD8">
      <w:pPr>
        <w:tabs>
          <w:tab w:val="left" w:pos="-142"/>
          <w:tab w:val="left" w:pos="284"/>
        </w:tabs>
        <w:ind w:right="288" w:firstLine="284"/>
        <w:rPr>
          <w:sz w:val="20"/>
          <w:szCs w:val="20"/>
        </w:rPr>
      </w:pPr>
      <w:r w:rsidRPr="00143C80">
        <w:rPr>
          <w:sz w:val="20"/>
          <w:szCs w:val="20"/>
        </w:rPr>
        <w:t>В основном, педагогический коллектив рационально использует методы преподавания, применяя не менее трех методов в уроке, которые чередуются каждые 10-15 минут.</w:t>
      </w:r>
    </w:p>
    <w:p w:rsidR="005D4CD8" w:rsidRPr="00143C80" w:rsidRDefault="005D4CD8" w:rsidP="005D4CD8">
      <w:pPr>
        <w:tabs>
          <w:tab w:val="left" w:pos="-142"/>
          <w:tab w:val="left" w:pos="284"/>
        </w:tabs>
        <w:ind w:right="288" w:firstLine="284"/>
        <w:rPr>
          <w:sz w:val="20"/>
          <w:szCs w:val="20"/>
        </w:rPr>
      </w:pPr>
      <w:r w:rsidRPr="00143C80">
        <w:rPr>
          <w:sz w:val="20"/>
          <w:szCs w:val="20"/>
        </w:rPr>
        <w:t>В системе педагоги проводят эмоциональные разрядки (не менее 2-3 за урок).</w:t>
      </w:r>
    </w:p>
    <w:p w:rsidR="005D4CD8" w:rsidRPr="00143C80" w:rsidRDefault="005D4CD8" w:rsidP="005D4CD8">
      <w:pPr>
        <w:tabs>
          <w:tab w:val="left" w:pos="-142"/>
          <w:tab w:val="left" w:pos="284"/>
        </w:tabs>
        <w:ind w:right="288" w:firstLine="284"/>
        <w:rPr>
          <w:sz w:val="20"/>
          <w:szCs w:val="20"/>
        </w:rPr>
      </w:pPr>
      <w:r w:rsidRPr="00143C80">
        <w:rPr>
          <w:sz w:val="20"/>
          <w:szCs w:val="20"/>
        </w:rPr>
        <w:t>Большое внимание на уроке уделяют учителя чередованию рабочей позы, как необходимого компонента гигиенически рационального учебного процесса.</w:t>
      </w:r>
    </w:p>
    <w:p w:rsidR="005D4CD8" w:rsidRPr="00143C80" w:rsidRDefault="005D4CD8" w:rsidP="005D4CD8">
      <w:pPr>
        <w:tabs>
          <w:tab w:val="left" w:pos="-142"/>
          <w:tab w:val="left" w:pos="284"/>
        </w:tabs>
        <w:ind w:right="288" w:firstLine="284"/>
        <w:rPr>
          <w:sz w:val="20"/>
          <w:szCs w:val="20"/>
        </w:rPr>
      </w:pPr>
      <w:r w:rsidRPr="00143C80">
        <w:rPr>
          <w:sz w:val="20"/>
          <w:szCs w:val="20"/>
        </w:rPr>
        <w:t xml:space="preserve">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 (оценка уровня рациональности урока проводится по 12 критериям, предложенным авторским коллективом в составе: Кучма В.Р., Сердюковская Г.Н., Демин А.К. «Руководство по гигиене и охране здоровья школьников»).  </w:t>
      </w:r>
    </w:p>
    <w:p w:rsidR="005D4CD8" w:rsidRPr="00143C80" w:rsidRDefault="005D4CD8" w:rsidP="005D4CD8">
      <w:pPr>
        <w:tabs>
          <w:tab w:val="left" w:pos="-142"/>
        </w:tabs>
        <w:ind w:right="288" w:firstLine="284"/>
        <w:rPr>
          <w:sz w:val="20"/>
          <w:szCs w:val="20"/>
        </w:rPr>
      </w:pPr>
      <w:r w:rsidRPr="00143C80">
        <w:rPr>
          <w:sz w:val="20"/>
          <w:szCs w:val="20"/>
        </w:rPr>
        <w:t>80% учебных занятий, значения которых подходят под характеристики уровней рациональности,  оценены как рациональные, т.е. полностью соответствуют гигиеническим критериям рациональной организации урока.</w:t>
      </w:r>
    </w:p>
    <w:p w:rsidR="005D4CD8" w:rsidRPr="00143C80" w:rsidRDefault="005D4CD8" w:rsidP="005D4CD8">
      <w:pPr>
        <w:shd w:val="clear" w:color="auto" w:fill="FFFFFF"/>
        <w:ind w:right="288" w:firstLine="284"/>
        <w:rPr>
          <w:sz w:val="20"/>
          <w:szCs w:val="20"/>
        </w:rPr>
      </w:pPr>
      <w:r w:rsidRPr="00143C80">
        <w:rPr>
          <w:color w:val="000000"/>
          <w:sz w:val="20"/>
          <w:szCs w:val="20"/>
        </w:rPr>
        <w:t xml:space="preserve"> В учебном процессе педагоги применяют </w:t>
      </w:r>
      <w:r w:rsidRPr="00143C80">
        <w:rPr>
          <w:i/>
          <w:color w:val="000000"/>
          <w:sz w:val="20"/>
          <w:szCs w:val="20"/>
        </w:rPr>
        <w:t>методы и методики обучения, адекватные возрастным возможностям и особенностям обучающихся</w:t>
      </w:r>
      <w:r w:rsidRPr="00143C80">
        <w:rPr>
          <w:color w:val="000000"/>
          <w:sz w:val="20"/>
          <w:szCs w:val="20"/>
        </w:rPr>
        <w:t>.  Используемый в школе учебно-методический комплекс</w:t>
      </w:r>
      <w:r w:rsidRPr="00143C80">
        <w:rPr>
          <w:sz w:val="20"/>
          <w:szCs w:val="20"/>
        </w:rPr>
        <w:t xml:space="preserve"> «Начальная школа 21 век</w:t>
      </w:r>
      <w:r w:rsidR="006B5F73" w:rsidRPr="00143C80">
        <w:rPr>
          <w:sz w:val="20"/>
          <w:szCs w:val="20"/>
        </w:rPr>
        <w:t>а</w:t>
      </w:r>
      <w:r w:rsidRPr="00143C80">
        <w:rPr>
          <w:sz w:val="20"/>
          <w:szCs w:val="20"/>
        </w:rPr>
        <w:t>»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D4CD8" w:rsidRPr="00143C80" w:rsidRDefault="005D4CD8" w:rsidP="005D4CD8">
      <w:pPr>
        <w:shd w:val="clear" w:color="auto" w:fill="FFFFFF"/>
        <w:ind w:right="288" w:firstLine="284"/>
        <w:rPr>
          <w:color w:val="000000"/>
          <w:sz w:val="20"/>
          <w:szCs w:val="20"/>
        </w:rPr>
      </w:pPr>
      <w:r w:rsidRPr="00143C80">
        <w:rPr>
          <w:color w:val="000000"/>
          <w:sz w:val="20"/>
          <w:szCs w:val="20"/>
        </w:rPr>
        <w:t xml:space="preserve">В школе строго соблюдаются все </w:t>
      </w:r>
      <w:r w:rsidRPr="00143C80">
        <w:rPr>
          <w:i/>
          <w:color w:val="000000"/>
          <w:sz w:val="20"/>
          <w:szCs w:val="20"/>
        </w:rPr>
        <w:t>требования к использованию технических средств обучения</w:t>
      </w:r>
      <w:r w:rsidRPr="00143C80">
        <w:rPr>
          <w:color w:val="000000"/>
          <w:sz w:val="20"/>
          <w:szCs w:val="20"/>
        </w:rPr>
        <w:t>, в том числе компьютеров и аудиовизуальных средств.</w:t>
      </w:r>
    </w:p>
    <w:p w:rsidR="005D4CD8" w:rsidRPr="00143C80" w:rsidRDefault="005D4CD8" w:rsidP="005D4CD8">
      <w:pPr>
        <w:ind w:right="288" w:firstLine="284"/>
        <w:rPr>
          <w:sz w:val="20"/>
          <w:szCs w:val="20"/>
        </w:rPr>
      </w:pPr>
      <w:r w:rsidRPr="00143C80">
        <w:rPr>
          <w:sz w:val="20"/>
          <w:szCs w:val="20"/>
        </w:rPr>
        <w:t>Для реализации задач и содержания работ, предусматриваемых п.1.2 и 1.3, кабинет информатики оснащается материальными средствами согласно "Перечням технических средств, учебно-наглядных пособий и мебели для кабинетов вычислительной техники"</w:t>
      </w:r>
    </w:p>
    <w:p w:rsidR="005D4CD8" w:rsidRPr="00143C80" w:rsidRDefault="005D4CD8" w:rsidP="005D4CD8">
      <w:pPr>
        <w:ind w:right="288" w:firstLine="284"/>
        <w:rPr>
          <w:sz w:val="20"/>
          <w:szCs w:val="20"/>
        </w:rPr>
      </w:pPr>
      <w:r w:rsidRPr="00143C80">
        <w:rPr>
          <w:sz w:val="20"/>
          <w:szCs w:val="20"/>
        </w:rPr>
        <w:t>Кабинет информатики оснащается:</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 xml:space="preserve">заданиями для индивидуального подхода при обучении, организации самостоятельной работы и </w:t>
      </w:r>
      <w:r w:rsidRPr="00143C80">
        <w:rPr>
          <w:sz w:val="20"/>
          <w:szCs w:val="20"/>
        </w:rPr>
        <w:lastRenderedPageBreak/>
        <w:t>упражнений, учащихся на компьютере;</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комплексом научно-популярной, справочной и методической литературы;</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набором лучших программ для ЭВМ;</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журналом инструктажа учащихся по охране труда;</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журналами использования КУВТ на каждом рабочем месте;</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держателями для демонстрации таблиц и стендами для экспонирования работ учащихся;</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инвентарной книгой для учета имеющегося в кабинете учебного оборудования, утвержденной директором школы;</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аптекой первой помощи;</w:t>
      </w:r>
    </w:p>
    <w:p w:rsidR="005D4CD8" w:rsidRPr="00143C80" w:rsidRDefault="005D4CD8" w:rsidP="00FC7DBC">
      <w:pPr>
        <w:widowControl w:val="0"/>
        <w:numPr>
          <w:ilvl w:val="0"/>
          <w:numId w:val="181"/>
        </w:numPr>
        <w:autoSpaceDE w:val="0"/>
        <w:autoSpaceDN w:val="0"/>
        <w:adjustRightInd w:val="0"/>
        <w:ind w:right="288"/>
        <w:rPr>
          <w:sz w:val="20"/>
          <w:szCs w:val="20"/>
        </w:rPr>
      </w:pPr>
      <w:r w:rsidRPr="00143C80">
        <w:rPr>
          <w:sz w:val="20"/>
          <w:szCs w:val="20"/>
        </w:rPr>
        <w:t>средствами пожаротушения.</w:t>
      </w:r>
    </w:p>
    <w:p w:rsidR="005D4CD8" w:rsidRPr="00143C80" w:rsidRDefault="005D4CD8" w:rsidP="005D4CD8">
      <w:pPr>
        <w:ind w:right="288" w:firstLine="284"/>
        <w:rPr>
          <w:sz w:val="20"/>
          <w:szCs w:val="20"/>
        </w:rPr>
      </w:pPr>
      <w:r w:rsidRPr="00143C80">
        <w:rPr>
          <w:sz w:val="20"/>
          <w:szCs w:val="20"/>
        </w:rPr>
        <w:t>Учебное оборудование для компьютерного класса и учебно-наглядные пособия для компьютерного класса приобретаются школами в установленном порядке в соответствии с "Перечнем технических средств, учебно-наглядных пособий и мебели для кабинетов вычислительной техники всех типов учебных заведений". В начальной школе имеется мобильный класс.</w:t>
      </w:r>
    </w:p>
    <w:p w:rsidR="00A852A9" w:rsidRPr="00143C80" w:rsidRDefault="00A852A9" w:rsidP="005D4CD8">
      <w:pPr>
        <w:ind w:right="288" w:firstLine="284"/>
        <w:jc w:val="center"/>
        <w:rPr>
          <w:sz w:val="20"/>
          <w:szCs w:val="20"/>
        </w:rPr>
      </w:pPr>
    </w:p>
    <w:p w:rsidR="005D4CD8" w:rsidRPr="00143C80" w:rsidRDefault="005D4CD8" w:rsidP="005D4CD8">
      <w:pPr>
        <w:ind w:right="288" w:firstLine="284"/>
        <w:jc w:val="center"/>
        <w:rPr>
          <w:sz w:val="20"/>
          <w:szCs w:val="20"/>
        </w:rPr>
      </w:pPr>
      <w:r w:rsidRPr="00143C80">
        <w:rPr>
          <w:sz w:val="20"/>
          <w:szCs w:val="20"/>
        </w:rPr>
        <w:t>Помещение компьютерного класса, размещение рабочих мест,</w:t>
      </w:r>
      <w:r w:rsidR="00A852A9" w:rsidRPr="00143C80">
        <w:rPr>
          <w:sz w:val="20"/>
          <w:szCs w:val="20"/>
        </w:rPr>
        <w:t xml:space="preserve"> хранение учебного оборудования</w:t>
      </w:r>
    </w:p>
    <w:p w:rsidR="005D4CD8" w:rsidRPr="00143C80" w:rsidRDefault="005D4CD8" w:rsidP="005D4CD8">
      <w:pPr>
        <w:ind w:right="288" w:firstLine="284"/>
        <w:rPr>
          <w:sz w:val="20"/>
          <w:szCs w:val="20"/>
        </w:rPr>
      </w:pPr>
      <w:r w:rsidRPr="00143C80">
        <w:rPr>
          <w:sz w:val="20"/>
          <w:szCs w:val="20"/>
        </w:rPr>
        <w:t xml:space="preserve">Расстановка рабочих мест учащихся в компьютерном классе обеспечивает свободный доступ </w:t>
      </w:r>
      <w:r w:rsidR="00A852A9" w:rsidRPr="00143C80">
        <w:rPr>
          <w:sz w:val="20"/>
          <w:szCs w:val="20"/>
        </w:rPr>
        <w:t>об</w:t>
      </w:r>
      <w:r w:rsidRPr="00143C80">
        <w:rPr>
          <w:sz w:val="20"/>
          <w:szCs w:val="20"/>
        </w:rPr>
        <w:t>уча</w:t>
      </w:r>
      <w:r w:rsidR="00A852A9" w:rsidRPr="00143C80">
        <w:rPr>
          <w:sz w:val="20"/>
          <w:szCs w:val="20"/>
        </w:rPr>
        <w:t>ю</w:t>
      </w:r>
      <w:r w:rsidRPr="00143C80">
        <w:rPr>
          <w:sz w:val="20"/>
          <w:szCs w:val="20"/>
        </w:rPr>
        <w:t xml:space="preserve">щихся и подход педагога во время урока к каждому рабочему месту </w:t>
      </w:r>
      <w:r w:rsidR="00A852A9" w:rsidRPr="00143C80">
        <w:rPr>
          <w:sz w:val="20"/>
          <w:szCs w:val="20"/>
        </w:rPr>
        <w:t>об</w:t>
      </w:r>
      <w:r w:rsidRPr="00143C80">
        <w:rPr>
          <w:sz w:val="20"/>
          <w:szCs w:val="20"/>
        </w:rPr>
        <w:t>уча</w:t>
      </w:r>
      <w:r w:rsidR="00A852A9" w:rsidRPr="00143C80">
        <w:rPr>
          <w:sz w:val="20"/>
          <w:szCs w:val="20"/>
        </w:rPr>
        <w:t>ю</w:t>
      </w:r>
      <w:r w:rsidRPr="00143C80">
        <w:rPr>
          <w:sz w:val="20"/>
          <w:szCs w:val="20"/>
        </w:rPr>
        <w:t>щихся. Расстояние между стенкой с оконными проемами и столами составляет не менее 80 см. Расстояние в каждом ряду между рабочими столами должно быть 1,0 - 1,1 м.</w:t>
      </w:r>
    </w:p>
    <w:p w:rsidR="005D4CD8" w:rsidRPr="00143C80" w:rsidRDefault="005D4CD8" w:rsidP="005D4CD8">
      <w:pPr>
        <w:ind w:right="288" w:firstLine="284"/>
        <w:rPr>
          <w:sz w:val="20"/>
          <w:szCs w:val="20"/>
        </w:rPr>
      </w:pPr>
      <w:r w:rsidRPr="00143C80">
        <w:rPr>
          <w:sz w:val="20"/>
          <w:szCs w:val="20"/>
        </w:rPr>
        <w:t>Компьютерный класс оборудован:</w:t>
      </w:r>
    </w:p>
    <w:p w:rsidR="005D4CD8" w:rsidRPr="00143C80" w:rsidRDefault="005D4CD8" w:rsidP="00FC7DBC">
      <w:pPr>
        <w:widowControl w:val="0"/>
        <w:numPr>
          <w:ilvl w:val="0"/>
          <w:numId w:val="182"/>
        </w:numPr>
        <w:autoSpaceDE w:val="0"/>
        <w:autoSpaceDN w:val="0"/>
        <w:adjustRightInd w:val="0"/>
        <w:ind w:right="288"/>
        <w:rPr>
          <w:sz w:val="20"/>
          <w:szCs w:val="20"/>
        </w:rPr>
      </w:pPr>
      <w:r w:rsidRPr="00143C80">
        <w:rPr>
          <w:sz w:val="20"/>
          <w:szCs w:val="20"/>
        </w:rPr>
        <w:t>Интерактивной   доской</w:t>
      </w:r>
    </w:p>
    <w:p w:rsidR="005D4CD8" w:rsidRPr="00143C80" w:rsidRDefault="005D4CD8" w:rsidP="00FC7DBC">
      <w:pPr>
        <w:widowControl w:val="0"/>
        <w:numPr>
          <w:ilvl w:val="0"/>
          <w:numId w:val="182"/>
        </w:numPr>
        <w:autoSpaceDE w:val="0"/>
        <w:autoSpaceDN w:val="0"/>
        <w:adjustRightInd w:val="0"/>
        <w:ind w:right="288"/>
        <w:rPr>
          <w:sz w:val="20"/>
          <w:szCs w:val="20"/>
        </w:rPr>
      </w:pPr>
      <w:r w:rsidRPr="00143C80">
        <w:rPr>
          <w:sz w:val="20"/>
          <w:szCs w:val="20"/>
        </w:rPr>
        <w:t xml:space="preserve">Проектором </w:t>
      </w:r>
    </w:p>
    <w:p w:rsidR="005D4CD8" w:rsidRPr="00143C80" w:rsidRDefault="005D4CD8" w:rsidP="00FC7DBC">
      <w:pPr>
        <w:widowControl w:val="0"/>
        <w:numPr>
          <w:ilvl w:val="0"/>
          <w:numId w:val="182"/>
        </w:numPr>
        <w:autoSpaceDE w:val="0"/>
        <w:autoSpaceDN w:val="0"/>
        <w:adjustRightInd w:val="0"/>
        <w:ind w:right="288"/>
        <w:rPr>
          <w:sz w:val="20"/>
          <w:szCs w:val="20"/>
        </w:rPr>
      </w:pPr>
      <w:r w:rsidRPr="00143C80">
        <w:rPr>
          <w:sz w:val="20"/>
          <w:szCs w:val="20"/>
        </w:rPr>
        <w:t>Шкафом для хранения учебно-наглядных пособий и носителей информации.</w:t>
      </w:r>
    </w:p>
    <w:p w:rsidR="005D4CD8" w:rsidRPr="00143C80" w:rsidRDefault="00A852A9" w:rsidP="00FC7DBC">
      <w:pPr>
        <w:widowControl w:val="0"/>
        <w:numPr>
          <w:ilvl w:val="0"/>
          <w:numId w:val="182"/>
        </w:numPr>
        <w:autoSpaceDE w:val="0"/>
        <w:autoSpaceDN w:val="0"/>
        <w:adjustRightInd w:val="0"/>
        <w:ind w:right="288"/>
        <w:rPr>
          <w:sz w:val="20"/>
          <w:szCs w:val="20"/>
        </w:rPr>
      </w:pPr>
      <w:r w:rsidRPr="00143C80">
        <w:rPr>
          <w:sz w:val="20"/>
          <w:szCs w:val="20"/>
        </w:rPr>
        <w:t>С</w:t>
      </w:r>
      <w:r w:rsidR="005D4CD8" w:rsidRPr="00143C80">
        <w:rPr>
          <w:sz w:val="20"/>
          <w:szCs w:val="20"/>
        </w:rPr>
        <w:t>етевое оборудование, в т.ч. для выхода в интернет</w:t>
      </w:r>
    </w:p>
    <w:p w:rsidR="005D4CD8" w:rsidRPr="00143C80" w:rsidRDefault="005D4CD8" w:rsidP="005D4CD8">
      <w:pPr>
        <w:ind w:right="288" w:firstLine="284"/>
        <w:rPr>
          <w:sz w:val="20"/>
          <w:szCs w:val="20"/>
        </w:rPr>
      </w:pPr>
      <w:r w:rsidRPr="00143C80">
        <w:rPr>
          <w:sz w:val="20"/>
          <w:szCs w:val="20"/>
        </w:rPr>
        <w:t>Диски с программным материалом хранятся в специальном небольшом ящике (по классам и разделам программ) размером не менее 150x150x300, защищенном от пыли и света.</w:t>
      </w:r>
    </w:p>
    <w:p w:rsidR="005D4CD8" w:rsidRPr="00143C80" w:rsidRDefault="005D4CD8" w:rsidP="005D4CD8">
      <w:pPr>
        <w:ind w:right="288" w:firstLine="284"/>
        <w:rPr>
          <w:sz w:val="20"/>
          <w:szCs w:val="20"/>
        </w:rPr>
      </w:pPr>
      <w:r w:rsidRPr="00143C80">
        <w:rPr>
          <w:sz w:val="20"/>
          <w:szCs w:val="20"/>
        </w:rPr>
        <w:t>В компьютерном классе создается картотека имеющегося учебного оборудования с указанием мест хранения, (карточки хранятся в алфавитном порядке) и методическая картотека, облегчающая учителю подготовку оборудования к занятиям.</w:t>
      </w:r>
    </w:p>
    <w:p w:rsidR="005D4CD8" w:rsidRPr="00143C80" w:rsidRDefault="005D4CD8" w:rsidP="005D4CD8">
      <w:pPr>
        <w:ind w:right="288" w:firstLine="284"/>
        <w:rPr>
          <w:sz w:val="20"/>
          <w:szCs w:val="20"/>
        </w:rPr>
      </w:pPr>
      <w:r w:rsidRPr="00143C80">
        <w:rPr>
          <w:sz w:val="20"/>
          <w:szCs w:val="20"/>
        </w:rPr>
        <w:t xml:space="preserve">Число рабочих мест для </w:t>
      </w:r>
      <w:r w:rsidR="00A852A9" w:rsidRPr="00143C80">
        <w:rPr>
          <w:sz w:val="20"/>
          <w:szCs w:val="20"/>
        </w:rPr>
        <w:t>об</w:t>
      </w:r>
      <w:r w:rsidRPr="00143C80">
        <w:rPr>
          <w:sz w:val="20"/>
          <w:szCs w:val="20"/>
        </w:rPr>
        <w:t>уча</w:t>
      </w:r>
      <w:r w:rsidR="00A852A9" w:rsidRPr="00143C80">
        <w:rPr>
          <w:sz w:val="20"/>
          <w:szCs w:val="20"/>
        </w:rPr>
        <w:t>ю</w:t>
      </w:r>
      <w:r w:rsidRPr="00143C80">
        <w:rPr>
          <w:sz w:val="20"/>
          <w:szCs w:val="20"/>
        </w:rPr>
        <w:t xml:space="preserve">щихся 9, в зависимости от наполняемости классов. На рабочем месте предусматривается работа одного-двух </w:t>
      </w:r>
      <w:r w:rsidR="00A852A9" w:rsidRPr="00143C80">
        <w:rPr>
          <w:sz w:val="20"/>
          <w:szCs w:val="20"/>
        </w:rPr>
        <w:t>об</w:t>
      </w:r>
      <w:r w:rsidRPr="00143C80">
        <w:rPr>
          <w:sz w:val="20"/>
          <w:szCs w:val="20"/>
        </w:rPr>
        <w:t>уча</w:t>
      </w:r>
      <w:r w:rsidR="00A852A9" w:rsidRPr="00143C80">
        <w:rPr>
          <w:sz w:val="20"/>
          <w:szCs w:val="20"/>
        </w:rPr>
        <w:t>ю</w:t>
      </w:r>
      <w:r w:rsidRPr="00143C80">
        <w:rPr>
          <w:sz w:val="20"/>
          <w:szCs w:val="20"/>
        </w:rPr>
        <w:t xml:space="preserve">щихся. </w:t>
      </w:r>
    </w:p>
    <w:p w:rsidR="005D4CD8" w:rsidRPr="00143C80" w:rsidRDefault="005D4CD8" w:rsidP="005D4CD8">
      <w:pPr>
        <w:ind w:right="288" w:firstLine="284"/>
        <w:rPr>
          <w:sz w:val="20"/>
          <w:szCs w:val="20"/>
        </w:rPr>
      </w:pPr>
      <w:r w:rsidRPr="00143C80">
        <w:rPr>
          <w:sz w:val="20"/>
          <w:szCs w:val="20"/>
        </w:rPr>
        <w:t xml:space="preserve">КИВТ должен быть выполнен как психологически, гигиенически и комфортная среда, организованная так, чтобы в максимальной степени содействовать успешному преподаванию, умственному развитию и воспитанию </w:t>
      </w:r>
      <w:r w:rsidR="00A852A9" w:rsidRPr="00143C80">
        <w:rPr>
          <w:sz w:val="20"/>
          <w:szCs w:val="20"/>
        </w:rPr>
        <w:t>об</w:t>
      </w:r>
      <w:r w:rsidRPr="00143C80">
        <w:rPr>
          <w:sz w:val="20"/>
          <w:szCs w:val="20"/>
        </w:rPr>
        <w:t>уча</w:t>
      </w:r>
      <w:r w:rsidR="00A852A9" w:rsidRPr="00143C80">
        <w:rPr>
          <w:sz w:val="20"/>
          <w:szCs w:val="20"/>
        </w:rPr>
        <w:t>ю</w:t>
      </w:r>
      <w:r w:rsidRPr="00143C80">
        <w:rPr>
          <w:sz w:val="20"/>
          <w:szCs w:val="20"/>
        </w:rPr>
        <w:t xml:space="preserve">щихся, приобретению ими прочных знаний, умений и навыков по ОИВТ и основам наук, при полном обеспечении требования к охране здоровья и безопасности труда учителя и </w:t>
      </w:r>
      <w:r w:rsidR="00A852A9" w:rsidRPr="00143C80">
        <w:rPr>
          <w:sz w:val="20"/>
          <w:szCs w:val="20"/>
        </w:rPr>
        <w:t>об</w:t>
      </w:r>
      <w:r w:rsidRPr="00143C80">
        <w:rPr>
          <w:sz w:val="20"/>
          <w:szCs w:val="20"/>
        </w:rPr>
        <w:t>уча</w:t>
      </w:r>
      <w:r w:rsidR="00A852A9" w:rsidRPr="00143C80">
        <w:rPr>
          <w:sz w:val="20"/>
          <w:szCs w:val="20"/>
        </w:rPr>
        <w:t>ю</w:t>
      </w:r>
      <w:r w:rsidRPr="00143C80">
        <w:rPr>
          <w:sz w:val="20"/>
          <w:szCs w:val="20"/>
        </w:rPr>
        <w:t>щихся.</w:t>
      </w:r>
    </w:p>
    <w:p w:rsidR="005D4CD8" w:rsidRPr="00143C80" w:rsidRDefault="005D4CD8" w:rsidP="005D4CD8">
      <w:pPr>
        <w:ind w:right="288" w:firstLine="284"/>
        <w:rPr>
          <w:sz w:val="20"/>
          <w:szCs w:val="20"/>
        </w:rPr>
      </w:pPr>
      <w:r w:rsidRPr="00143C80">
        <w:rPr>
          <w:sz w:val="20"/>
          <w:szCs w:val="20"/>
        </w:rPr>
        <w:t>Разрешаемое время непре</w:t>
      </w:r>
      <w:r w:rsidR="00A852A9" w:rsidRPr="00143C80">
        <w:rPr>
          <w:sz w:val="20"/>
          <w:szCs w:val="20"/>
        </w:rPr>
        <w:t>рывной работы учащихся за видео-</w:t>
      </w:r>
      <w:r w:rsidRPr="00143C80">
        <w:rPr>
          <w:sz w:val="20"/>
          <w:szCs w:val="20"/>
        </w:rPr>
        <w:t>дистанционной техникой зависит от их возраста, но не должно превышать:</w:t>
      </w:r>
    </w:p>
    <w:p w:rsidR="005D4CD8" w:rsidRPr="00143C80" w:rsidRDefault="005D4CD8" w:rsidP="00FC7DBC">
      <w:pPr>
        <w:widowControl w:val="0"/>
        <w:numPr>
          <w:ilvl w:val="0"/>
          <w:numId w:val="183"/>
        </w:numPr>
        <w:autoSpaceDE w:val="0"/>
        <w:autoSpaceDN w:val="0"/>
        <w:adjustRightInd w:val="0"/>
        <w:ind w:right="288"/>
        <w:rPr>
          <w:sz w:val="20"/>
          <w:szCs w:val="20"/>
        </w:rPr>
      </w:pPr>
      <w:r w:rsidRPr="00143C80">
        <w:rPr>
          <w:sz w:val="20"/>
          <w:szCs w:val="20"/>
        </w:rPr>
        <w:t>для обучающихся I кл - 10 мин;</w:t>
      </w:r>
    </w:p>
    <w:p w:rsidR="005D4CD8" w:rsidRPr="00143C80" w:rsidRDefault="005D4CD8" w:rsidP="00FC7DBC">
      <w:pPr>
        <w:widowControl w:val="0"/>
        <w:numPr>
          <w:ilvl w:val="0"/>
          <w:numId w:val="183"/>
        </w:numPr>
        <w:autoSpaceDE w:val="0"/>
        <w:autoSpaceDN w:val="0"/>
        <w:adjustRightInd w:val="0"/>
        <w:ind w:right="288"/>
        <w:rPr>
          <w:sz w:val="20"/>
          <w:szCs w:val="20"/>
        </w:rPr>
      </w:pPr>
      <w:r w:rsidRPr="00143C80">
        <w:rPr>
          <w:sz w:val="20"/>
          <w:szCs w:val="20"/>
        </w:rPr>
        <w:t>для обучающихся II - V кл. - 15 мин;</w:t>
      </w:r>
    </w:p>
    <w:p w:rsidR="005D4CD8" w:rsidRPr="00143C80" w:rsidRDefault="005D4CD8" w:rsidP="005D4CD8">
      <w:pPr>
        <w:ind w:right="288" w:firstLine="284"/>
        <w:rPr>
          <w:sz w:val="20"/>
          <w:szCs w:val="20"/>
        </w:rPr>
      </w:pPr>
      <w:r w:rsidRPr="00143C80">
        <w:rPr>
          <w:sz w:val="20"/>
          <w:szCs w:val="20"/>
        </w:rPr>
        <w:t>После установленной выше длительности работы должен проводиться комплекс упражнений для глаз, а после каждого урока на переменах - физические упражнения для профилактики общего утомления.</w:t>
      </w:r>
    </w:p>
    <w:p w:rsidR="005D4CD8" w:rsidRPr="00143C80" w:rsidRDefault="005D4CD8" w:rsidP="005D4CD8">
      <w:pPr>
        <w:ind w:right="288" w:firstLine="284"/>
        <w:rPr>
          <w:sz w:val="20"/>
          <w:szCs w:val="20"/>
        </w:rPr>
      </w:pPr>
      <w:r w:rsidRPr="00143C80">
        <w:rPr>
          <w:sz w:val="20"/>
          <w:szCs w:val="20"/>
        </w:rPr>
        <w:t>Занятия в кружках с использованием ИКТ и мультимединых технологий должны проводиться не чаще двух раз в неделю общей продолжительностью:  для учащихся II - V кл. (7-10 лет) - не более 60 мин.</w:t>
      </w:r>
    </w:p>
    <w:p w:rsidR="005D4CD8" w:rsidRPr="00143C80" w:rsidRDefault="005D4CD8" w:rsidP="005D4CD8">
      <w:pPr>
        <w:ind w:right="288" w:firstLine="284"/>
        <w:rPr>
          <w:sz w:val="20"/>
          <w:szCs w:val="20"/>
        </w:rPr>
      </w:pPr>
      <w:r w:rsidRPr="00143C80">
        <w:rPr>
          <w:sz w:val="20"/>
          <w:szCs w:val="20"/>
        </w:rPr>
        <w:t>Очевидно, что фактор санитарно-гигиенических требований к организации учебного процесса в КИВТ накладывает весьма жесткие ограничения на структуру каждого урока по информатике, что должно учитываться при их планировании. В частности, это непосредственно касается учета продолжительности времени (хронометража) использования программных средств, применение которых предусматривается на уроке.</w:t>
      </w:r>
    </w:p>
    <w:p w:rsidR="005D4CD8" w:rsidRPr="00143C80" w:rsidRDefault="005D4CD8" w:rsidP="005D4CD8">
      <w:pPr>
        <w:shd w:val="clear" w:color="auto" w:fill="FFFFFF"/>
        <w:ind w:right="288" w:firstLine="284"/>
        <w:rPr>
          <w:sz w:val="20"/>
          <w:szCs w:val="20"/>
        </w:rPr>
      </w:pPr>
      <w:r w:rsidRPr="00143C80">
        <w:rPr>
          <w:color w:val="000000"/>
          <w:sz w:val="20"/>
          <w:szCs w:val="20"/>
        </w:rPr>
        <w:t xml:space="preserve"> Педагогический коллектив учитывает в образовательной деятельности </w:t>
      </w:r>
      <w:r w:rsidRPr="00143C80">
        <w:rPr>
          <w:i/>
          <w:color w:val="000000"/>
          <w:sz w:val="20"/>
          <w:szCs w:val="20"/>
        </w:rPr>
        <w:t>индивидуальные осо</w:t>
      </w:r>
      <w:r w:rsidRPr="00143C80">
        <w:rPr>
          <w:i/>
          <w:color w:val="000000"/>
          <w:sz w:val="20"/>
          <w:szCs w:val="20"/>
        </w:rPr>
        <w:softHyphen/>
        <w:t>бенности развития обучающихся</w:t>
      </w:r>
      <w:r w:rsidRPr="00143C80">
        <w:rPr>
          <w:color w:val="000000"/>
          <w:sz w:val="20"/>
          <w:szCs w:val="20"/>
        </w:rPr>
        <w:t xml:space="preserve">: темпа развития и темп деятельности. </w:t>
      </w:r>
      <w:r w:rsidRPr="00143C80">
        <w:rPr>
          <w:sz w:val="20"/>
          <w:szCs w:val="20"/>
        </w:rPr>
        <w:t>В используемой в школе системе учебников «Начальная школа 21 век</w:t>
      </w:r>
      <w:r w:rsidR="006B727B">
        <w:rPr>
          <w:sz w:val="20"/>
          <w:szCs w:val="20"/>
        </w:rPr>
        <w:t>а</w:t>
      </w:r>
      <w:r w:rsidRPr="00143C80">
        <w:rPr>
          <w:sz w:val="20"/>
          <w:szCs w:val="20"/>
        </w:rPr>
        <w:t>»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A852A9" w:rsidRPr="00143C80" w:rsidRDefault="00A852A9" w:rsidP="005D4CD8">
      <w:pPr>
        <w:shd w:val="clear" w:color="auto" w:fill="FFFFFF"/>
        <w:ind w:right="288" w:firstLine="284"/>
        <w:rPr>
          <w:i/>
          <w:color w:val="000000"/>
          <w:sz w:val="20"/>
          <w:szCs w:val="20"/>
        </w:rPr>
      </w:pPr>
    </w:p>
    <w:p w:rsidR="00030AF3" w:rsidRDefault="00030AF3" w:rsidP="00A852A9">
      <w:pPr>
        <w:shd w:val="clear" w:color="auto" w:fill="FFFFFF"/>
        <w:ind w:right="288" w:firstLine="284"/>
        <w:jc w:val="center"/>
        <w:rPr>
          <w:i/>
          <w:color w:val="000000"/>
          <w:sz w:val="20"/>
          <w:szCs w:val="20"/>
        </w:rPr>
      </w:pPr>
    </w:p>
    <w:p w:rsidR="00030AF3" w:rsidRDefault="00030AF3" w:rsidP="00A852A9">
      <w:pPr>
        <w:shd w:val="clear" w:color="auto" w:fill="FFFFFF"/>
        <w:ind w:right="288" w:firstLine="284"/>
        <w:jc w:val="center"/>
        <w:rPr>
          <w:i/>
          <w:color w:val="000000"/>
          <w:sz w:val="20"/>
          <w:szCs w:val="20"/>
        </w:rPr>
      </w:pPr>
    </w:p>
    <w:p w:rsidR="005D4CD8" w:rsidRPr="00143C80" w:rsidRDefault="005D4CD8" w:rsidP="00A852A9">
      <w:pPr>
        <w:shd w:val="clear" w:color="auto" w:fill="FFFFFF"/>
        <w:ind w:right="288" w:firstLine="284"/>
        <w:jc w:val="center"/>
        <w:rPr>
          <w:i/>
          <w:color w:val="000000"/>
          <w:sz w:val="20"/>
          <w:szCs w:val="20"/>
        </w:rPr>
      </w:pPr>
      <w:r w:rsidRPr="00143C80">
        <w:rPr>
          <w:i/>
          <w:color w:val="000000"/>
          <w:sz w:val="20"/>
          <w:szCs w:val="20"/>
        </w:rPr>
        <w:lastRenderedPageBreak/>
        <w:t>Организация физкультурно-оздоровительной работы</w:t>
      </w:r>
    </w:p>
    <w:p w:rsidR="005D4CD8" w:rsidRPr="00143C80" w:rsidRDefault="005D4CD8" w:rsidP="005D4CD8">
      <w:pPr>
        <w:shd w:val="clear" w:color="auto" w:fill="FFFFFF"/>
        <w:ind w:right="288" w:firstLine="284"/>
        <w:rPr>
          <w:color w:val="000000"/>
          <w:sz w:val="20"/>
          <w:szCs w:val="20"/>
        </w:rPr>
      </w:pPr>
      <w:r w:rsidRPr="00143C80">
        <w:rPr>
          <w:color w:val="000000"/>
          <w:sz w:val="20"/>
          <w:szCs w:val="2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полноценную и эффективную работу с обучающимися всех групп здоровья (на уроках физкультуры, в секциях и т. п.);</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 xml:space="preserve">рациональную и соответствующую организацию уроков физической культуры и занятий активно-двигательного характера </w:t>
      </w:r>
      <w:r w:rsidR="00A852A9" w:rsidRPr="00143C80">
        <w:rPr>
          <w:color w:val="000000"/>
          <w:sz w:val="20"/>
          <w:szCs w:val="20"/>
        </w:rPr>
        <w:t xml:space="preserve">на этапе </w:t>
      </w:r>
      <w:r w:rsidRPr="00143C80">
        <w:rPr>
          <w:color w:val="000000"/>
          <w:sz w:val="20"/>
          <w:szCs w:val="20"/>
        </w:rPr>
        <w:t>начального общего образования;</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организацию занятий по лечебной физкультуре;</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организацию часа активных движений (динамической паузы) между 3-м и 4-м уроками;</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организацию работы спортивных секций и создание условий для их эффективного функционирования;</w:t>
      </w:r>
    </w:p>
    <w:p w:rsidR="005D4CD8" w:rsidRPr="00143C80" w:rsidRDefault="005D4CD8" w:rsidP="00FC7DBC">
      <w:pPr>
        <w:numPr>
          <w:ilvl w:val="0"/>
          <w:numId w:val="184"/>
        </w:numPr>
        <w:shd w:val="clear" w:color="auto" w:fill="FFFFFF"/>
        <w:autoSpaceDE w:val="0"/>
        <w:autoSpaceDN w:val="0"/>
        <w:adjustRightInd w:val="0"/>
        <w:ind w:right="288"/>
        <w:rPr>
          <w:sz w:val="20"/>
          <w:szCs w:val="20"/>
        </w:rPr>
      </w:pPr>
      <w:r w:rsidRPr="00143C80">
        <w:rPr>
          <w:color w:val="000000"/>
          <w:sz w:val="20"/>
          <w:szCs w:val="20"/>
        </w:rPr>
        <w:t>регулярное проведение спортивно-оздоровительных мероприятий (дней спорта, соревнований, олимпиад, походов и т. п.).</w:t>
      </w:r>
    </w:p>
    <w:p w:rsidR="005D4CD8" w:rsidRPr="00143C80" w:rsidRDefault="005D4CD8" w:rsidP="005D4CD8">
      <w:pPr>
        <w:shd w:val="clear" w:color="auto" w:fill="FFFFFF"/>
        <w:ind w:right="288" w:firstLine="284"/>
        <w:rPr>
          <w:i/>
          <w:sz w:val="20"/>
          <w:szCs w:val="20"/>
        </w:rPr>
      </w:pPr>
    </w:p>
    <w:p w:rsidR="005D4CD8" w:rsidRPr="00143C80" w:rsidRDefault="005D4CD8" w:rsidP="005D4CD8">
      <w:pPr>
        <w:tabs>
          <w:tab w:val="left" w:pos="0"/>
        </w:tabs>
        <w:ind w:right="288" w:firstLine="284"/>
        <w:rPr>
          <w:sz w:val="20"/>
          <w:szCs w:val="20"/>
        </w:rPr>
      </w:pPr>
      <w:r w:rsidRPr="00143C80">
        <w:rPr>
          <w:sz w:val="20"/>
          <w:szCs w:val="20"/>
        </w:rPr>
        <w:t>Традиционные спортивно – оздоровительные мероприятия:</w:t>
      </w:r>
    </w:p>
    <w:p w:rsidR="005D4CD8" w:rsidRPr="00143C80" w:rsidRDefault="005D4CD8" w:rsidP="00FC7DBC">
      <w:pPr>
        <w:numPr>
          <w:ilvl w:val="0"/>
          <w:numId w:val="185"/>
        </w:numPr>
        <w:tabs>
          <w:tab w:val="left" w:pos="0"/>
        </w:tabs>
        <w:ind w:right="288"/>
        <w:rPr>
          <w:sz w:val="20"/>
          <w:szCs w:val="20"/>
        </w:rPr>
      </w:pPr>
      <w:r w:rsidRPr="00143C80">
        <w:rPr>
          <w:sz w:val="20"/>
          <w:szCs w:val="20"/>
        </w:rPr>
        <w:t xml:space="preserve">праздник «Золотая осень», </w:t>
      </w:r>
    </w:p>
    <w:p w:rsidR="005D4CD8" w:rsidRPr="00143C80" w:rsidRDefault="005D4CD8" w:rsidP="00FC7DBC">
      <w:pPr>
        <w:numPr>
          <w:ilvl w:val="0"/>
          <w:numId w:val="185"/>
        </w:numPr>
        <w:tabs>
          <w:tab w:val="left" w:pos="0"/>
        </w:tabs>
        <w:ind w:right="288"/>
        <w:rPr>
          <w:sz w:val="20"/>
          <w:szCs w:val="20"/>
        </w:rPr>
      </w:pPr>
      <w:r w:rsidRPr="00143C80">
        <w:rPr>
          <w:sz w:val="20"/>
          <w:szCs w:val="20"/>
        </w:rPr>
        <w:t>общешкольный кросс «Золотая осень»,</w:t>
      </w:r>
    </w:p>
    <w:p w:rsidR="005D4CD8" w:rsidRPr="00143C80" w:rsidRDefault="005D4CD8" w:rsidP="00FC7DBC">
      <w:pPr>
        <w:numPr>
          <w:ilvl w:val="0"/>
          <w:numId w:val="185"/>
        </w:numPr>
        <w:tabs>
          <w:tab w:val="left" w:pos="0"/>
        </w:tabs>
        <w:ind w:right="288"/>
        <w:rPr>
          <w:sz w:val="20"/>
          <w:szCs w:val="20"/>
        </w:rPr>
      </w:pPr>
      <w:r w:rsidRPr="00143C80">
        <w:rPr>
          <w:sz w:val="20"/>
          <w:szCs w:val="20"/>
        </w:rPr>
        <w:t xml:space="preserve">спортивный праздник «Папа, мама, я – спортивная семья», </w:t>
      </w:r>
    </w:p>
    <w:p w:rsidR="005D4CD8" w:rsidRPr="00143C80" w:rsidRDefault="005D4CD8" w:rsidP="00FC7DBC">
      <w:pPr>
        <w:numPr>
          <w:ilvl w:val="0"/>
          <w:numId w:val="185"/>
        </w:numPr>
        <w:tabs>
          <w:tab w:val="left" w:pos="0"/>
        </w:tabs>
        <w:ind w:right="288"/>
        <w:rPr>
          <w:sz w:val="20"/>
          <w:szCs w:val="20"/>
        </w:rPr>
      </w:pPr>
      <w:r w:rsidRPr="00143C80">
        <w:rPr>
          <w:sz w:val="20"/>
          <w:szCs w:val="20"/>
        </w:rPr>
        <w:t xml:space="preserve"> «Веселые старты», </w:t>
      </w:r>
    </w:p>
    <w:p w:rsidR="005D4CD8" w:rsidRPr="00143C80" w:rsidRDefault="005D4CD8" w:rsidP="00FC7DBC">
      <w:pPr>
        <w:numPr>
          <w:ilvl w:val="0"/>
          <w:numId w:val="185"/>
        </w:numPr>
        <w:tabs>
          <w:tab w:val="left" w:pos="0"/>
        </w:tabs>
        <w:ind w:right="288"/>
        <w:rPr>
          <w:sz w:val="20"/>
          <w:szCs w:val="20"/>
        </w:rPr>
      </w:pPr>
      <w:r w:rsidRPr="00143C80">
        <w:rPr>
          <w:sz w:val="20"/>
          <w:szCs w:val="20"/>
        </w:rPr>
        <w:t>турниры по футболу, волейболу, настольному теннису, армрестлингу, шахматам,</w:t>
      </w:r>
    </w:p>
    <w:p w:rsidR="005D4CD8" w:rsidRPr="00143C80" w:rsidRDefault="005D4CD8" w:rsidP="00FC7DBC">
      <w:pPr>
        <w:numPr>
          <w:ilvl w:val="0"/>
          <w:numId w:val="185"/>
        </w:numPr>
        <w:tabs>
          <w:tab w:val="left" w:pos="0"/>
        </w:tabs>
        <w:ind w:right="288"/>
        <w:rPr>
          <w:sz w:val="20"/>
          <w:szCs w:val="20"/>
        </w:rPr>
      </w:pPr>
      <w:r w:rsidRPr="00143C80">
        <w:rPr>
          <w:sz w:val="20"/>
          <w:szCs w:val="20"/>
        </w:rPr>
        <w:t xml:space="preserve">соревнования «Папа, мама, я - спортивная семья», </w:t>
      </w:r>
    </w:p>
    <w:p w:rsidR="005D4CD8" w:rsidRPr="00143C80" w:rsidRDefault="005D4CD8" w:rsidP="00FC7DBC">
      <w:pPr>
        <w:numPr>
          <w:ilvl w:val="0"/>
          <w:numId w:val="185"/>
        </w:numPr>
        <w:tabs>
          <w:tab w:val="left" w:pos="0"/>
        </w:tabs>
        <w:ind w:right="288"/>
        <w:rPr>
          <w:sz w:val="20"/>
          <w:szCs w:val="20"/>
        </w:rPr>
      </w:pPr>
      <w:r w:rsidRPr="00143C80">
        <w:rPr>
          <w:sz w:val="20"/>
          <w:szCs w:val="20"/>
        </w:rPr>
        <w:t>Спортивные соревнования «Вперёд, мальчишки», «Девочки спортивные»,</w:t>
      </w:r>
    </w:p>
    <w:p w:rsidR="005D4CD8" w:rsidRPr="00143C80" w:rsidRDefault="005D4CD8" w:rsidP="00FC7DBC">
      <w:pPr>
        <w:numPr>
          <w:ilvl w:val="0"/>
          <w:numId w:val="185"/>
        </w:numPr>
        <w:tabs>
          <w:tab w:val="left" w:pos="0"/>
        </w:tabs>
        <w:ind w:right="288"/>
        <w:rPr>
          <w:sz w:val="20"/>
          <w:szCs w:val="20"/>
        </w:rPr>
      </w:pPr>
      <w:r w:rsidRPr="00143C80">
        <w:rPr>
          <w:sz w:val="20"/>
          <w:szCs w:val="20"/>
        </w:rPr>
        <w:t xml:space="preserve">Дни здоровья.  </w:t>
      </w:r>
    </w:p>
    <w:p w:rsidR="005D4CD8" w:rsidRPr="00143C80" w:rsidRDefault="005D4CD8" w:rsidP="005D4CD8">
      <w:pPr>
        <w:tabs>
          <w:tab w:val="left" w:pos="0"/>
        </w:tabs>
        <w:ind w:right="288" w:firstLine="284"/>
        <w:rPr>
          <w:sz w:val="20"/>
          <w:szCs w:val="20"/>
        </w:rPr>
      </w:pPr>
      <w:r w:rsidRPr="00143C80">
        <w:rPr>
          <w:sz w:val="20"/>
          <w:szCs w:val="20"/>
        </w:rPr>
        <w:t xml:space="preserve"> В целом в течение учебного года </w:t>
      </w:r>
      <w:r w:rsidRPr="00143C80">
        <w:rPr>
          <w:sz w:val="20"/>
          <w:szCs w:val="20"/>
          <w:u w:val="single"/>
        </w:rPr>
        <w:t>каждый школьник</w:t>
      </w:r>
      <w:r w:rsidRPr="00143C80">
        <w:rPr>
          <w:sz w:val="20"/>
          <w:szCs w:val="20"/>
        </w:rPr>
        <w:t xml:space="preserve"> принимает участие в 8 общешкольных спортивно-оздоровительных мероприятиях. </w:t>
      </w:r>
    </w:p>
    <w:p w:rsidR="005D4CD8" w:rsidRPr="00143C80" w:rsidRDefault="005D4CD8" w:rsidP="00FC7DBC">
      <w:pPr>
        <w:pStyle w:val="a7"/>
        <w:numPr>
          <w:ilvl w:val="0"/>
          <w:numId w:val="196"/>
        </w:numPr>
        <w:autoSpaceDE w:val="0"/>
        <w:autoSpaceDN w:val="0"/>
        <w:adjustRightInd w:val="0"/>
        <w:spacing w:after="0" w:line="240" w:lineRule="auto"/>
        <w:ind w:left="283"/>
        <w:contextualSpacing w:val="0"/>
        <w:jc w:val="both"/>
        <w:rPr>
          <w:rFonts w:ascii="Times New Roman" w:eastAsia="Calibri" w:hAnsi="Times New Roman"/>
          <w:sz w:val="20"/>
          <w:szCs w:val="20"/>
        </w:rPr>
      </w:pPr>
      <w:r w:rsidRPr="00143C80">
        <w:rPr>
          <w:rFonts w:ascii="Times New Roman" w:eastAsia="Calibri" w:hAnsi="Times New Roman"/>
          <w:sz w:val="20"/>
          <w:szCs w:val="20"/>
        </w:rPr>
        <w:t>Совместные мероприятия</w:t>
      </w:r>
    </w:p>
    <w:p w:rsidR="005D4CD8" w:rsidRPr="00143C80" w:rsidRDefault="005D4CD8" w:rsidP="00FC7DBC">
      <w:pPr>
        <w:pStyle w:val="a7"/>
        <w:numPr>
          <w:ilvl w:val="0"/>
          <w:numId w:val="195"/>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Спортивный праздник «Мама, папа, я – спортивная семья»</w:t>
      </w:r>
    </w:p>
    <w:p w:rsidR="005D4CD8" w:rsidRPr="00143C80" w:rsidRDefault="005D4CD8" w:rsidP="00FC7DBC">
      <w:pPr>
        <w:pStyle w:val="a7"/>
        <w:numPr>
          <w:ilvl w:val="0"/>
          <w:numId w:val="195"/>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Летние туристические походы</w:t>
      </w:r>
    </w:p>
    <w:p w:rsidR="005D4CD8" w:rsidRPr="00143C80" w:rsidRDefault="005D4CD8" w:rsidP="00FC7DBC">
      <w:pPr>
        <w:pStyle w:val="a7"/>
        <w:numPr>
          <w:ilvl w:val="0"/>
          <w:numId w:val="195"/>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Соревнования «Весёлые старты»</w:t>
      </w:r>
    </w:p>
    <w:p w:rsidR="005D4CD8" w:rsidRPr="00143C80" w:rsidRDefault="005D4CD8" w:rsidP="005D4CD8">
      <w:pPr>
        <w:pStyle w:val="a7"/>
        <w:autoSpaceDE w:val="0"/>
        <w:autoSpaceDN w:val="0"/>
        <w:adjustRightInd w:val="0"/>
        <w:spacing w:after="0" w:line="240" w:lineRule="auto"/>
        <w:ind w:left="794"/>
        <w:contextualSpacing w:val="0"/>
        <w:jc w:val="both"/>
        <w:rPr>
          <w:rFonts w:ascii="Times New Roman" w:eastAsia="Calibri" w:hAnsi="Times New Roman"/>
          <w:sz w:val="20"/>
          <w:szCs w:val="20"/>
        </w:rPr>
      </w:pPr>
    </w:p>
    <w:p w:rsidR="005D4CD8" w:rsidRPr="00143C80" w:rsidRDefault="005D4CD8" w:rsidP="00FC7DBC">
      <w:pPr>
        <w:pStyle w:val="a7"/>
        <w:numPr>
          <w:ilvl w:val="0"/>
          <w:numId w:val="196"/>
        </w:numPr>
        <w:autoSpaceDE w:val="0"/>
        <w:autoSpaceDN w:val="0"/>
        <w:adjustRightInd w:val="0"/>
        <w:spacing w:after="0" w:line="240" w:lineRule="auto"/>
        <w:ind w:left="283"/>
        <w:contextualSpacing w:val="0"/>
        <w:jc w:val="both"/>
        <w:rPr>
          <w:rFonts w:ascii="Times New Roman" w:eastAsia="Calibri" w:hAnsi="Times New Roman"/>
          <w:sz w:val="20"/>
          <w:szCs w:val="20"/>
        </w:rPr>
      </w:pPr>
      <w:r w:rsidRPr="00143C80">
        <w:rPr>
          <w:rFonts w:ascii="Times New Roman" w:eastAsia="Calibri" w:hAnsi="Times New Roman"/>
          <w:sz w:val="20"/>
          <w:szCs w:val="20"/>
        </w:rPr>
        <w:t>Выпуск памяток для родителей</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Как проводить оздоровительные минутки при выполнении домашних заданий.</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Как сделать зарядку любимой привычкой ребёнка.</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Что делать родителям, чтобы помочь ребёнку не попасть в беду.</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Как сформировать у детей правильное отношение к своему здоровью.</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Организация безопасного взаимодействия ребёнка с компьютером.</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Упражнения для тренировки зрения.</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Упражнения для коррекции плоскостопия.</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Упражнения для красивой осанки.</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Упражнения для глаз при работе с компьютером.</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Схема режима дня младших школьников.</w:t>
      </w:r>
    </w:p>
    <w:p w:rsidR="005D4CD8" w:rsidRPr="00143C80" w:rsidRDefault="005D4CD8" w:rsidP="00FC7DBC">
      <w:pPr>
        <w:pStyle w:val="a7"/>
        <w:numPr>
          <w:ilvl w:val="0"/>
          <w:numId w:val="197"/>
        </w:numPr>
        <w:autoSpaceDE w:val="0"/>
        <w:autoSpaceDN w:val="0"/>
        <w:adjustRightInd w:val="0"/>
        <w:spacing w:after="0" w:line="240" w:lineRule="auto"/>
        <w:ind w:left="794"/>
        <w:contextualSpacing w:val="0"/>
        <w:jc w:val="both"/>
        <w:rPr>
          <w:rFonts w:ascii="Times New Roman" w:eastAsia="Calibri" w:hAnsi="Times New Roman"/>
          <w:sz w:val="20"/>
          <w:szCs w:val="20"/>
        </w:rPr>
      </w:pPr>
      <w:r w:rsidRPr="00143C80">
        <w:rPr>
          <w:rFonts w:ascii="Times New Roman" w:eastAsia="Calibri" w:hAnsi="Times New Roman"/>
          <w:sz w:val="20"/>
          <w:szCs w:val="20"/>
        </w:rPr>
        <w:t>Правила поведения детей перед сном.</w:t>
      </w:r>
    </w:p>
    <w:p w:rsidR="005D4CD8" w:rsidRPr="00143C80" w:rsidRDefault="005D4CD8" w:rsidP="00FC7DBC">
      <w:pPr>
        <w:pStyle w:val="a7"/>
        <w:numPr>
          <w:ilvl w:val="0"/>
          <w:numId w:val="196"/>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Встречи с педагогом-психологом, медицинским работником.</w:t>
      </w:r>
    </w:p>
    <w:p w:rsidR="005D4CD8" w:rsidRPr="00143C80" w:rsidRDefault="005D4CD8" w:rsidP="00FC7DBC">
      <w:pPr>
        <w:pStyle w:val="a7"/>
        <w:numPr>
          <w:ilvl w:val="0"/>
          <w:numId w:val="196"/>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Выставки научно- методической литературы.</w:t>
      </w:r>
    </w:p>
    <w:p w:rsidR="005D4CD8" w:rsidRPr="00143C80" w:rsidRDefault="005D4CD8" w:rsidP="00FC7DBC">
      <w:pPr>
        <w:pStyle w:val="a7"/>
        <w:numPr>
          <w:ilvl w:val="0"/>
          <w:numId w:val="196"/>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Консультации педагога-психолога, медицинского работника.</w:t>
      </w:r>
    </w:p>
    <w:p w:rsidR="005D4CD8" w:rsidRPr="00143C80" w:rsidRDefault="005D4CD8" w:rsidP="005D4CD8">
      <w:pPr>
        <w:pStyle w:val="a7"/>
        <w:autoSpaceDE w:val="0"/>
        <w:autoSpaceDN w:val="0"/>
        <w:adjustRightInd w:val="0"/>
        <w:ind w:left="794"/>
        <w:jc w:val="center"/>
        <w:rPr>
          <w:rFonts w:ascii="Times New Roman" w:eastAsia="Calibri" w:hAnsi="Times New Roman"/>
          <w:sz w:val="20"/>
          <w:szCs w:val="20"/>
        </w:rPr>
      </w:pPr>
    </w:p>
    <w:p w:rsidR="005D4CD8" w:rsidRPr="00143C80" w:rsidRDefault="005D4CD8" w:rsidP="005D4CD8">
      <w:pPr>
        <w:pStyle w:val="a7"/>
        <w:autoSpaceDE w:val="0"/>
        <w:autoSpaceDN w:val="0"/>
        <w:adjustRightInd w:val="0"/>
        <w:ind w:left="794"/>
        <w:jc w:val="center"/>
        <w:rPr>
          <w:rFonts w:ascii="Times New Roman" w:eastAsia="Calibri" w:hAnsi="Times New Roman"/>
          <w:sz w:val="20"/>
          <w:szCs w:val="20"/>
        </w:rPr>
      </w:pPr>
      <w:r w:rsidRPr="00143C80">
        <w:rPr>
          <w:rFonts w:ascii="Times New Roman" w:eastAsia="Calibri" w:hAnsi="Times New Roman"/>
          <w:sz w:val="20"/>
          <w:szCs w:val="20"/>
        </w:rPr>
        <w:t>Работа с обучающимися</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sz w:val="20"/>
          <w:szCs w:val="20"/>
        </w:rPr>
      </w:pPr>
      <w:r w:rsidRPr="00143C80">
        <w:rPr>
          <w:rFonts w:ascii="Times New Roman" w:eastAsia="Calibri" w:hAnsi="Times New Roman"/>
          <w:sz w:val="20"/>
          <w:szCs w:val="20"/>
        </w:rPr>
        <w:t>Тематические классные часы</w:t>
      </w:r>
    </w:p>
    <w:p w:rsidR="005D4CD8" w:rsidRPr="00143C80" w:rsidRDefault="005D4CD8" w:rsidP="005D4CD8">
      <w:pPr>
        <w:pStyle w:val="a7"/>
        <w:autoSpaceDE w:val="0"/>
        <w:autoSpaceDN w:val="0"/>
        <w:adjustRightInd w:val="0"/>
        <w:ind w:left="1134"/>
        <w:jc w:val="both"/>
        <w:rPr>
          <w:rFonts w:ascii="Times New Roman" w:eastAsia="Calibri" w:hAnsi="Times New Roman"/>
          <w:i/>
          <w:sz w:val="20"/>
          <w:szCs w:val="20"/>
        </w:rPr>
      </w:pPr>
      <w:r w:rsidRPr="00143C80">
        <w:rPr>
          <w:rFonts w:ascii="Times New Roman" w:eastAsia="Calibri" w:hAnsi="Times New Roman"/>
          <w:i/>
          <w:sz w:val="20"/>
          <w:szCs w:val="20"/>
        </w:rPr>
        <w:t>1 класс</w:t>
      </w:r>
    </w:p>
    <w:p w:rsidR="005D4CD8" w:rsidRPr="00143C80" w:rsidRDefault="005D4CD8" w:rsidP="00FC7DBC">
      <w:pPr>
        <w:pStyle w:val="a7"/>
        <w:numPr>
          <w:ilvl w:val="0"/>
          <w:numId w:val="199"/>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Путешествие в страну здоровья.</w:t>
      </w:r>
    </w:p>
    <w:p w:rsidR="005D4CD8" w:rsidRPr="00143C80" w:rsidRDefault="005D4CD8" w:rsidP="00FC7DBC">
      <w:pPr>
        <w:pStyle w:val="a7"/>
        <w:numPr>
          <w:ilvl w:val="0"/>
          <w:numId w:val="199"/>
        </w:numPr>
        <w:autoSpaceDE w:val="0"/>
        <w:autoSpaceDN w:val="0"/>
        <w:adjustRightInd w:val="0"/>
        <w:spacing w:after="0" w:line="240" w:lineRule="auto"/>
        <w:contextualSpacing w:val="0"/>
        <w:jc w:val="both"/>
        <w:rPr>
          <w:rFonts w:ascii="Times New Roman" w:eastAsia="Calibri" w:hAnsi="Times New Roman"/>
          <w:i/>
          <w:sz w:val="20"/>
          <w:szCs w:val="20"/>
        </w:rPr>
      </w:pPr>
      <w:r w:rsidRPr="00143C80">
        <w:rPr>
          <w:rFonts w:ascii="Times New Roman" w:eastAsia="Calibri" w:hAnsi="Times New Roman"/>
          <w:sz w:val="20"/>
          <w:szCs w:val="20"/>
        </w:rPr>
        <w:t>Солнце, воздух и вода.</w:t>
      </w:r>
    </w:p>
    <w:p w:rsidR="005D4CD8" w:rsidRPr="00143C80" w:rsidRDefault="005D4CD8" w:rsidP="00FC7DBC">
      <w:pPr>
        <w:pStyle w:val="a7"/>
        <w:numPr>
          <w:ilvl w:val="0"/>
          <w:numId w:val="199"/>
        </w:numPr>
        <w:autoSpaceDE w:val="0"/>
        <w:autoSpaceDN w:val="0"/>
        <w:adjustRightInd w:val="0"/>
        <w:spacing w:after="0" w:line="240" w:lineRule="auto"/>
        <w:contextualSpacing w:val="0"/>
        <w:jc w:val="both"/>
        <w:rPr>
          <w:rFonts w:ascii="Times New Roman" w:eastAsia="Calibri" w:hAnsi="Times New Roman"/>
          <w:i/>
          <w:sz w:val="20"/>
          <w:szCs w:val="20"/>
        </w:rPr>
      </w:pPr>
      <w:r w:rsidRPr="00143C80">
        <w:rPr>
          <w:rFonts w:ascii="Times New Roman" w:eastAsia="Calibri" w:hAnsi="Times New Roman"/>
          <w:sz w:val="20"/>
          <w:szCs w:val="20"/>
        </w:rPr>
        <w:t>Берегите зубы.</w:t>
      </w:r>
    </w:p>
    <w:p w:rsidR="005D4CD8" w:rsidRPr="00143C80" w:rsidRDefault="005D4CD8" w:rsidP="00FC7DBC">
      <w:pPr>
        <w:pStyle w:val="a7"/>
        <w:numPr>
          <w:ilvl w:val="0"/>
          <w:numId w:val="199"/>
        </w:numPr>
        <w:autoSpaceDE w:val="0"/>
        <w:autoSpaceDN w:val="0"/>
        <w:adjustRightInd w:val="0"/>
        <w:spacing w:after="0" w:line="240" w:lineRule="auto"/>
        <w:contextualSpacing w:val="0"/>
        <w:jc w:val="both"/>
        <w:rPr>
          <w:rFonts w:ascii="Times New Roman" w:eastAsia="Calibri" w:hAnsi="Times New Roman"/>
          <w:i/>
          <w:sz w:val="20"/>
          <w:szCs w:val="20"/>
        </w:rPr>
      </w:pPr>
      <w:r w:rsidRPr="00143C80">
        <w:rPr>
          <w:rFonts w:ascii="Times New Roman" w:eastAsia="Calibri" w:hAnsi="Times New Roman"/>
          <w:sz w:val="20"/>
          <w:szCs w:val="20"/>
        </w:rPr>
        <w:t>Забота о глазах.</w:t>
      </w:r>
    </w:p>
    <w:p w:rsidR="005D4CD8" w:rsidRPr="00143C80" w:rsidRDefault="005D4CD8" w:rsidP="005D4CD8">
      <w:pPr>
        <w:pStyle w:val="a7"/>
        <w:autoSpaceDE w:val="0"/>
        <w:autoSpaceDN w:val="0"/>
        <w:adjustRightInd w:val="0"/>
        <w:ind w:left="1134"/>
        <w:jc w:val="both"/>
        <w:rPr>
          <w:rFonts w:ascii="Times New Roman" w:eastAsia="Calibri" w:hAnsi="Times New Roman"/>
          <w:i/>
          <w:sz w:val="20"/>
          <w:szCs w:val="20"/>
        </w:rPr>
      </w:pPr>
      <w:r w:rsidRPr="00143C80">
        <w:rPr>
          <w:rFonts w:ascii="Times New Roman" w:eastAsia="Calibri" w:hAnsi="Times New Roman"/>
          <w:i/>
          <w:sz w:val="20"/>
          <w:szCs w:val="20"/>
        </w:rPr>
        <w:t>2 класс</w:t>
      </w:r>
    </w:p>
    <w:p w:rsidR="005D4CD8" w:rsidRPr="00143C80" w:rsidRDefault="005D4CD8" w:rsidP="00FC7DBC">
      <w:pPr>
        <w:pStyle w:val="a7"/>
        <w:numPr>
          <w:ilvl w:val="0"/>
          <w:numId w:val="200"/>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lastRenderedPageBreak/>
        <w:t>Твой режим дня.</w:t>
      </w:r>
    </w:p>
    <w:p w:rsidR="005D4CD8" w:rsidRPr="00143C80" w:rsidRDefault="005D4CD8" w:rsidP="00FC7DBC">
      <w:pPr>
        <w:pStyle w:val="a7"/>
        <w:numPr>
          <w:ilvl w:val="0"/>
          <w:numId w:val="200"/>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Откуда берутся грязнули.</w:t>
      </w:r>
    </w:p>
    <w:p w:rsidR="005D4CD8" w:rsidRPr="00143C80" w:rsidRDefault="005D4CD8" w:rsidP="00FC7DBC">
      <w:pPr>
        <w:pStyle w:val="a7"/>
        <w:numPr>
          <w:ilvl w:val="0"/>
          <w:numId w:val="200"/>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Культура поведения за столом.</w:t>
      </w:r>
    </w:p>
    <w:p w:rsidR="005D4CD8" w:rsidRPr="00143C80" w:rsidRDefault="005D4CD8" w:rsidP="00FC7DBC">
      <w:pPr>
        <w:pStyle w:val="a7"/>
        <w:numPr>
          <w:ilvl w:val="0"/>
          <w:numId w:val="200"/>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Культура одежды.</w:t>
      </w:r>
    </w:p>
    <w:p w:rsidR="005D4CD8" w:rsidRPr="00143C80" w:rsidRDefault="005D4CD8" w:rsidP="005D4CD8">
      <w:pPr>
        <w:autoSpaceDE w:val="0"/>
        <w:autoSpaceDN w:val="0"/>
        <w:adjustRightInd w:val="0"/>
        <w:ind w:left="1134"/>
        <w:rPr>
          <w:i/>
          <w:sz w:val="20"/>
          <w:szCs w:val="20"/>
        </w:rPr>
      </w:pPr>
      <w:r w:rsidRPr="00143C80">
        <w:rPr>
          <w:i/>
          <w:sz w:val="20"/>
          <w:szCs w:val="20"/>
        </w:rPr>
        <w:t xml:space="preserve">         3 класс</w:t>
      </w:r>
    </w:p>
    <w:p w:rsidR="005D4CD8" w:rsidRPr="00143C80" w:rsidRDefault="005D4CD8" w:rsidP="00FC7DBC">
      <w:pPr>
        <w:pStyle w:val="a7"/>
        <w:numPr>
          <w:ilvl w:val="0"/>
          <w:numId w:val="201"/>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Встречи со Стобедом («Как Стобед улитку проглотил», «Как Стобед сам себя наказал», «Как Стобед решил убить микробов, а заболел сам», «Стобед и золотая рыбка»)</w:t>
      </w:r>
    </w:p>
    <w:p w:rsidR="005D4CD8" w:rsidRPr="00143C80" w:rsidRDefault="005D4CD8" w:rsidP="00FC7DBC">
      <w:pPr>
        <w:pStyle w:val="a7"/>
        <w:numPr>
          <w:ilvl w:val="0"/>
          <w:numId w:val="201"/>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Как правильно делать уроки.</w:t>
      </w:r>
    </w:p>
    <w:p w:rsidR="005D4CD8" w:rsidRPr="00143C80" w:rsidRDefault="005D4CD8" w:rsidP="00FC7DBC">
      <w:pPr>
        <w:pStyle w:val="a7"/>
        <w:numPr>
          <w:ilvl w:val="0"/>
          <w:numId w:val="201"/>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Ты и  твои эмоции.</w:t>
      </w:r>
    </w:p>
    <w:p w:rsidR="005D4CD8" w:rsidRPr="00143C80" w:rsidRDefault="005D4CD8" w:rsidP="00FC7DBC">
      <w:pPr>
        <w:pStyle w:val="a7"/>
        <w:numPr>
          <w:ilvl w:val="0"/>
          <w:numId w:val="201"/>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Закаливание организма.</w:t>
      </w:r>
    </w:p>
    <w:p w:rsidR="005D4CD8" w:rsidRPr="00143C80" w:rsidRDefault="005D4CD8" w:rsidP="005D4CD8">
      <w:pPr>
        <w:pStyle w:val="a7"/>
        <w:autoSpaceDE w:val="0"/>
        <w:autoSpaceDN w:val="0"/>
        <w:adjustRightInd w:val="0"/>
        <w:ind w:left="1134"/>
        <w:jc w:val="both"/>
        <w:rPr>
          <w:rFonts w:ascii="Times New Roman" w:eastAsia="Calibri" w:hAnsi="Times New Roman"/>
          <w:i/>
          <w:sz w:val="20"/>
          <w:szCs w:val="20"/>
        </w:rPr>
      </w:pPr>
      <w:r w:rsidRPr="00143C80">
        <w:rPr>
          <w:rFonts w:ascii="Times New Roman" w:eastAsia="Calibri" w:hAnsi="Times New Roman"/>
          <w:i/>
          <w:sz w:val="20"/>
          <w:szCs w:val="20"/>
        </w:rPr>
        <w:t>4 класс</w:t>
      </w:r>
    </w:p>
    <w:p w:rsidR="005D4CD8" w:rsidRPr="00143C80" w:rsidRDefault="005D4CD8" w:rsidP="00FC7DBC">
      <w:pPr>
        <w:pStyle w:val="a7"/>
        <w:numPr>
          <w:ilvl w:val="0"/>
          <w:numId w:val="202"/>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Профилактика простудных заболеваний.</w:t>
      </w:r>
    </w:p>
    <w:p w:rsidR="005D4CD8" w:rsidRPr="00143C80" w:rsidRDefault="005D4CD8" w:rsidP="00FC7DBC">
      <w:pPr>
        <w:pStyle w:val="a7"/>
        <w:numPr>
          <w:ilvl w:val="0"/>
          <w:numId w:val="202"/>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Береги здоровье смолоду.</w:t>
      </w:r>
    </w:p>
    <w:p w:rsidR="005D4CD8" w:rsidRPr="00143C80" w:rsidRDefault="005D4CD8" w:rsidP="00FC7DBC">
      <w:pPr>
        <w:pStyle w:val="a7"/>
        <w:numPr>
          <w:ilvl w:val="0"/>
          <w:numId w:val="202"/>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Вредные привычки.</w:t>
      </w:r>
    </w:p>
    <w:p w:rsidR="005D4CD8" w:rsidRPr="00143C80" w:rsidRDefault="005D4CD8" w:rsidP="00FC7DBC">
      <w:pPr>
        <w:pStyle w:val="a7"/>
        <w:numPr>
          <w:ilvl w:val="0"/>
          <w:numId w:val="202"/>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Позитивные и негативные эмоции.</w:t>
      </w:r>
    </w:p>
    <w:p w:rsidR="005D4CD8" w:rsidRPr="00143C80" w:rsidRDefault="005D4CD8" w:rsidP="00FC7DBC">
      <w:pPr>
        <w:pStyle w:val="a7"/>
        <w:numPr>
          <w:ilvl w:val="0"/>
          <w:numId w:val="202"/>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Умеешь ли ты правильно отдыхать.</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sz w:val="20"/>
          <w:szCs w:val="20"/>
        </w:rPr>
      </w:pPr>
      <w:r w:rsidRPr="00143C80">
        <w:rPr>
          <w:rFonts w:ascii="Times New Roman" w:eastAsia="Calibri" w:hAnsi="Times New Roman"/>
          <w:sz w:val="20"/>
          <w:szCs w:val="20"/>
        </w:rPr>
        <w:t xml:space="preserve">Беседы </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Безопасность в быту.</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Правила пожарной безопасности.</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Как не попасть в беду.</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Безопасность на дороге.</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Безопасность на водоёме.</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01, 02, 03.</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Как помочь природе убрать наш мусор.</w:t>
      </w:r>
    </w:p>
    <w:p w:rsidR="005D4CD8" w:rsidRPr="00143C80" w:rsidRDefault="005D4CD8" w:rsidP="00FC7DBC">
      <w:pPr>
        <w:pStyle w:val="a7"/>
        <w:numPr>
          <w:ilvl w:val="0"/>
          <w:numId w:val="203"/>
        </w:numPr>
        <w:autoSpaceDE w:val="0"/>
        <w:autoSpaceDN w:val="0"/>
        <w:adjustRightInd w:val="0"/>
        <w:spacing w:after="0" w:line="240" w:lineRule="auto"/>
        <w:contextualSpacing w:val="0"/>
        <w:jc w:val="both"/>
        <w:rPr>
          <w:rFonts w:ascii="Times New Roman" w:eastAsia="Calibri" w:hAnsi="Times New Roman"/>
          <w:sz w:val="20"/>
          <w:szCs w:val="20"/>
        </w:rPr>
      </w:pPr>
      <w:r w:rsidRPr="00143C80">
        <w:rPr>
          <w:rFonts w:ascii="Times New Roman" w:eastAsia="Calibri" w:hAnsi="Times New Roman"/>
          <w:sz w:val="20"/>
          <w:szCs w:val="20"/>
        </w:rPr>
        <w:t>Выезд на пикник – праздник для человека и беда для природы?</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Тренинговые занятия по формированию эмоционально-волевой регуляции</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sz w:val="20"/>
          <w:szCs w:val="20"/>
        </w:rPr>
      </w:pPr>
      <w:r w:rsidRPr="00143C80">
        <w:rPr>
          <w:rFonts w:ascii="Times New Roman" w:eastAsia="Calibri" w:hAnsi="Times New Roman"/>
          <w:i/>
          <w:sz w:val="20"/>
          <w:szCs w:val="20"/>
        </w:rPr>
        <w:t xml:space="preserve">Работа по программе «Разговор о правильном питании» </w:t>
      </w:r>
      <w:r w:rsidRPr="00143C80">
        <w:rPr>
          <w:rFonts w:ascii="Times New Roman" w:eastAsia="Calibri" w:hAnsi="Times New Roman"/>
          <w:sz w:val="20"/>
          <w:szCs w:val="20"/>
        </w:rPr>
        <w:t>(2- 3 классы, авторы М.М. Безруких, Т.А. Филиппова)</w:t>
      </w:r>
    </w:p>
    <w:p w:rsidR="005D4CD8" w:rsidRPr="00143C80" w:rsidRDefault="005D4CD8" w:rsidP="00FC7DBC">
      <w:pPr>
        <w:pStyle w:val="a7"/>
        <w:numPr>
          <w:ilvl w:val="0"/>
          <w:numId w:val="198"/>
        </w:numPr>
        <w:spacing w:after="0" w:line="240" w:lineRule="auto"/>
        <w:ind w:left="567"/>
        <w:contextualSpacing w:val="0"/>
        <w:jc w:val="both"/>
        <w:rPr>
          <w:rFonts w:ascii="Times New Roman" w:hAnsi="Times New Roman"/>
          <w:sz w:val="20"/>
          <w:szCs w:val="20"/>
        </w:rPr>
      </w:pPr>
      <w:r w:rsidRPr="00143C80">
        <w:rPr>
          <w:rFonts w:ascii="Times New Roman" w:eastAsia="Calibri" w:hAnsi="Times New Roman"/>
          <w:i/>
          <w:sz w:val="20"/>
          <w:szCs w:val="20"/>
        </w:rPr>
        <w:t xml:space="preserve">Работа по программе «Две недели в лагере здоровья» </w:t>
      </w:r>
      <w:r w:rsidRPr="00143C80">
        <w:rPr>
          <w:rFonts w:ascii="Times New Roman" w:eastAsia="Calibri" w:hAnsi="Times New Roman"/>
          <w:sz w:val="20"/>
          <w:szCs w:val="20"/>
        </w:rPr>
        <w:t>(4 класс, авторы</w:t>
      </w:r>
      <w:r w:rsidRPr="00143C80">
        <w:rPr>
          <w:rFonts w:ascii="Times New Roman" w:hAnsi="Times New Roman"/>
          <w:sz w:val="20"/>
          <w:szCs w:val="20"/>
        </w:rPr>
        <w:t xml:space="preserve">              М.М.Безруких, А.Г.Макеева, Т.А.Филиппова)</w:t>
      </w:r>
    </w:p>
    <w:p w:rsidR="005D4CD8" w:rsidRPr="00143C80" w:rsidRDefault="005D4CD8" w:rsidP="00FC7DBC">
      <w:pPr>
        <w:pStyle w:val="a7"/>
        <w:numPr>
          <w:ilvl w:val="0"/>
          <w:numId w:val="198"/>
        </w:numPr>
        <w:spacing w:after="0" w:line="240" w:lineRule="auto"/>
        <w:ind w:left="567"/>
        <w:contextualSpacing w:val="0"/>
        <w:jc w:val="both"/>
        <w:rPr>
          <w:rFonts w:ascii="Times New Roman" w:hAnsi="Times New Roman"/>
          <w:sz w:val="20"/>
          <w:szCs w:val="20"/>
        </w:rPr>
      </w:pPr>
      <w:r w:rsidRPr="00143C80">
        <w:rPr>
          <w:rFonts w:ascii="Times New Roman" w:eastAsia="Calibri" w:hAnsi="Times New Roman"/>
          <w:i/>
          <w:sz w:val="20"/>
          <w:szCs w:val="20"/>
        </w:rPr>
        <w:t xml:space="preserve">Работа по программе «Все цвета,  кроме чёрного» </w:t>
      </w:r>
      <w:r w:rsidRPr="00143C80">
        <w:rPr>
          <w:rFonts w:ascii="Times New Roman" w:eastAsia="Calibri" w:hAnsi="Times New Roman"/>
          <w:sz w:val="20"/>
          <w:szCs w:val="20"/>
        </w:rPr>
        <w:t>(2- 4 классы, авторы</w:t>
      </w:r>
      <w:r w:rsidRPr="00143C80">
        <w:rPr>
          <w:rFonts w:ascii="Times New Roman" w:hAnsi="Times New Roman"/>
          <w:sz w:val="20"/>
          <w:szCs w:val="20"/>
        </w:rPr>
        <w:t xml:space="preserve">              М.М.Безруких, А.Г.Макеева, Т.А.Филиппова)</w:t>
      </w:r>
    </w:p>
    <w:p w:rsidR="005D4CD8" w:rsidRPr="00143C80" w:rsidRDefault="005D4CD8" w:rsidP="00FC7DBC">
      <w:pPr>
        <w:pStyle w:val="a7"/>
        <w:numPr>
          <w:ilvl w:val="0"/>
          <w:numId w:val="198"/>
        </w:numPr>
        <w:spacing w:after="0" w:line="240" w:lineRule="auto"/>
        <w:ind w:left="567"/>
        <w:contextualSpacing w:val="0"/>
        <w:jc w:val="both"/>
        <w:rPr>
          <w:rFonts w:ascii="Times New Roman" w:hAnsi="Times New Roman"/>
          <w:sz w:val="20"/>
          <w:szCs w:val="20"/>
        </w:rPr>
      </w:pPr>
      <w:r w:rsidRPr="00143C80">
        <w:rPr>
          <w:rFonts w:ascii="Times New Roman" w:eastAsia="Calibri" w:hAnsi="Times New Roman"/>
          <w:i/>
          <w:sz w:val="20"/>
          <w:szCs w:val="20"/>
        </w:rPr>
        <w:t xml:space="preserve">Внеурочная деятельность </w:t>
      </w:r>
      <w:r w:rsidRPr="00143C80">
        <w:rPr>
          <w:rFonts w:ascii="Times New Roman" w:eastAsia="Calibri" w:hAnsi="Times New Roman"/>
          <w:sz w:val="20"/>
          <w:szCs w:val="20"/>
        </w:rPr>
        <w:t>(кружки   спортивная секция общей физической подготовки, вокально-танцевальный коллектив «Веселая карусель»)</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 xml:space="preserve">Участие в конкурсах: </w:t>
      </w:r>
      <w:r w:rsidRPr="00143C80">
        <w:rPr>
          <w:rFonts w:ascii="Times New Roman" w:eastAsia="Calibri" w:hAnsi="Times New Roman"/>
          <w:sz w:val="20"/>
          <w:szCs w:val="20"/>
        </w:rPr>
        <w:t>конкурсы рисунков (</w:t>
      </w:r>
      <w:r w:rsidRPr="00143C80">
        <w:rPr>
          <w:rFonts w:ascii="Times New Roman" w:eastAsia="Calibri" w:hAnsi="Times New Roman"/>
          <w:i/>
          <w:sz w:val="20"/>
          <w:szCs w:val="20"/>
        </w:rPr>
        <w:t>«</w:t>
      </w:r>
      <w:r w:rsidRPr="00143C80">
        <w:rPr>
          <w:rFonts w:ascii="Times New Roman" w:eastAsia="Calibri" w:hAnsi="Times New Roman"/>
          <w:sz w:val="20"/>
          <w:szCs w:val="20"/>
        </w:rPr>
        <w:t>Я за здоровый образ жизни», «Безопасность на воде»,  «Безопасное движение», «Нет -  вредным привычкам!», «Правильное питание»,  «Береги природу», «Наш край», «Наш мир» и др.), конкурсы проектов («Дорога в школу», «Как сохранить здоровье», «Экономия воды», «Влияние загрязнения окружающей среды на рост растений» и др.), конкурсы сочинений.</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sz w:val="20"/>
          <w:szCs w:val="20"/>
        </w:rPr>
      </w:pPr>
      <w:r w:rsidRPr="00143C80">
        <w:rPr>
          <w:rFonts w:ascii="Times New Roman" w:eastAsia="Calibri" w:hAnsi="Times New Roman"/>
          <w:i/>
          <w:sz w:val="20"/>
          <w:szCs w:val="20"/>
        </w:rPr>
        <w:t xml:space="preserve">Организация занятий в спортивных секциях </w:t>
      </w:r>
      <w:r w:rsidRPr="00143C80">
        <w:rPr>
          <w:rFonts w:ascii="Times New Roman" w:eastAsia="Calibri" w:hAnsi="Times New Roman"/>
          <w:sz w:val="20"/>
          <w:szCs w:val="20"/>
        </w:rPr>
        <w:t>(футбол, волейбол, плавание, настольный теннис, шахматы, лыжная подготовка)</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 xml:space="preserve">Организация физической активности </w:t>
      </w:r>
      <w:r w:rsidRPr="00143C80">
        <w:rPr>
          <w:rFonts w:ascii="Times New Roman" w:eastAsia="Calibri" w:hAnsi="Times New Roman"/>
          <w:sz w:val="20"/>
          <w:szCs w:val="20"/>
        </w:rPr>
        <w:t>(3 урока физической культуры в неделю, ежедневная вводная гимнастика до уроков,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игровые перемены, подвижные игры на воздухе, экскурсии)</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sz w:val="20"/>
          <w:szCs w:val="20"/>
        </w:rPr>
      </w:pPr>
      <w:r w:rsidRPr="00143C80">
        <w:rPr>
          <w:rFonts w:ascii="Times New Roman" w:eastAsia="Calibri" w:hAnsi="Times New Roman"/>
          <w:i/>
          <w:sz w:val="20"/>
          <w:szCs w:val="20"/>
        </w:rPr>
        <w:t xml:space="preserve"> Интересные встречи </w:t>
      </w:r>
      <w:r w:rsidRPr="00143C80">
        <w:rPr>
          <w:rFonts w:ascii="Times New Roman" w:eastAsia="Calibri" w:hAnsi="Times New Roman"/>
          <w:sz w:val="20"/>
          <w:szCs w:val="20"/>
        </w:rPr>
        <w:t>(с тренерами, спортсменами, работниками ГИБДД, медицинскими работниками, социальным педагогом, психологом, работниками лесхоза)</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Спортивные соревнования.</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Дни здоровья.</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 xml:space="preserve">Тематические недели </w:t>
      </w:r>
      <w:r w:rsidRPr="00143C80">
        <w:rPr>
          <w:rFonts w:ascii="Times New Roman" w:eastAsia="Calibri" w:hAnsi="Times New Roman"/>
          <w:sz w:val="20"/>
          <w:szCs w:val="20"/>
        </w:rPr>
        <w:t>(неделя экологии, неделя здоровья, неделя психологии)</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 xml:space="preserve">Библиотечные тематические уроки </w:t>
      </w:r>
      <w:r w:rsidRPr="00143C80">
        <w:rPr>
          <w:rFonts w:ascii="Times New Roman" w:eastAsia="Calibri" w:hAnsi="Times New Roman"/>
          <w:sz w:val="20"/>
          <w:szCs w:val="20"/>
        </w:rPr>
        <w:t>(«Природа Ростовской области», «Птицы родного края», «Кто в лесу живёт, что в лесу растёт»  и др.)</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Акции («</w:t>
      </w:r>
      <w:r w:rsidRPr="00143C80">
        <w:rPr>
          <w:rFonts w:ascii="Times New Roman" w:eastAsia="Calibri" w:hAnsi="Times New Roman"/>
          <w:sz w:val="20"/>
          <w:szCs w:val="20"/>
        </w:rPr>
        <w:t>Школьный двор», «Чистый класс»,  «Школьный цветник», «Покормите птиц зимой» и др.)</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 xml:space="preserve"> Досуговые мероприятия </w:t>
      </w:r>
      <w:r w:rsidRPr="00143C80">
        <w:rPr>
          <w:rFonts w:ascii="Times New Roman" w:eastAsia="Calibri" w:hAnsi="Times New Roman"/>
          <w:sz w:val="20"/>
          <w:szCs w:val="20"/>
        </w:rPr>
        <w:t>(викторины, КВНы, конкурсные программы, праздники,  экскурсии,  походы и др.)</w:t>
      </w:r>
    </w:p>
    <w:p w:rsidR="005D4CD8" w:rsidRPr="00143C80" w:rsidRDefault="005D4CD8" w:rsidP="00FC7DBC">
      <w:pPr>
        <w:pStyle w:val="a7"/>
        <w:numPr>
          <w:ilvl w:val="0"/>
          <w:numId w:val="198"/>
        </w:numPr>
        <w:autoSpaceDE w:val="0"/>
        <w:autoSpaceDN w:val="0"/>
        <w:adjustRightInd w:val="0"/>
        <w:spacing w:after="0" w:line="240" w:lineRule="auto"/>
        <w:ind w:left="567"/>
        <w:contextualSpacing w:val="0"/>
        <w:jc w:val="both"/>
        <w:rPr>
          <w:rFonts w:ascii="Times New Roman" w:eastAsia="Calibri" w:hAnsi="Times New Roman"/>
          <w:i/>
          <w:sz w:val="20"/>
          <w:szCs w:val="20"/>
        </w:rPr>
      </w:pPr>
      <w:r w:rsidRPr="00143C80">
        <w:rPr>
          <w:rFonts w:ascii="Times New Roman" w:eastAsia="Calibri" w:hAnsi="Times New Roman"/>
          <w:i/>
          <w:sz w:val="20"/>
          <w:szCs w:val="20"/>
        </w:rPr>
        <w:t>Выпуск памяток</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Упражнения для глаз.</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Упражнения для профилактики нарушения зрения.</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Гимнастика для артикуляционного аппарата.</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Правила безопасного обращения с электроприборами.</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lastRenderedPageBreak/>
        <w:t>Правила личной безопасности в доме.</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Правила личной безопасности  на улице.</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Как не стать жертвой преступника.</w:t>
      </w:r>
    </w:p>
    <w:p w:rsidR="005D4CD8" w:rsidRPr="00143C80" w:rsidRDefault="005D4CD8" w:rsidP="00FC7DBC">
      <w:pPr>
        <w:pStyle w:val="a7"/>
        <w:numPr>
          <w:ilvl w:val="0"/>
          <w:numId w:val="204"/>
        </w:numPr>
        <w:autoSpaceDE w:val="0"/>
        <w:autoSpaceDN w:val="0"/>
        <w:adjustRightInd w:val="0"/>
        <w:spacing w:after="0" w:line="240" w:lineRule="auto"/>
        <w:ind w:left="1134"/>
        <w:contextualSpacing w:val="0"/>
        <w:jc w:val="both"/>
        <w:rPr>
          <w:rFonts w:ascii="Times New Roman" w:eastAsia="Calibri" w:hAnsi="Times New Roman"/>
          <w:i/>
          <w:sz w:val="20"/>
          <w:szCs w:val="20"/>
        </w:rPr>
      </w:pPr>
      <w:r w:rsidRPr="00143C80">
        <w:rPr>
          <w:rFonts w:ascii="Times New Roman" w:eastAsia="Calibri" w:hAnsi="Times New Roman"/>
          <w:sz w:val="20"/>
          <w:szCs w:val="20"/>
        </w:rPr>
        <w:t>Как вести себя в лесу (и др.)</w:t>
      </w:r>
    </w:p>
    <w:p w:rsidR="005D4CD8" w:rsidRPr="00143C80" w:rsidRDefault="005D4CD8" w:rsidP="005D4CD8">
      <w:pPr>
        <w:tabs>
          <w:tab w:val="left" w:pos="0"/>
        </w:tabs>
        <w:ind w:right="288" w:firstLine="284"/>
        <w:rPr>
          <w:sz w:val="20"/>
          <w:szCs w:val="20"/>
        </w:rPr>
      </w:pPr>
    </w:p>
    <w:p w:rsidR="005D4CD8" w:rsidRPr="00143C80" w:rsidRDefault="005D4CD8" w:rsidP="00A852A9">
      <w:pPr>
        <w:shd w:val="clear" w:color="auto" w:fill="FFFFFF"/>
        <w:ind w:right="288"/>
        <w:jc w:val="center"/>
        <w:rPr>
          <w:i/>
          <w:color w:val="000000"/>
          <w:sz w:val="20"/>
          <w:szCs w:val="20"/>
        </w:rPr>
      </w:pPr>
      <w:r w:rsidRPr="00143C80">
        <w:rPr>
          <w:i/>
          <w:color w:val="000000"/>
          <w:sz w:val="20"/>
          <w:szCs w:val="20"/>
        </w:rPr>
        <w:t>Реализация дополнительных образовательных программ</w:t>
      </w:r>
    </w:p>
    <w:p w:rsidR="005D4CD8" w:rsidRPr="00143C80" w:rsidRDefault="005D4CD8" w:rsidP="005D4CD8">
      <w:pPr>
        <w:shd w:val="clear" w:color="auto" w:fill="FFFFFF"/>
        <w:ind w:right="288" w:firstLine="284"/>
        <w:rPr>
          <w:color w:val="000000"/>
          <w:sz w:val="20"/>
          <w:szCs w:val="20"/>
        </w:rPr>
      </w:pPr>
      <w:r w:rsidRPr="00143C80">
        <w:rPr>
          <w:color w:val="000000"/>
          <w:sz w:val="20"/>
          <w:szCs w:val="20"/>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5D4CD8" w:rsidRPr="00143C80" w:rsidRDefault="005D4CD8" w:rsidP="005D4CD8">
      <w:pPr>
        <w:ind w:right="288" w:firstLine="284"/>
        <w:rPr>
          <w:sz w:val="20"/>
          <w:szCs w:val="20"/>
        </w:rPr>
      </w:pPr>
      <w:r w:rsidRPr="00143C80">
        <w:rPr>
          <w:sz w:val="20"/>
          <w:szCs w:val="20"/>
        </w:rPr>
        <w:t>Система дополнительного образования построена по направлениям: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Внеурочная деятельность</w:t>
      </w:r>
    </w:p>
    <w:p w:rsidR="005D4CD8" w:rsidRPr="00143C80" w:rsidRDefault="005D4CD8" w:rsidP="005D4CD8">
      <w:pPr>
        <w:pStyle w:val="a5"/>
        <w:jc w:val="both"/>
        <w:rPr>
          <w:rFonts w:ascii="Times New Roman" w:hAnsi="Times New Roman"/>
          <w:sz w:val="20"/>
          <w:szCs w:val="20"/>
        </w:rPr>
      </w:pPr>
    </w:p>
    <w:tbl>
      <w:tblPr>
        <w:tblW w:w="100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3260"/>
        <w:gridCol w:w="851"/>
        <w:gridCol w:w="992"/>
        <w:gridCol w:w="992"/>
        <w:gridCol w:w="992"/>
      </w:tblGrid>
      <w:tr w:rsidR="00CB44E8" w:rsidRPr="00143C80">
        <w:tc>
          <w:tcPr>
            <w:tcW w:w="851" w:type="dxa"/>
            <w:vMerge w:val="restart"/>
          </w:tcPr>
          <w:p w:rsidR="00CB44E8" w:rsidRPr="00143C80" w:rsidRDefault="00CB44E8" w:rsidP="003E7B8A">
            <w:pPr>
              <w:jc w:val="center"/>
              <w:rPr>
                <w:sz w:val="20"/>
                <w:szCs w:val="20"/>
              </w:rPr>
            </w:pPr>
            <w:r w:rsidRPr="00143C80">
              <w:rPr>
                <w:sz w:val="20"/>
                <w:szCs w:val="20"/>
              </w:rPr>
              <w:t>№</w:t>
            </w:r>
          </w:p>
        </w:tc>
        <w:tc>
          <w:tcPr>
            <w:tcW w:w="2126" w:type="dxa"/>
            <w:vMerge w:val="restart"/>
          </w:tcPr>
          <w:p w:rsidR="00CB44E8" w:rsidRPr="00143C80" w:rsidRDefault="00CB44E8" w:rsidP="003E7B8A">
            <w:pPr>
              <w:jc w:val="center"/>
              <w:rPr>
                <w:sz w:val="20"/>
                <w:szCs w:val="20"/>
              </w:rPr>
            </w:pPr>
            <w:r w:rsidRPr="00143C80">
              <w:rPr>
                <w:sz w:val="20"/>
                <w:szCs w:val="20"/>
              </w:rPr>
              <w:t>Направление</w:t>
            </w:r>
          </w:p>
        </w:tc>
        <w:tc>
          <w:tcPr>
            <w:tcW w:w="3260" w:type="dxa"/>
            <w:vMerge w:val="restart"/>
          </w:tcPr>
          <w:p w:rsidR="00CB44E8" w:rsidRPr="00143C80" w:rsidRDefault="00CB44E8" w:rsidP="003E7B8A">
            <w:pPr>
              <w:jc w:val="center"/>
              <w:rPr>
                <w:sz w:val="20"/>
                <w:szCs w:val="20"/>
              </w:rPr>
            </w:pPr>
            <w:r w:rsidRPr="00143C80">
              <w:rPr>
                <w:sz w:val="20"/>
                <w:szCs w:val="20"/>
              </w:rPr>
              <w:t>Вид деятельности</w:t>
            </w:r>
          </w:p>
        </w:tc>
        <w:tc>
          <w:tcPr>
            <w:tcW w:w="3827" w:type="dxa"/>
            <w:gridSpan w:val="4"/>
          </w:tcPr>
          <w:p w:rsidR="00CB44E8" w:rsidRPr="00143C80" w:rsidRDefault="00CB44E8" w:rsidP="003E7B8A">
            <w:pPr>
              <w:jc w:val="center"/>
              <w:rPr>
                <w:sz w:val="20"/>
                <w:szCs w:val="20"/>
              </w:rPr>
            </w:pPr>
            <w:r w:rsidRPr="00143C80">
              <w:rPr>
                <w:sz w:val="20"/>
                <w:szCs w:val="20"/>
              </w:rPr>
              <w:t>Классы/количество часов</w:t>
            </w:r>
          </w:p>
          <w:p w:rsidR="00CB44E8" w:rsidRPr="00143C80" w:rsidRDefault="00CB44E8" w:rsidP="003E7B8A">
            <w:pPr>
              <w:jc w:val="center"/>
              <w:rPr>
                <w:sz w:val="20"/>
                <w:szCs w:val="20"/>
              </w:rPr>
            </w:pPr>
          </w:p>
        </w:tc>
      </w:tr>
      <w:tr w:rsidR="00CB44E8" w:rsidRPr="00143C80">
        <w:tc>
          <w:tcPr>
            <w:tcW w:w="851" w:type="dxa"/>
            <w:vMerge/>
          </w:tcPr>
          <w:p w:rsidR="00CB44E8" w:rsidRPr="00143C80" w:rsidRDefault="00CB44E8" w:rsidP="003E7B8A">
            <w:pPr>
              <w:jc w:val="center"/>
              <w:rPr>
                <w:sz w:val="20"/>
                <w:szCs w:val="20"/>
              </w:rPr>
            </w:pPr>
          </w:p>
        </w:tc>
        <w:tc>
          <w:tcPr>
            <w:tcW w:w="2126" w:type="dxa"/>
            <w:vMerge/>
          </w:tcPr>
          <w:p w:rsidR="00CB44E8" w:rsidRPr="00143C80" w:rsidRDefault="00CB44E8" w:rsidP="003E7B8A">
            <w:pPr>
              <w:jc w:val="center"/>
              <w:rPr>
                <w:sz w:val="20"/>
                <w:szCs w:val="20"/>
              </w:rPr>
            </w:pPr>
          </w:p>
        </w:tc>
        <w:tc>
          <w:tcPr>
            <w:tcW w:w="3260" w:type="dxa"/>
            <w:vMerge/>
          </w:tcPr>
          <w:p w:rsidR="00CB44E8" w:rsidRPr="00143C80" w:rsidRDefault="00CB44E8" w:rsidP="003E7B8A">
            <w:pPr>
              <w:jc w:val="center"/>
              <w:rPr>
                <w:sz w:val="20"/>
                <w:szCs w:val="20"/>
              </w:rPr>
            </w:pPr>
          </w:p>
        </w:tc>
        <w:tc>
          <w:tcPr>
            <w:tcW w:w="851" w:type="dxa"/>
          </w:tcPr>
          <w:p w:rsidR="00CB44E8" w:rsidRPr="00143C80" w:rsidRDefault="00CB44E8" w:rsidP="003E7B8A">
            <w:pPr>
              <w:jc w:val="center"/>
              <w:rPr>
                <w:sz w:val="20"/>
                <w:szCs w:val="20"/>
              </w:rPr>
            </w:pPr>
            <w:r w:rsidRPr="00143C80">
              <w:rPr>
                <w:sz w:val="20"/>
                <w:szCs w:val="20"/>
              </w:rPr>
              <w:t>1</w:t>
            </w:r>
          </w:p>
          <w:p w:rsidR="00CB44E8" w:rsidRPr="00143C80" w:rsidRDefault="00CB44E8" w:rsidP="003E7B8A">
            <w:pPr>
              <w:jc w:val="center"/>
              <w:rPr>
                <w:sz w:val="20"/>
                <w:szCs w:val="20"/>
              </w:rPr>
            </w:pPr>
          </w:p>
        </w:tc>
        <w:tc>
          <w:tcPr>
            <w:tcW w:w="992" w:type="dxa"/>
          </w:tcPr>
          <w:p w:rsidR="00CB44E8" w:rsidRPr="00143C80" w:rsidRDefault="00CB44E8" w:rsidP="003E7B8A">
            <w:pPr>
              <w:jc w:val="center"/>
              <w:rPr>
                <w:sz w:val="20"/>
                <w:szCs w:val="20"/>
              </w:rPr>
            </w:pPr>
            <w:r w:rsidRPr="00143C80">
              <w:rPr>
                <w:sz w:val="20"/>
                <w:szCs w:val="20"/>
              </w:rPr>
              <w:t>2</w:t>
            </w:r>
          </w:p>
        </w:tc>
        <w:tc>
          <w:tcPr>
            <w:tcW w:w="992" w:type="dxa"/>
          </w:tcPr>
          <w:p w:rsidR="00CB44E8" w:rsidRPr="00143C80" w:rsidRDefault="00CB44E8" w:rsidP="003E7B8A">
            <w:pPr>
              <w:jc w:val="center"/>
              <w:rPr>
                <w:sz w:val="20"/>
                <w:szCs w:val="20"/>
              </w:rPr>
            </w:pPr>
            <w:r w:rsidRPr="00143C80">
              <w:rPr>
                <w:sz w:val="20"/>
                <w:szCs w:val="20"/>
              </w:rPr>
              <w:t>3</w:t>
            </w:r>
          </w:p>
        </w:tc>
        <w:tc>
          <w:tcPr>
            <w:tcW w:w="992" w:type="dxa"/>
          </w:tcPr>
          <w:p w:rsidR="00CB44E8" w:rsidRPr="00143C80" w:rsidRDefault="00CB44E8" w:rsidP="003E7B8A">
            <w:pPr>
              <w:jc w:val="center"/>
              <w:rPr>
                <w:sz w:val="20"/>
                <w:szCs w:val="20"/>
              </w:rPr>
            </w:pPr>
            <w:r w:rsidRPr="00143C80">
              <w:rPr>
                <w:sz w:val="20"/>
                <w:szCs w:val="20"/>
              </w:rPr>
              <w:t>4</w:t>
            </w:r>
          </w:p>
        </w:tc>
      </w:tr>
      <w:tr w:rsidR="00CB44E8" w:rsidRPr="00143C80">
        <w:tc>
          <w:tcPr>
            <w:tcW w:w="851" w:type="dxa"/>
          </w:tcPr>
          <w:p w:rsidR="00CB44E8" w:rsidRPr="00143C80" w:rsidRDefault="00CB44E8" w:rsidP="003E7B8A">
            <w:pPr>
              <w:jc w:val="center"/>
              <w:rPr>
                <w:sz w:val="20"/>
                <w:szCs w:val="20"/>
              </w:rPr>
            </w:pPr>
            <w:r w:rsidRPr="00143C80">
              <w:rPr>
                <w:sz w:val="20"/>
                <w:szCs w:val="20"/>
              </w:rPr>
              <w:t>1</w:t>
            </w:r>
          </w:p>
        </w:tc>
        <w:tc>
          <w:tcPr>
            <w:tcW w:w="2126" w:type="dxa"/>
          </w:tcPr>
          <w:p w:rsidR="00CB44E8" w:rsidRPr="00143C80" w:rsidRDefault="00D9136A" w:rsidP="003E7B8A">
            <w:pPr>
              <w:jc w:val="center"/>
              <w:rPr>
                <w:sz w:val="20"/>
                <w:szCs w:val="20"/>
              </w:rPr>
            </w:pPr>
            <w:r>
              <w:rPr>
                <w:sz w:val="20"/>
                <w:szCs w:val="20"/>
              </w:rPr>
              <w:t>Физкультурно-спортивное</w:t>
            </w:r>
          </w:p>
        </w:tc>
        <w:tc>
          <w:tcPr>
            <w:tcW w:w="3260" w:type="dxa"/>
          </w:tcPr>
          <w:p w:rsidR="00CB44E8" w:rsidRPr="00143C80" w:rsidRDefault="00C57B32" w:rsidP="006B5F73">
            <w:pPr>
              <w:jc w:val="center"/>
              <w:rPr>
                <w:sz w:val="20"/>
                <w:szCs w:val="20"/>
              </w:rPr>
            </w:pPr>
            <w:r w:rsidRPr="00143C80">
              <w:rPr>
                <w:sz w:val="20"/>
                <w:szCs w:val="20"/>
              </w:rPr>
              <w:t>«</w:t>
            </w:r>
            <w:r w:rsidR="006B5F73" w:rsidRPr="00143C80">
              <w:rPr>
                <w:sz w:val="20"/>
                <w:szCs w:val="20"/>
              </w:rPr>
              <w:t xml:space="preserve">Подвижные </w:t>
            </w:r>
            <w:r w:rsidR="0039177E" w:rsidRPr="00143C80">
              <w:rPr>
                <w:sz w:val="20"/>
                <w:szCs w:val="20"/>
              </w:rPr>
              <w:t xml:space="preserve"> игры</w:t>
            </w:r>
            <w:r w:rsidRPr="00143C80">
              <w:rPr>
                <w:sz w:val="20"/>
                <w:szCs w:val="20"/>
              </w:rPr>
              <w:t>»</w:t>
            </w:r>
          </w:p>
        </w:tc>
        <w:tc>
          <w:tcPr>
            <w:tcW w:w="851" w:type="dxa"/>
          </w:tcPr>
          <w:p w:rsidR="00CB44E8" w:rsidRPr="00143C80" w:rsidRDefault="00CB44E8" w:rsidP="003E7B8A">
            <w:pPr>
              <w:jc w:val="center"/>
              <w:rPr>
                <w:sz w:val="20"/>
                <w:szCs w:val="20"/>
              </w:rPr>
            </w:pPr>
            <w:r w:rsidRPr="00143C80">
              <w:rPr>
                <w:sz w:val="20"/>
                <w:szCs w:val="20"/>
              </w:rPr>
              <w:t>1</w:t>
            </w:r>
          </w:p>
          <w:p w:rsidR="00CB44E8" w:rsidRPr="00143C80" w:rsidRDefault="00CB44E8" w:rsidP="003E7B8A">
            <w:pPr>
              <w:jc w:val="center"/>
              <w:rPr>
                <w:sz w:val="20"/>
                <w:szCs w:val="20"/>
              </w:rPr>
            </w:pPr>
          </w:p>
        </w:tc>
        <w:tc>
          <w:tcPr>
            <w:tcW w:w="992" w:type="dxa"/>
          </w:tcPr>
          <w:p w:rsidR="00CB44E8" w:rsidRPr="00143C80" w:rsidRDefault="00CB44E8" w:rsidP="003E7B8A">
            <w:pPr>
              <w:jc w:val="center"/>
              <w:rPr>
                <w:sz w:val="20"/>
                <w:szCs w:val="20"/>
              </w:rPr>
            </w:pPr>
            <w:r w:rsidRPr="00143C80">
              <w:rPr>
                <w:sz w:val="20"/>
                <w:szCs w:val="20"/>
              </w:rPr>
              <w:t>1</w:t>
            </w:r>
          </w:p>
        </w:tc>
        <w:tc>
          <w:tcPr>
            <w:tcW w:w="992" w:type="dxa"/>
          </w:tcPr>
          <w:p w:rsidR="00CB44E8" w:rsidRPr="00143C80" w:rsidRDefault="00CB44E8" w:rsidP="003E7B8A">
            <w:pPr>
              <w:jc w:val="center"/>
              <w:rPr>
                <w:sz w:val="20"/>
                <w:szCs w:val="20"/>
              </w:rPr>
            </w:pPr>
            <w:r w:rsidRPr="00143C80">
              <w:rPr>
                <w:sz w:val="20"/>
                <w:szCs w:val="20"/>
              </w:rPr>
              <w:t>1</w:t>
            </w:r>
          </w:p>
        </w:tc>
        <w:tc>
          <w:tcPr>
            <w:tcW w:w="992" w:type="dxa"/>
          </w:tcPr>
          <w:p w:rsidR="00CB44E8" w:rsidRPr="00143C80" w:rsidRDefault="00CB44E8" w:rsidP="003E7B8A">
            <w:pPr>
              <w:jc w:val="center"/>
              <w:rPr>
                <w:sz w:val="20"/>
                <w:szCs w:val="20"/>
              </w:rPr>
            </w:pPr>
            <w:r w:rsidRPr="00143C80">
              <w:rPr>
                <w:sz w:val="20"/>
                <w:szCs w:val="20"/>
              </w:rPr>
              <w:t>1</w:t>
            </w:r>
          </w:p>
        </w:tc>
      </w:tr>
      <w:tr w:rsidR="00CB44E8" w:rsidRPr="00143C80">
        <w:tc>
          <w:tcPr>
            <w:tcW w:w="851" w:type="dxa"/>
          </w:tcPr>
          <w:p w:rsidR="00CB44E8" w:rsidRPr="00143C80" w:rsidRDefault="00CB44E8" w:rsidP="003E7B8A">
            <w:pPr>
              <w:jc w:val="center"/>
              <w:rPr>
                <w:sz w:val="20"/>
                <w:szCs w:val="20"/>
              </w:rPr>
            </w:pPr>
            <w:r w:rsidRPr="00143C80">
              <w:rPr>
                <w:sz w:val="20"/>
                <w:szCs w:val="20"/>
              </w:rPr>
              <w:t>2</w:t>
            </w:r>
          </w:p>
        </w:tc>
        <w:tc>
          <w:tcPr>
            <w:tcW w:w="2126" w:type="dxa"/>
          </w:tcPr>
          <w:p w:rsidR="00CB44E8" w:rsidRPr="00143C80" w:rsidRDefault="006B5F73" w:rsidP="003E7B8A">
            <w:pPr>
              <w:jc w:val="center"/>
              <w:rPr>
                <w:sz w:val="20"/>
                <w:szCs w:val="20"/>
              </w:rPr>
            </w:pPr>
            <w:r w:rsidRPr="00143C80">
              <w:rPr>
                <w:sz w:val="20"/>
                <w:szCs w:val="20"/>
              </w:rPr>
              <w:t>Художественно-эстетическое</w:t>
            </w:r>
          </w:p>
        </w:tc>
        <w:tc>
          <w:tcPr>
            <w:tcW w:w="3260" w:type="dxa"/>
          </w:tcPr>
          <w:p w:rsidR="00CB44E8" w:rsidRPr="00143C80" w:rsidRDefault="00C57B32" w:rsidP="003E7B8A">
            <w:pPr>
              <w:jc w:val="center"/>
              <w:rPr>
                <w:sz w:val="20"/>
                <w:szCs w:val="20"/>
              </w:rPr>
            </w:pPr>
            <w:r w:rsidRPr="00143C80">
              <w:rPr>
                <w:sz w:val="20"/>
                <w:szCs w:val="20"/>
              </w:rPr>
              <w:t>« В гостях у сказки»</w:t>
            </w:r>
          </w:p>
        </w:tc>
        <w:tc>
          <w:tcPr>
            <w:tcW w:w="851" w:type="dxa"/>
          </w:tcPr>
          <w:p w:rsidR="00CB44E8" w:rsidRPr="00143C80" w:rsidRDefault="006B5F73" w:rsidP="003E7B8A">
            <w:pPr>
              <w:jc w:val="center"/>
              <w:rPr>
                <w:sz w:val="20"/>
                <w:szCs w:val="20"/>
              </w:rPr>
            </w:pPr>
            <w:r w:rsidRPr="00143C80">
              <w:rPr>
                <w:sz w:val="20"/>
                <w:szCs w:val="20"/>
              </w:rPr>
              <w:t>2</w:t>
            </w:r>
          </w:p>
          <w:p w:rsidR="00CB44E8" w:rsidRPr="00143C80" w:rsidRDefault="00CB44E8" w:rsidP="003E7B8A">
            <w:pPr>
              <w:jc w:val="center"/>
              <w:rPr>
                <w:sz w:val="20"/>
                <w:szCs w:val="20"/>
              </w:rPr>
            </w:pPr>
          </w:p>
        </w:tc>
        <w:tc>
          <w:tcPr>
            <w:tcW w:w="992" w:type="dxa"/>
          </w:tcPr>
          <w:p w:rsidR="00CB44E8" w:rsidRPr="00143C80" w:rsidRDefault="006B5F73" w:rsidP="003E7B8A">
            <w:pPr>
              <w:jc w:val="center"/>
              <w:rPr>
                <w:sz w:val="20"/>
                <w:szCs w:val="20"/>
              </w:rPr>
            </w:pPr>
            <w:r w:rsidRPr="00143C80">
              <w:rPr>
                <w:sz w:val="20"/>
                <w:szCs w:val="20"/>
              </w:rPr>
              <w:t>2</w:t>
            </w:r>
          </w:p>
        </w:tc>
        <w:tc>
          <w:tcPr>
            <w:tcW w:w="992" w:type="dxa"/>
          </w:tcPr>
          <w:p w:rsidR="00CB44E8" w:rsidRPr="00143C80" w:rsidRDefault="006B5F73" w:rsidP="003E7B8A">
            <w:pPr>
              <w:jc w:val="center"/>
              <w:rPr>
                <w:sz w:val="20"/>
                <w:szCs w:val="20"/>
              </w:rPr>
            </w:pPr>
            <w:r w:rsidRPr="00143C80">
              <w:rPr>
                <w:sz w:val="20"/>
                <w:szCs w:val="20"/>
              </w:rPr>
              <w:t>2</w:t>
            </w:r>
          </w:p>
        </w:tc>
        <w:tc>
          <w:tcPr>
            <w:tcW w:w="992" w:type="dxa"/>
          </w:tcPr>
          <w:p w:rsidR="00CB44E8" w:rsidRPr="00143C80" w:rsidRDefault="006B5F73" w:rsidP="003E7B8A">
            <w:pPr>
              <w:jc w:val="center"/>
              <w:rPr>
                <w:sz w:val="20"/>
                <w:szCs w:val="20"/>
              </w:rPr>
            </w:pPr>
            <w:r w:rsidRPr="00143C80">
              <w:rPr>
                <w:sz w:val="20"/>
                <w:szCs w:val="20"/>
              </w:rPr>
              <w:t>2</w:t>
            </w:r>
          </w:p>
        </w:tc>
      </w:tr>
      <w:tr w:rsidR="008B4080" w:rsidRPr="00143C80">
        <w:tc>
          <w:tcPr>
            <w:tcW w:w="851" w:type="dxa"/>
          </w:tcPr>
          <w:p w:rsidR="008B4080" w:rsidRPr="00143C80" w:rsidRDefault="00D9136A" w:rsidP="003E7B8A">
            <w:pPr>
              <w:jc w:val="center"/>
              <w:rPr>
                <w:sz w:val="20"/>
                <w:szCs w:val="20"/>
              </w:rPr>
            </w:pPr>
            <w:r>
              <w:rPr>
                <w:sz w:val="20"/>
                <w:szCs w:val="20"/>
              </w:rPr>
              <w:t>3</w:t>
            </w:r>
          </w:p>
        </w:tc>
        <w:tc>
          <w:tcPr>
            <w:tcW w:w="2126" w:type="dxa"/>
          </w:tcPr>
          <w:p w:rsidR="008B4080" w:rsidRPr="00143C80" w:rsidRDefault="00D9136A" w:rsidP="003E7B8A">
            <w:pPr>
              <w:jc w:val="center"/>
              <w:rPr>
                <w:sz w:val="20"/>
                <w:szCs w:val="20"/>
              </w:rPr>
            </w:pPr>
            <w:r>
              <w:rPr>
                <w:sz w:val="20"/>
                <w:szCs w:val="20"/>
              </w:rPr>
              <w:t>Естественно-научное</w:t>
            </w:r>
          </w:p>
        </w:tc>
        <w:tc>
          <w:tcPr>
            <w:tcW w:w="3260" w:type="dxa"/>
          </w:tcPr>
          <w:p w:rsidR="008B4080" w:rsidRPr="00143C80" w:rsidRDefault="00C57B32" w:rsidP="00D9136A">
            <w:pPr>
              <w:jc w:val="center"/>
              <w:rPr>
                <w:sz w:val="20"/>
                <w:szCs w:val="20"/>
              </w:rPr>
            </w:pPr>
            <w:r w:rsidRPr="00143C80">
              <w:rPr>
                <w:sz w:val="20"/>
                <w:szCs w:val="20"/>
              </w:rPr>
              <w:t xml:space="preserve">« </w:t>
            </w:r>
            <w:r w:rsidR="00D9136A">
              <w:rPr>
                <w:sz w:val="20"/>
                <w:szCs w:val="20"/>
              </w:rPr>
              <w:t>Знакомые незнакомцы»</w:t>
            </w:r>
          </w:p>
        </w:tc>
        <w:tc>
          <w:tcPr>
            <w:tcW w:w="851" w:type="dxa"/>
          </w:tcPr>
          <w:p w:rsidR="008B4080" w:rsidRPr="00143C80" w:rsidRDefault="00C57B32" w:rsidP="003E7B8A">
            <w:pPr>
              <w:jc w:val="center"/>
              <w:rPr>
                <w:sz w:val="20"/>
                <w:szCs w:val="20"/>
              </w:rPr>
            </w:pPr>
            <w:r w:rsidRPr="00143C80">
              <w:rPr>
                <w:sz w:val="20"/>
                <w:szCs w:val="20"/>
              </w:rPr>
              <w:t>1</w:t>
            </w:r>
          </w:p>
        </w:tc>
        <w:tc>
          <w:tcPr>
            <w:tcW w:w="992" w:type="dxa"/>
          </w:tcPr>
          <w:p w:rsidR="008B4080" w:rsidRPr="00143C80" w:rsidRDefault="00C57B32" w:rsidP="003E7B8A">
            <w:pPr>
              <w:jc w:val="center"/>
              <w:rPr>
                <w:sz w:val="20"/>
                <w:szCs w:val="20"/>
              </w:rPr>
            </w:pPr>
            <w:r w:rsidRPr="00143C80">
              <w:rPr>
                <w:sz w:val="20"/>
                <w:szCs w:val="20"/>
              </w:rPr>
              <w:t>1</w:t>
            </w:r>
          </w:p>
        </w:tc>
        <w:tc>
          <w:tcPr>
            <w:tcW w:w="992" w:type="dxa"/>
          </w:tcPr>
          <w:p w:rsidR="008B4080" w:rsidRPr="00143C80" w:rsidRDefault="00C57B32" w:rsidP="003E7B8A">
            <w:pPr>
              <w:jc w:val="center"/>
              <w:rPr>
                <w:sz w:val="20"/>
                <w:szCs w:val="20"/>
              </w:rPr>
            </w:pPr>
            <w:r w:rsidRPr="00143C80">
              <w:rPr>
                <w:sz w:val="20"/>
                <w:szCs w:val="20"/>
              </w:rPr>
              <w:t>1</w:t>
            </w:r>
          </w:p>
        </w:tc>
        <w:tc>
          <w:tcPr>
            <w:tcW w:w="992" w:type="dxa"/>
          </w:tcPr>
          <w:p w:rsidR="008B4080" w:rsidRPr="00143C80" w:rsidRDefault="00C57B32" w:rsidP="003E7B8A">
            <w:pPr>
              <w:jc w:val="center"/>
              <w:rPr>
                <w:sz w:val="20"/>
                <w:szCs w:val="20"/>
              </w:rPr>
            </w:pPr>
            <w:r w:rsidRPr="00143C80">
              <w:rPr>
                <w:sz w:val="20"/>
                <w:szCs w:val="20"/>
              </w:rPr>
              <w:t>1</w:t>
            </w:r>
          </w:p>
        </w:tc>
      </w:tr>
      <w:tr w:rsidR="00216BA2" w:rsidRPr="00143C80">
        <w:tc>
          <w:tcPr>
            <w:tcW w:w="851" w:type="dxa"/>
          </w:tcPr>
          <w:p w:rsidR="00216BA2" w:rsidRPr="00143C80" w:rsidRDefault="00216BA2" w:rsidP="003E7B8A">
            <w:pPr>
              <w:jc w:val="center"/>
              <w:rPr>
                <w:sz w:val="20"/>
                <w:szCs w:val="20"/>
              </w:rPr>
            </w:pPr>
            <w:r w:rsidRPr="00143C80">
              <w:rPr>
                <w:sz w:val="20"/>
                <w:szCs w:val="20"/>
              </w:rPr>
              <w:t>4</w:t>
            </w:r>
          </w:p>
        </w:tc>
        <w:tc>
          <w:tcPr>
            <w:tcW w:w="2126" w:type="dxa"/>
          </w:tcPr>
          <w:p w:rsidR="00216BA2" w:rsidRPr="00143C80" w:rsidRDefault="00D9136A" w:rsidP="006B5F73">
            <w:pPr>
              <w:rPr>
                <w:sz w:val="20"/>
                <w:szCs w:val="20"/>
              </w:rPr>
            </w:pPr>
            <w:r>
              <w:rPr>
                <w:sz w:val="20"/>
                <w:szCs w:val="20"/>
              </w:rPr>
              <w:t>Научно-т</w:t>
            </w:r>
            <w:r w:rsidR="006B5F73" w:rsidRPr="00143C80">
              <w:rPr>
                <w:sz w:val="20"/>
                <w:szCs w:val="20"/>
              </w:rPr>
              <w:t>ехническое</w:t>
            </w:r>
          </w:p>
        </w:tc>
        <w:tc>
          <w:tcPr>
            <w:tcW w:w="3260" w:type="dxa"/>
          </w:tcPr>
          <w:p w:rsidR="00216BA2" w:rsidRPr="00143C80" w:rsidRDefault="00504678" w:rsidP="006B5F73">
            <w:pPr>
              <w:jc w:val="center"/>
              <w:rPr>
                <w:sz w:val="20"/>
                <w:szCs w:val="20"/>
              </w:rPr>
            </w:pPr>
            <w:r w:rsidRPr="00143C80">
              <w:rPr>
                <w:sz w:val="20"/>
                <w:szCs w:val="20"/>
              </w:rPr>
              <w:t>«</w:t>
            </w:r>
            <w:r w:rsidR="006B5F73" w:rsidRPr="00143C80">
              <w:rPr>
                <w:sz w:val="20"/>
                <w:szCs w:val="20"/>
              </w:rPr>
              <w:t>За страницами учебника</w:t>
            </w:r>
            <w:r w:rsidRPr="00143C80">
              <w:rPr>
                <w:sz w:val="20"/>
                <w:szCs w:val="20"/>
              </w:rPr>
              <w:t>»</w:t>
            </w:r>
          </w:p>
        </w:tc>
        <w:tc>
          <w:tcPr>
            <w:tcW w:w="851" w:type="dxa"/>
          </w:tcPr>
          <w:p w:rsidR="00216BA2" w:rsidRPr="00143C80" w:rsidRDefault="00216BA2" w:rsidP="003E7B8A">
            <w:pPr>
              <w:jc w:val="center"/>
              <w:rPr>
                <w:sz w:val="20"/>
                <w:szCs w:val="20"/>
              </w:rPr>
            </w:pPr>
            <w:r w:rsidRPr="00143C80">
              <w:rPr>
                <w:sz w:val="20"/>
                <w:szCs w:val="20"/>
              </w:rPr>
              <w:t>1</w:t>
            </w:r>
          </w:p>
          <w:p w:rsidR="00216BA2" w:rsidRPr="00143C80" w:rsidRDefault="00216BA2" w:rsidP="003E7B8A">
            <w:pPr>
              <w:jc w:val="center"/>
              <w:rPr>
                <w:sz w:val="20"/>
                <w:szCs w:val="20"/>
              </w:rPr>
            </w:pPr>
          </w:p>
        </w:tc>
        <w:tc>
          <w:tcPr>
            <w:tcW w:w="992" w:type="dxa"/>
          </w:tcPr>
          <w:p w:rsidR="00216BA2" w:rsidRPr="00143C80" w:rsidRDefault="00216BA2" w:rsidP="003E7B8A">
            <w:pPr>
              <w:jc w:val="center"/>
              <w:rPr>
                <w:sz w:val="20"/>
                <w:szCs w:val="20"/>
              </w:rPr>
            </w:pPr>
            <w:r w:rsidRPr="00143C80">
              <w:rPr>
                <w:sz w:val="20"/>
                <w:szCs w:val="20"/>
              </w:rPr>
              <w:t>1</w:t>
            </w:r>
          </w:p>
        </w:tc>
        <w:tc>
          <w:tcPr>
            <w:tcW w:w="992" w:type="dxa"/>
          </w:tcPr>
          <w:p w:rsidR="00216BA2" w:rsidRPr="00143C80" w:rsidRDefault="00216BA2" w:rsidP="003E7B8A">
            <w:pPr>
              <w:jc w:val="center"/>
              <w:rPr>
                <w:sz w:val="20"/>
                <w:szCs w:val="20"/>
              </w:rPr>
            </w:pPr>
            <w:r w:rsidRPr="00143C80">
              <w:rPr>
                <w:sz w:val="20"/>
                <w:szCs w:val="20"/>
              </w:rPr>
              <w:t>1</w:t>
            </w:r>
          </w:p>
        </w:tc>
        <w:tc>
          <w:tcPr>
            <w:tcW w:w="992" w:type="dxa"/>
          </w:tcPr>
          <w:p w:rsidR="00216BA2" w:rsidRPr="00143C80" w:rsidRDefault="00216BA2" w:rsidP="003E7B8A">
            <w:pPr>
              <w:jc w:val="center"/>
              <w:rPr>
                <w:sz w:val="20"/>
                <w:szCs w:val="20"/>
              </w:rPr>
            </w:pPr>
            <w:r w:rsidRPr="00143C80">
              <w:rPr>
                <w:sz w:val="20"/>
                <w:szCs w:val="20"/>
              </w:rPr>
              <w:t>1</w:t>
            </w:r>
          </w:p>
        </w:tc>
      </w:tr>
      <w:tr w:rsidR="00CB44E8" w:rsidRPr="00143C80">
        <w:tc>
          <w:tcPr>
            <w:tcW w:w="6237" w:type="dxa"/>
            <w:gridSpan w:val="3"/>
          </w:tcPr>
          <w:p w:rsidR="00CB44E8" w:rsidRPr="00143C80" w:rsidRDefault="00CB44E8" w:rsidP="003E7B8A">
            <w:pPr>
              <w:jc w:val="center"/>
              <w:rPr>
                <w:sz w:val="20"/>
                <w:szCs w:val="20"/>
              </w:rPr>
            </w:pPr>
            <w:r w:rsidRPr="00143C80">
              <w:rPr>
                <w:sz w:val="20"/>
                <w:szCs w:val="20"/>
              </w:rPr>
              <w:t>Итого к финансированию</w:t>
            </w:r>
          </w:p>
          <w:p w:rsidR="00CB44E8" w:rsidRPr="00143C80" w:rsidRDefault="00CB44E8" w:rsidP="003E7B8A">
            <w:pPr>
              <w:jc w:val="center"/>
              <w:rPr>
                <w:sz w:val="20"/>
                <w:szCs w:val="20"/>
              </w:rPr>
            </w:pPr>
          </w:p>
        </w:tc>
        <w:tc>
          <w:tcPr>
            <w:tcW w:w="851" w:type="dxa"/>
          </w:tcPr>
          <w:p w:rsidR="00CB44E8" w:rsidRPr="00143C80" w:rsidRDefault="006B5F73" w:rsidP="003E7B8A">
            <w:pPr>
              <w:jc w:val="center"/>
              <w:rPr>
                <w:sz w:val="20"/>
                <w:szCs w:val="20"/>
              </w:rPr>
            </w:pPr>
            <w:r w:rsidRPr="00143C80">
              <w:rPr>
                <w:sz w:val="20"/>
                <w:szCs w:val="20"/>
              </w:rPr>
              <w:t>5</w:t>
            </w:r>
          </w:p>
        </w:tc>
        <w:tc>
          <w:tcPr>
            <w:tcW w:w="992" w:type="dxa"/>
          </w:tcPr>
          <w:p w:rsidR="00CB44E8" w:rsidRPr="00143C80" w:rsidRDefault="006B5F73" w:rsidP="003E7B8A">
            <w:pPr>
              <w:jc w:val="center"/>
              <w:rPr>
                <w:sz w:val="20"/>
                <w:szCs w:val="20"/>
              </w:rPr>
            </w:pPr>
            <w:r w:rsidRPr="00143C80">
              <w:rPr>
                <w:sz w:val="20"/>
                <w:szCs w:val="20"/>
              </w:rPr>
              <w:t>5</w:t>
            </w:r>
          </w:p>
          <w:p w:rsidR="00CB44E8" w:rsidRPr="00143C80" w:rsidRDefault="00CB44E8" w:rsidP="003E7B8A">
            <w:pPr>
              <w:jc w:val="center"/>
              <w:rPr>
                <w:sz w:val="20"/>
                <w:szCs w:val="20"/>
              </w:rPr>
            </w:pPr>
          </w:p>
        </w:tc>
        <w:tc>
          <w:tcPr>
            <w:tcW w:w="992" w:type="dxa"/>
          </w:tcPr>
          <w:p w:rsidR="00CB44E8" w:rsidRPr="00143C80" w:rsidRDefault="006B5F73" w:rsidP="003E7B8A">
            <w:pPr>
              <w:jc w:val="center"/>
              <w:rPr>
                <w:sz w:val="20"/>
                <w:szCs w:val="20"/>
              </w:rPr>
            </w:pPr>
            <w:r w:rsidRPr="00143C80">
              <w:rPr>
                <w:sz w:val="20"/>
                <w:szCs w:val="20"/>
              </w:rPr>
              <w:t>5</w:t>
            </w:r>
          </w:p>
        </w:tc>
        <w:tc>
          <w:tcPr>
            <w:tcW w:w="992" w:type="dxa"/>
          </w:tcPr>
          <w:p w:rsidR="00CB44E8" w:rsidRPr="00143C80" w:rsidRDefault="006B5F73" w:rsidP="003E7B8A">
            <w:pPr>
              <w:jc w:val="center"/>
              <w:rPr>
                <w:sz w:val="20"/>
                <w:szCs w:val="20"/>
              </w:rPr>
            </w:pPr>
            <w:r w:rsidRPr="00143C80">
              <w:rPr>
                <w:sz w:val="20"/>
                <w:szCs w:val="20"/>
              </w:rPr>
              <w:t>5</w:t>
            </w:r>
          </w:p>
        </w:tc>
      </w:tr>
    </w:tbl>
    <w:p w:rsidR="005D4CD8" w:rsidRPr="00143C80" w:rsidRDefault="005D4CD8" w:rsidP="005D4CD8">
      <w:pPr>
        <w:ind w:right="288"/>
        <w:rPr>
          <w:sz w:val="20"/>
          <w:szCs w:val="20"/>
        </w:rPr>
      </w:pPr>
    </w:p>
    <w:p w:rsidR="00C57B32" w:rsidRPr="00143C80" w:rsidRDefault="005D4CD8" w:rsidP="005D4CD8">
      <w:pPr>
        <w:ind w:right="288" w:firstLine="284"/>
        <w:rPr>
          <w:sz w:val="20"/>
          <w:szCs w:val="20"/>
        </w:rPr>
      </w:pPr>
      <w:r w:rsidRPr="00143C80">
        <w:rPr>
          <w:sz w:val="20"/>
          <w:szCs w:val="20"/>
        </w:rPr>
        <w:t xml:space="preserve">Ведущую роль в организации свободного времени ребенка играет школа, реализующая принцип единства учебной и внеучебной работы. </w:t>
      </w:r>
    </w:p>
    <w:p w:rsidR="00A84BF4" w:rsidRPr="00143C80" w:rsidRDefault="00A84BF4" w:rsidP="00CB44E8">
      <w:pPr>
        <w:shd w:val="clear" w:color="auto" w:fill="FFFFFF"/>
        <w:ind w:right="288"/>
        <w:rPr>
          <w:i/>
          <w:color w:val="000000"/>
          <w:sz w:val="20"/>
          <w:szCs w:val="20"/>
        </w:rPr>
      </w:pPr>
    </w:p>
    <w:p w:rsidR="005D4CD8" w:rsidRPr="00143C80" w:rsidRDefault="005D4CD8" w:rsidP="00A84BF4">
      <w:pPr>
        <w:shd w:val="clear" w:color="auto" w:fill="FFFFFF"/>
        <w:ind w:right="288" w:firstLine="284"/>
        <w:jc w:val="center"/>
        <w:rPr>
          <w:i/>
          <w:color w:val="000000"/>
          <w:sz w:val="20"/>
          <w:szCs w:val="20"/>
        </w:rPr>
      </w:pPr>
      <w:r w:rsidRPr="00143C80">
        <w:rPr>
          <w:i/>
          <w:color w:val="000000"/>
          <w:sz w:val="20"/>
          <w:szCs w:val="20"/>
        </w:rPr>
        <w:t>Просветительская работа с родителями (законными представителями</w:t>
      </w:r>
      <w:r w:rsidR="00A84BF4" w:rsidRPr="00143C80">
        <w:rPr>
          <w:i/>
          <w:color w:val="000000"/>
          <w:sz w:val="20"/>
          <w:szCs w:val="20"/>
        </w:rPr>
        <w:t>)</w:t>
      </w:r>
    </w:p>
    <w:p w:rsidR="005D4CD8" w:rsidRPr="00143C80" w:rsidRDefault="005D4CD8" w:rsidP="005D4CD8">
      <w:pPr>
        <w:shd w:val="clear" w:color="auto" w:fill="FFFFFF"/>
        <w:ind w:right="288" w:firstLine="284"/>
        <w:rPr>
          <w:sz w:val="20"/>
          <w:szCs w:val="20"/>
        </w:rPr>
      </w:pPr>
      <w:r w:rsidRPr="00143C80">
        <w:rPr>
          <w:color w:val="000000"/>
          <w:sz w:val="20"/>
          <w:szCs w:val="20"/>
        </w:rPr>
        <w:t>Сложившаяся (</w:t>
      </w:r>
      <w:r w:rsidRPr="00143C80">
        <w:rPr>
          <w:i/>
          <w:color w:val="000000"/>
          <w:sz w:val="20"/>
          <w:szCs w:val="20"/>
        </w:rPr>
        <w:t>или складывающаяся</w:t>
      </w:r>
      <w:r w:rsidRPr="00143C80">
        <w:rPr>
          <w:color w:val="000000"/>
          <w:sz w:val="20"/>
          <w:szCs w:val="20"/>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5D4CD8" w:rsidRPr="00143C80" w:rsidRDefault="005D4CD8" w:rsidP="00FC7DBC">
      <w:pPr>
        <w:numPr>
          <w:ilvl w:val="0"/>
          <w:numId w:val="186"/>
        </w:numPr>
        <w:shd w:val="clear" w:color="auto" w:fill="FFFFFF"/>
        <w:autoSpaceDE w:val="0"/>
        <w:autoSpaceDN w:val="0"/>
        <w:adjustRightInd w:val="0"/>
        <w:ind w:right="288"/>
        <w:rPr>
          <w:sz w:val="20"/>
          <w:szCs w:val="20"/>
        </w:rPr>
      </w:pPr>
      <w:r w:rsidRPr="00143C80">
        <w:rPr>
          <w:color w:val="000000"/>
          <w:sz w:val="20"/>
          <w:szCs w:val="20"/>
        </w:rPr>
        <w:t>проведение соответствующих лекций, семинаров, круглых столов;</w:t>
      </w:r>
    </w:p>
    <w:p w:rsidR="005D4CD8" w:rsidRPr="00143C80" w:rsidRDefault="005D4CD8" w:rsidP="00FC7DBC">
      <w:pPr>
        <w:numPr>
          <w:ilvl w:val="0"/>
          <w:numId w:val="186"/>
        </w:numPr>
        <w:shd w:val="clear" w:color="auto" w:fill="FFFFFF"/>
        <w:autoSpaceDE w:val="0"/>
        <w:autoSpaceDN w:val="0"/>
        <w:adjustRightInd w:val="0"/>
        <w:ind w:right="288"/>
        <w:rPr>
          <w:color w:val="000000"/>
          <w:sz w:val="20"/>
          <w:szCs w:val="20"/>
        </w:rPr>
      </w:pPr>
      <w:r w:rsidRPr="00143C80">
        <w:rPr>
          <w:color w:val="000000"/>
          <w:sz w:val="20"/>
          <w:szCs w:val="20"/>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79202F" w:rsidRPr="00143C80" w:rsidRDefault="0079202F" w:rsidP="00A84BF4">
      <w:pPr>
        <w:ind w:right="288" w:firstLine="284"/>
        <w:jc w:val="center"/>
        <w:rPr>
          <w:i/>
          <w:color w:val="000000"/>
          <w:sz w:val="20"/>
          <w:szCs w:val="20"/>
        </w:rPr>
      </w:pPr>
    </w:p>
    <w:p w:rsidR="005D4CD8" w:rsidRPr="00143C80" w:rsidRDefault="005D4CD8" w:rsidP="00A84BF4">
      <w:pPr>
        <w:ind w:right="288" w:firstLine="284"/>
        <w:jc w:val="center"/>
        <w:rPr>
          <w:i/>
          <w:color w:val="000000"/>
          <w:sz w:val="20"/>
          <w:szCs w:val="20"/>
        </w:rPr>
      </w:pPr>
      <w:r w:rsidRPr="00143C80">
        <w:rPr>
          <w:i/>
          <w:color w:val="000000"/>
          <w:sz w:val="20"/>
          <w:szCs w:val="20"/>
        </w:rPr>
        <w:t>Примерная тематика бесед с родителями</w:t>
      </w:r>
    </w:p>
    <w:p w:rsidR="005D4CD8" w:rsidRPr="00143C80" w:rsidRDefault="005D4CD8" w:rsidP="005D4CD8">
      <w:pPr>
        <w:ind w:right="288" w:firstLine="284"/>
        <w:rPr>
          <w:color w:val="000000"/>
          <w:sz w:val="20"/>
          <w:szCs w:val="20"/>
        </w:rPr>
      </w:pPr>
      <w:r w:rsidRPr="00143C80">
        <w:rPr>
          <w:color w:val="000000"/>
          <w:sz w:val="20"/>
          <w:szCs w:val="20"/>
        </w:rPr>
        <w:t>1 класс:</w:t>
      </w:r>
    </w:p>
    <w:p w:rsidR="005D4CD8" w:rsidRPr="00143C80" w:rsidRDefault="005D4CD8" w:rsidP="005D4CD8">
      <w:pPr>
        <w:ind w:right="288" w:firstLine="284"/>
        <w:rPr>
          <w:color w:val="000000"/>
          <w:sz w:val="20"/>
          <w:szCs w:val="20"/>
        </w:rPr>
      </w:pPr>
      <w:r w:rsidRPr="00143C80">
        <w:rPr>
          <w:color w:val="000000"/>
          <w:sz w:val="20"/>
          <w:szCs w:val="20"/>
        </w:rPr>
        <w:t>Забота государства о здоровье подрастающего поколения.</w:t>
      </w:r>
    </w:p>
    <w:p w:rsidR="005D4CD8" w:rsidRPr="00143C80" w:rsidRDefault="005D4CD8" w:rsidP="005D4CD8">
      <w:pPr>
        <w:ind w:right="288" w:firstLine="284"/>
        <w:rPr>
          <w:color w:val="000000"/>
          <w:sz w:val="20"/>
          <w:szCs w:val="20"/>
        </w:rPr>
      </w:pPr>
      <w:r w:rsidRPr="00143C80">
        <w:rPr>
          <w:color w:val="000000"/>
          <w:sz w:val="20"/>
          <w:szCs w:val="20"/>
        </w:rPr>
        <w:t>Содружество врача, педагога и семьи в гигиеническом обучении и воспитании учащихся начальных классов.</w:t>
      </w:r>
    </w:p>
    <w:p w:rsidR="005D4CD8" w:rsidRPr="00143C80" w:rsidRDefault="005D4CD8" w:rsidP="005D4CD8">
      <w:pPr>
        <w:ind w:right="288" w:firstLine="284"/>
        <w:rPr>
          <w:color w:val="000000"/>
          <w:sz w:val="20"/>
          <w:szCs w:val="20"/>
        </w:rPr>
      </w:pPr>
      <w:r w:rsidRPr="00143C80">
        <w:rPr>
          <w:color w:val="000000"/>
          <w:sz w:val="20"/>
          <w:szCs w:val="20"/>
        </w:rPr>
        <w:t>Психологические особенности детей младшего школьного возраста.</w:t>
      </w:r>
    </w:p>
    <w:p w:rsidR="005D4CD8" w:rsidRPr="00143C80" w:rsidRDefault="005D4CD8" w:rsidP="005D4CD8">
      <w:pPr>
        <w:ind w:right="288" w:firstLine="284"/>
        <w:rPr>
          <w:color w:val="000000"/>
          <w:sz w:val="20"/>
          <w:szCs w:val="20"/>
        </w:rPr>
      </w:pPr>
      <w:r w:rsidRPr="00143C80">
        <w:rPr>
          <w:color w:val="000000"/>
          <w:sz w:val="20"/>
          <w:szCs w:val="20"/>
        </w:rPr>
        <w:t>Особенности физического развития младших школьников.</w:t>
      </w:r>
    </w:p>
    <w:p w:rsidR="005D4CD8" w:rsidRPr="00143C80" w:rsidRDefault="005D4CD8" w:rsidP="005D4CD8">
      <w:pPr>
        <w:ind w:right="288" w:firstLine="284"/>
        <w:rPr>
          <w:color w:val="000000"/>
          <w:sz w:val="20"/>
          <w:szCs w:val="20"/>
        </w:rPr>
      </w:pPr>
      <w:r w:rsidRPr="00143C80">
        <w:rPr>
          <w:color w:val="000000"/>
          <w:sz w:val="20"/>
          <w:szCs w:val="20"/>
        </w:rPr>
        <w:t>2 класс:</w:t>
      </w:r>
    </w:p>
    <w:p w:rsidR="005D4CD8" w:rsidRPr="00143C80" w:rsidRDefault="005D4CD8" w:rsidP="005D4CD8">
      <w:pPr>
        <w:ind w:right="288" w:firstLine="284"/>
        <w:rPr>
          <w:color w:val="000000"/>
          <w:sz w:val="20"/>
          <w:szCs w:val="20"/>
        </w:rPr>
      </w:pPr>
      <w:r w:rsidRPr="00143C80">
        <w:rPr>
          <w:color w:val="000000"/>
          <w:sz w:val="20"/>
          <w:szCs w:val="20"/>
        </w:rPr>
        <w:t>Гигиена мальчиков и гигиена девочек.</w:t>
      </w:r>
    </w:p>
    <w:p w:rsidR="005D4CD8" w:rsidRPr="00143C80" w:rsidRDefault="005D4CD8" w:rsidP="005D4CD8">
      <w:pPr>
        <w:ind w:right="288" w:firstLine="284"/>
        <w:rPr>
          <w:color w:val="000000"/>
          <w:sz w:val="20"/>
          <w:szCs w:val="20"/>
        </w:rPr>
      </w:pPr>
      <w:r w:rsidRPr="00143C80">
        <w:rPr>
          <w:color w:val="000000"/>
          <w:sz w:val="20"/>
          <w:szCs w:val="20"/>
        </w:rPr>
        <w:t>Основные принципы режима для младшего школьника.</w:t>
      </w:r>
    </w:p>
    <w:p w:rsidR="005D4CD8" w:rsidRPr="00143C80" w:rsidRDefault="005D4CD8" w:rsidP="005D4CD8">
      <w:pPr>
        <w:ind w:right="288" w:firstLine="284"/>
        <w:rPr>
          <w:color w:val="000000"/>
          <w:sz w:val="20"/>
          <w:szCs w:val="20"/>
        </w:rPr>
      </w:pPr>
      <w:r w:rsidRPr="00143C80">
        <w:rPr>
          <w:color w:val="000000"/>
          <w:sz w:val="20"/>
          <w:szCs w:val="20"/>
        </w:rPr>
        <w:t>Гигиенические требования к детской одежде и обуви.</w:t>
      </w:r>
    </w:p>
    <w:p w:rsidR="005D4CD8" w:rsidRPr="00143C80" w:rsidRDefault="005D4CD8" w:rsidP="005D4CD8">
      <w:pPr>
        <w:ind w:right="288" w:firstLine="284"/>
        <w:rPr>
          <w:color w:val="000000"/>
          <w:sz w:val="20"/>
          <w:szCs w:val="20"/>
        </w:rPr>
      </w:pPr>
      <w:r w:rsidRPr="00143C80">
        <w:rPr>
          <w:color w:val="000000"/>
          <w:sz w:val="20"/>
          <w:szCs w:val="20"/>
        </w:rPr>
        <w:t>Гигиена питания.</w:t>
      </w:r>
    </w:p>
    <w:p w:rsidR="005D4CD8" w:rsidRPr="00143C80" w:rsidRDefault="005D4CD8" w:rsidP="005D4CD8">
      <w:pPr>
        <w:ind w:right="288" w:firstLine="284"/>
        <w:rPr>
          <w:color w:val="000000"/>
          <w:sz w:val="20"/>
          <w:szCs w:val="20"/>
        </w:rPr>
      </w:pPr>
      <w:r w:rsidRPr="00143C80">
        <w:rPr>
          <w:color w:val="000000"/>
          <w:sz w:val="20"/>
          <w:szCs w:val="20"/>
        </w:rPr>
        <w:t>3 класс:</w:t>
      </w:r>
    </w:p>
    <w:p w:rsidR="005D4CD8" w:rsidRPr="00143C80" w:rsidRDefault="005D4CD8" w:rsidP="005D4CD8">
      <w:pPr>
        <w:ind w:right="288" w:firstLine="284"/>
        <w:rPr>
          <w:color w:val="000000"/>
          <w:sz w:val="20"/>
          <w:szCs w:val="20"/>
        </w:rPr>
      </w:pPr>
      <w:r w:rsidRPr="00143C80">
        <w:rPr>
          <w:color w:val="000000"/>
          <w:sz w:val="20"/>
          <w:szCs w:val="20"/>
        </w:rPr>
        <w:t>Физическое воспитание детей в семье.</w:t>
      </w:r>
    </w:p>
    <w:p w:rsidR="005D4CD8" w:rsidRPr="00143C80" w:rsidRDefault="005D4CD8" w:rsidP="005D4CD8">
      <w:pPr>
        <w:ind w:right="288" w:firstLine="284"/>
        <w:rPr>
          <w:color w:val="000000"/>
          <w:sz w:val="20"/>
          <w:szCs w:val="20"/>
        </w:rPr>
      </w:pPr>
      <w:r w:rsidRPr="00143C80">
        <w:rPr>
          <w:color w:val="000000"/>
          <w:sz w:val="20"/>
          <w:szCs w:val="20"/>
        </w:rPr>
        <w:t>Закаливание.</w:t>
      </w:r>
    </w:p>
    <w:p w:rsidR="005D4CD8" w:rsidRPr="00143C80" w:rsidRDefault="005D4CD8" w:rsidP="005D4CD8">
      <w:pPr>
        <w:ind w:right="288" w:firstLine="284"/>
        <w:rPr>
          <w:color w:val="000000"/>
          <w:sz w:val="20"/>
          <w:szCs w:val="20"/>
        </w:rPr>
      </w:pPr>
      <w:r w:rsidRPr="00143C80">
        <w:rPr>
          <w:color w:val="000000"/>
          <w:sz w:val="20"/>
          <w:szCs w:val="20"/>
        </w:rPr>
        <w:t>Активный отдых младших школьников.</w:t>
      </w:r>
    </w:p>
    <w:p w:rsidR="005D4CD8" w:rsidRPr="00143C80" w:rsidRDefault="005D4CD8" w:rsidP="005D4CD8">
      <w:pPr>
        <w:ind w:right="288" w:firstLine="284"/>
        <w:rPr>
          <w:color w:val="000000"/>
          <w:sz w:val="20"/>
          <w:szCs w:val="20"/>
        </w:rPr>
      </w:pPr>
      <w:r w:rsidRPr="00143C80">
        <w:rPr>
          <w:color w:val="000000"/>
          <w:sz w:val="20"/>
          <w:szCs w:val="20"/>
        </w:rPr>
        <w:t>Режим просмотра телевизора.</w:t>
      </w:r>
    </w:p>
    <w:p w:rsidR="005D4CD8" w:rsidRPr="00143C80" w:rsidRDefault="005D4CD8" w:rsidP="005D4CD8">
      <w:pPr>
        <w:ind w:right="288" w:firstLine="284"/>
        <w:rPr>
          <w:color w:val="000000"/>
          <w:sz w:val="20"/>
          <w:szCs w:val="20"/>
        </w:rPr>
      </w:pPr>
      <w:r w:rsidRPr="00143C80">
        <w:rPr>
          <w:color w:val="000000"/>
          <w:sz w:val="20"/>
          <w:szCs w:val="20"/>
        </w:rPr>
        <w:t>4 класс:</w:t>
      </w:r>
    </w:p>
    <w:p w:rsidR="005D4CD8" w:rsidRPr="00143C80" w:rsidRDefault="005D4CD8" w:rsidP="005D4CD8">
      <w:pPr>
        <w:ind w:right="288" w:firstLine="284"/>
        <w:rPr>
          <w:color w:val="000000"/>
          <w:sz w:val="20"/>
          <w:szCs w:val="20"/>
        </w:rPr>
      </w:pPr>
      <w:r w:rsidRPr="00143C80">
        <w:rPr>
          <w:color w:val="000000"/>
          <w:sz w:val="20"/>
          <w:szCs w:val="20"/>
        </w:rPr>
        <w:t>Половое воспитание детей младшего школьного возраста.</w:t>
      </w:r>
    </w:p>
    <w:p w:rsidR="005D4CD8" w:rsidRPr="00143C80" w:rsidRDefault="005D4CD8" w:rsidP="005D4CD8">
      <w:pPr>
        <w:ind w:right="288" w:firstLine="284"/>
        <w:rPr>
          <w:color w:val="000000"/>
          <w:sz w:val="20"/>
          <w:szCs w:val="20"/>
        </w:rPr>
      </w:pPr>
      <w:r w:rsidRPr="00143C80">
        <w:rPr>
          <w:color w:val="000000"/>
          <w:sz w:val="20"/>
          <w:szCs w:val="20"/>
        </w:rPr>
        <w:t>Профилактика бытового травматизма.</w:t>
      </w:r>
    </w:p>
    <w:p w:rsidR="005D4CD8" w:rsidRPr="00143C80" w:rsidRDefault="005D4CD8" w:rsidP="005D4CD8">
      <w:pPr>
        <w:ind w:right="288" w:firstLine="284"/>
        <w:rPr>
          <w:color w:val="000000"/>
          <w:sz w:val="20"/>
          <w:szCs w:val="20"/>
        </w:rPr>
      </w:pPr>
      <w:r w:rsidRPr="00143C80">
        <w:rPr>
          <w:color w:val="000000"/>
          <w:sz w:val="20"/>
          <w:szCs w:val="20"/>
        </w:rPr>
        <w:t>Профилактика пищевых отравлений.</w:t>
      </w:r>
    </w:p>
    <w:p w:rsidR="005D4CD8" w:rsidRPr="00143C80" w:rsidRDefault="005D4CD8" w:rsidP="005D4CD8">
      <w:pPr>
        <w:ind w:right="288" w:firstLine="284"/>
        <w:rPr>
          <w:color w:val="000000"/>
          <w:sz w:val="20"/>
          <w:szCs w:val="20"/>
        </w:rPr>
      </w:pPr>
      <w:r w:rsidRPr="00143C80">
        <w:rPr>
          <w:color w:val="000000"/>
          <w:sz w:val="20"/>
          <w:szCs w:val="20"/>
        </w:rPr>
        <w:t>Профилактика уличного травматизма.</w:t>
      </w:r>
    </w:p>
    <w:p w:rsidR="00A84BF4" w:rsidRPr="00143C80" w:rsidRDefault="00A84BF4" w:rsidP="005D4CD8">
      <w:pPr>
        <w:ind w:right="288" w:firstLine="284"/>
        <w:jc w:val="center"/>
        <w:rPr>
          <w:color w:val="000000"/>
          <w:sz w:val="20"/>
          <w:szCs w:val="20"/>
        </w:rPr>
      </w:pPr>
    </w:p>
    <w:p w:rsidR="005D4CD8" w:rsidRPr="00143C80" w:rsidRDefault="005D4CD8" w:rsidP="005D4CD8">
      <w:pPr>
        <w:ind w:right="288" w:firstLine="284"/>
        <w:jc w:val="center"/>
        <w:rPr>
          <w:color w:val="000000"/>
          <w:sz w:val="20"/>
          <w:szCs w:val="20"/>
        </w:rPr>
      </w:pPr>
      <w:r w:rsidRPr="00143C80">
        <w:rPr>
          <w:color w:val="000000"/>
          <w:sz w:val="20"/>
          <w:szCs w:val="20"/>
        </w:rPr>
        <w:t>Оценка эффективности реализации программы</w:t>
      </w:r>
    </w:p>
    <w:p w:rsidR="005D4CD8" w:rsidRPr="00143C80" w:rsidRDefault="005D4CD8" w:rsidP="005D4CD8">
      <w:pPr>
        <w:ind w:right="288" w:firstLine="284"/>
        <w:rPr>
          <w:sz w:val="20"/>
          <w:szCs w:val="20"/>
        </w:rPr>
      </w:pPr>
      <w:r w:rsidRPr="00143C80">
        <w:rPr>
          <w:sz w:val="20"/>
          <w:szCs w:val="20"/>
        </w:rPr>
        <w:t xml:space="preserve">Основные результаты реализации программы  формирования культуры здорового и безопасного образа жизни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84BF4" w:rsidRPr="00143C80" w:rsidRDefault="00A84BF4" w:rsidP="005D4CD8">
      <w:pPr>
        <w:ind w:right="288" w:firstLine="284"/>
        <w:rPr>
          <w:sz w:val="20"/>
          <w:szCs w:val="2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7877"/>
        <w:gridCol w:w="1440"/>
      </w:tblGrid>
      <w:tr w:rsidR="005D4CD8" w:rsidRPr="00143C80">
        <w:trPr>
          <w:trHeight w:val="145"/>
        </w:trPr>
        <w:tc>
          <w:tcPr>
            <w:tcW w:w="877"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№пп</w:t>
            </w:r>
          </w:p>
        </w:tc>
        <w:tc>
          <w:tcPr>
            <w:tcW w:w="79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Критерии оценки эффективности</w:t>
            </w:r>
          </w:p>
        </w:tc>
        <w:tc>
          <w:tcPr>
            <w:tcW w:w="145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0-1-2</w:t>
            </w:r>
          </w:p>
        </w:tc>
      </w:tr>
      <w:tr w:rsidR="005D4CD8" w:rsidRPr="00143C80">
        <w:trPr>
          <w:trHeight w:val="145"/>
        </w:trPr>
        <w:tc>
          <w:tcPr>
            <w:tcW w:w="877" w:type="dxa"/>
            <w:tcBorders>
              <w:top w:val="single" w:sz="4" w:space="0" w:color="auto"/>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1</w:t>
            </w:r>
          </w:p>
        </w:tc>
        <w:tc>
          <w:tcPr>
            <w:tcW w:w="7943" w:type="dxa"/>
            <w:tcBorders>
              <w:top w:val="single" w:sz="4" w:space="0" w:color="auto"/>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 xml:space="preserve">Находят ли отражение в целях и задачах воспитательно-образовательной программы актуальность, социальная и педагогическая целесообразность мероприятий, направленных на сохранение и укрепление здоровья обучающихся. </w:t>
            </w:r>
          </w:p>
        </w:tc>
        <w:tc>
          <w:tcPr>
            <w:tcW w:w="1452" w:type="dxa"/>
            <w:tcBorders>
              <w:top w:val="single" w:sz="4" w:space="0" w:color="auto"/>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145"/>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2</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Наличие целостной системы формирования культуры здоровья обучающихся, воспитанников:</w:t>
            </w:r>
          </w:p>
          <w:p w:rsidR="005D4CD8" w:rsidRPr="00143C80" w:rsidRDefault="005D4CD8" w:rsidP="00FC7DBC">
            <w:pPr>
              <w:numPr>
                <w:ilvl w:val="0"/>
                <w:numId w:val="187"/>
              </w:numPr>
              <w:tabs>
                <w:tab w:val="num" w:pos="276"/>
              </w:tabs>
              <w:ind w:left="0" w:firstLine="0"/>
              <w:rPr>
                <w:sz w:val="20"/>
                <w:szCs w:val="20"/>
              </w:rPr>
            </w:pPr>
            <w:r w:rsidRPr="00143C80">
              <w:rPr>
                <w:sz w:val="20"/>
                <w:szCs w:val="20"/>
              </w:rPr>
              <w:t>последовательная и непрерывная система обучению здоровью на различных этапах обучения;</w:t>
            </w:r>
          </w:p>
          <w:p w:rsidR="005D4CD8" w:rsidRPr="00143C80" w:rsidRDefault="005D4CD8" w:rsidP="00FC7DBC">
            <w:pPr>
              <w:numPr>
                <w:ilvl w:val="0"/>
                <w:numId w:val="187"/>
              </w:numPr>
              <w:tabs>
                <w:tab w:val="num" w:pos="276"/>
              </w:tabs>
              <w:ind w:left="0" w:firstLine="0"/>
              <w:rPr>
                <w:sz w:val="20"/>
                <w:szCs w:val="20"/>
              </w:rPr>
            </w:pPr>
            <w:r w:rsidRPr="00143C80">
              <w:rPr>
                <w:sz w:val="20"/>
                <w:szCs w:val="20"/>
              </w:rPr>
              <w:t>интегративный и межведомственный подход к решению проблем, связанных с охраной и укреплением здоровья в образовательных учреждениях;</w:t>
            </w:r>
          </w:p>
          <w:p w:rsidR="005D4CD8" w:rsidRPr="00143C80" w:rsidRDefault="005D4CD8" w:rsidP="00FC7DBC">
            <w:pPr>
              <w:numPr>
                <w:ilvl w:val="0"/>
                <w:numId w:val="187"/>
              </w:numPr>
              <w:tabs>
                <w:tab w:val="num" w:pos="276"/>
              </w:tabs>
              <w:ind w:left="0" w:firstLine="0"/>
              <w:rPr>
                <w:sz w:val="20"/>
                <w:szCs w:val="20"/>
              </w:rPr>
            </w:pPr>
            <w:r w:rsidRPr="00143C80">
              <w:rPr>
                <w:sz w:val="20"/>
                <w:szCs w:val="20"/>
              </w:rPr>
              <w:t>высокий уровень санитарно-гигиенической и просветительской работы;</w:t>
            </w:r>
          </w:p>
          <w:p w:rsidR="005D4CD8" w:rsidRPr="00143C80" w:rsidRDefault="005D4CD8" w:rsidP="00FC7DBC">
            <w:pPr>
              <w:numPr>
                <w:ilvl w:val="0"/>
                <w:numId w:val="187"/>
              </w:numPr>
              <w:tabs>
                <w:tab w:val="num" w:pos="276"/>
              </w:tabs>
              <w:ind w:left="0" w:firstLine="0"/>
              <w:rPr>
                <w:sz w:val="20"/>
                <w:szCs w:val="20"/>
              </w:rPr>
            </w:pPr>
            <w:r w:rsidRPr="00143C80">
              <w:rPr>
                <w:sz w:val="20"/>
                <w:szCs w:val="20"/>
              </w:rPr>
              <w:t xml:space="preserve">формирование культуры досуга и отдыха.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145"/>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3</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Наличие здоровьесберегающего образовательного пространства:</w:t>
            </w:r>
          </w:p>
          <w:p w:rsidR="005D4CD8" w:rsidRPr="00143C80" w:rsidRDefault="005D4CD8" w:rsidP="00FC7DBC">
            <w:pPr>
              <w:numPr>
                <w:ilvl w:val="0"/>
                <w:numId w:val="188"/>
              </w:numPr>
              <w:tabs>
                <w:tab w:val="num" w:pos="276"/>
              </w:tabs>
              <w:ind w:left="0" w:firstLine="0"/>
              <w:rPr>
                <w:sz w:val="20"/>
                <w:szCs w:val="20"/>
              </w:rPr>
            </w:pPr>
            <w:r w:rsidRPr="00143C80">
              <w:rPr>
                <w:sz w:val="20"/>
                <w:szCs w:val="20"/>
              </w:rPr>
              <w:t>отсутствие перегрузок;</w:t>
            </w:r>
          </w:p>
          <w:p w:rsidR="005D4CD8" w:rsidRPr="00143C80" w:rsidRDefault="005D4CD8" w:rsidP="00FC7DBC">
            <w:pPr>
              <w:numPr>
                <w:ilvl w:val="0"/>
                <w:numId w:val="188"/>
              </w:numPr>
              <w:tabs>
                <w:tab w:val="num" w:pos="276"/>
              </w:tabs>
              <w:ind w:left="0" w:firstLine="0"/>
              <w:rPr>
                <w:sz w:val="20"/>
                <w:szCs w:val="20"/>
              </w:rPr>
            </w:pPr>
            <w:r w:rsidRPr="00143C80">
              <w:rPr>
                <w:sz w:val="20"/>
                <w:szCs w:val="20"/>
              </w:rPr>
              <w:t>выполнение санитарно-гигиенических нормативов;</w:t>
            </w:r>
          </w:p>
          <w:p w:rsidR="005D4CD8" w:rsidRPr="00143C80" w:rsidRDefault="005D4CD8" w:rsidP="00FC7DBC">
            <w:pPr>
              <w:numPr>
                <w:ilvl w:val="0"/>
                <w:numId w:val="188"/>
              </w:numPr>
              <w:tabs>
                <w:tab w:val="num" w:pos="276"/>
              </w:tabs>
              <w:ind w:left="0" w:firstLine="0"/>
              <w:rPr>
                <w:sz w:val="20"/>
                <w:szCs w:val="20"/>
              </w:rPr>
            </w:pPr>
            <w:r w:rsidRPr="00143C80">
              <w:rPr>
                <w:sz w:val="20"/>
                <w:szCs w:val="20"/>
              </w:rPr>
              <w:t>использование здоровьесберегающих техно</w:t>
            </w:r>
            <w:r w:rsidR="00A84BF4" w:rsidRPr="00143C80">
              <w:rPr>
                <w:sz w:val="20"/>
                <w:szCs w:val="20"/>
              </w:rPr>
              <w:t>логий в образовательной деятельности</w:t>
            </w:r>
            <w:r w:rsidRPr="00143C80">
              <w:rPr>
                <w:sz w:val="20"/>
                <w:szCs w:val="20"/>
              </w:rPr>
              <w:t>;</w:t>
            </w:r>
          </w:p>
          <w:p w:rsidR="005D4CD8" w:rsidRPr="00143C80" w:rsidRDefault="005D4CD8" w:rsidP="00FC7DBC">
            <w:pPr>
              <w:numPr>
                <w:ilvl w:val="0"/>
                <w:numId w:val="188"/>
              </w:numPr>
              <w:tabs>
                <w:tab w:val="num" w:pos="276"/>
              </w:tabs>
              <w:ind w:left="0" w:firstLine="0"/>
              <w:rPr>
                <w:sz w:val="20"/>
                <w:szCs w:val="20"/>
              </w:rPr>
            </w:pPr>
            <w:r w:rsidRPr="00143C80">
              <w:rPr>
                <w:sz w:val="20"/>
                <w:szCs w:val="20"/>
              </w:rPr>
              <w:t xml:space="preserve">воспитание у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 xml:space="preserve">щихся культуры здоровья, т. е. формирование грамотности в вопросах здоровья, практическое воплощение потребности вести здоровый образ жизни, заботиться о собственном здоровье.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145"/>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4</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Медицинское обслуживание в школе:</w:t>
            </w:r>
          </w:p>
          <w:p w:rsidR="005D4CD8" w:rsidRPr="00143C80" w:rsidRDefault="005D4CD8" w:rsidP="00FC7DBC">
            <w:pPr>
              <w:numPr>
                <w:ilvl w:val="0"/>
                <w:numId w:val="189"/>
              </w:numPr>
              <w:rPr>
                <w:sz w:val="20"/>
                <w:szCs w:val="20"/>
              </w:rPr>
            </w:pPr>
            <w:r w:rsidRPr="00143C80">
              <w:rPr>
                <w:sz w:val="20"/>
                <w:szCs w:val="20"/>
              </w:rPr>
              <w:t>организация санитарно-гигиенического и противоэпидемического режимов;</w:t>
            </w:r>
          </w:p>
          <w:p w:rsidR="005D4CD8" w:rsidRPr="00143C80" w:rsidRDefault="005D4CD8" w:rsidP="00FC7DBC">
            <w:pPr>
              <w:numPr>
                <w:ilvl w:val="0"/>
                <w:numId w:val="189"/>
              </w:numPr>
              <w:rPr>
                <w:sz w:val="20"/>
                <w:szCs w:val="20"/>
              </w:rPr>
            </w:pPr>
            <w:r w:rsidRPr="00143C80">
              <w:rPr>
                <w:sz w:val="20"/>
                <w:szCs w:val="20"/>
              </w:rPr>
              <w:t>профилактические работы;</w:t>
            </w:r>
          </w:p>
          <w:p w:rsidR="005D4CD8" w:rsidRPr="00143C80" w:rsidRDefault="005D4CD8" w:rsidP="00FC7DBC">
            <w:pPr>
              <w:numPr>
                <w:ilvl w:val="0"/>
                <w:numId w:val="189"/>
              </w:numPr>
              <w:rPr>
                <w:sz w:val="20"/>
                <w:szCs w:val="20"/>
              </w:rPr>
            </w:pPr>
            <w:r w:rsidRPr="00143C80">
              <w:rPr>
                <w:sz w:val="20"/>
                <w:szCs w:val="20"/>
              </w:rPr>
              <w:t>пропаганда здорового образа жизни;</w:t>
            </w:r>
          </w:p>
          <w:p w:rsidR="005D4CD8" w:rsidRPr="00143C80" w:rsidRDefault="005D4CD8" w:rsidP="00FC7DBC">
            <w:pPr>
              <w:numPr>
                <w:ilvl w:val="0"/>
                <w:numId w:val="189"/>
              </w:numPr>
              <w:rPr>
                <w:sz w:val="20"/>
                <w:szCs w:val="20"/>
              </w:rPr>
            </w:pPr>
            <w:r w:rsidRPr="00143C80">
              <w:rPr>
                <w:sz w:val="20"/>
                <w:szCs w:val="20"/>
              </w:rPr>
              <w:t xml:space="preserve">обучение гигиеническим навыкам субъектов образовательного пространства.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1</w:t>
            </w:r>
          </w:p>
        </w:tc>
      </w:tr>
      <w:tr w:rsidR="005D4CD8" w:rsidRPr="00143C80">
        <w:trPr>
          <w:trHeight w:val="145"/>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5</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 xml:space="preserve">Сформированность культуры здоровья у педагогического состава: профессиональная подготовленность педагогов по вопросам здоровьесберегающих образовательных технологий.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145"/>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6</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Психолого-педагогические факторы:</w:t>
            </w:r>
          </w:p>
          <w:p w:rsidR="005D4CD8" w:rsidRPr="00143C80" w:rsidRDefault="005D4CD8" w:rsidP="00FC7DBC">
            <w:pPr>
              <w:numPr>
                <w:ilvl w:val="0"/>
                <w:numId w:val="190"/>
              </w:numPr>
              <w:tabs>
                <w:tab w:val="num" w:pos="135"/>
              </w:tabs>
              <w:ind w:left="0" w:firstLine="0"/>
              <w:rPr>
                <w:sz w:val="20"/>
                <w:szCs w:val="20"/>
              </w:rPr>
            </w:pPr>
            <w:r w:rsidRPr="00143C80">
              <w:rPr>
                <w:sz w:val="20"/>
                <w:szCs w:val="20"/>
              </w:rPr>
              <w:t>психологический климат в классах, на уроке, наличие эмоциональных разрядок;</w:t>
            </w:r>
          </w:p>
          <w:p w:rsidR="005D4CD8" w:rsidRPr="00143C80" w:rsidRDefault="005D4CD8" w:rsidP="00FC7DBC">
            <w:pPr>
              <w:numPr>
                <w:ilvl w:val="0"/>
                <w:numId w:val="190"/>
              </w:numPr>
              <w:tabs>
                <w:tab w:val="num" w:pos="135"/>
              </w:tabs>
              <w:ind w:left="0" w:firstLine="0"/>
              <w:rPr>
                <w:sz w:val="20"/>
                <w:szCs w:val="20"/>
              </w:rPr>
            </w:pPr>
            <w:r w:rsidRPr="00143C80">
              <w:rPr>
                <w:sz w:val="20"/>
                <w:szCs w:val="20"/>
              </w:rPr>
              <w:t xml:space="preserve">стиль педагогического общения учителя с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щимися;</w:t>
            </w:r>
          </w:p>
          <w:p w:rsidR="005D4CD8" w:rsidRPr="00143C80" w:rsidRDefault="005D4CD8" w:rsidP="00FC7DBC">
            <w:pPr>
              <w:numPr>
                <w:ilvl w:val="0"/>
                <w:numId w:val="190"/>
              </w:numPr>
              <w:tabs>
                <w:tab w:val="num" w:pos="135"/>
              </w:tabs>
              <w:ind w:left="0" w:firstLine="0"/>
              <w:rPr>
                <w:sz w:val="20"/>
                <w:szCs w:val="20"/>
              </w:rPr>
            </w:pPr>
            <w:r w:rsidRPr="00143C80">
              <w:rPr>
                <w:sz w:val="20"/>
                <w:szCs w:val="20"/>
              </w:rPr>
              <w:t>характер проведения опросов и экзаменов, проблема оценок;</w:t>
            </w:r>
          </w:p>
          <w:p w:rsidR="005D4CD8" w:rsidRPr="00143C80" w:rsidRDefault="005D4CD8" w:rsidP="00FC7DBC">
            <w:pPr>
              <w:numPr>
                <w:ilvl w:val="0"/>
                <w:numId w:val="190"/>
              </w:numPr>
              <w:tabs>
                <w:tab w:val="num" w:pos="135"/>
              </w:tabs>
              <w:ind w:left="0" w:firstLine="0"/>
              <w:rPr>
                <w:sz w:val="20"/>
                <w:szCs w:val="20"/>
              </w:rPr>
            </w:pPr>
            <w:r w:rsidRPr="00143C80">
              <w:rPr>
                <w:sz w:val="20"/>
                <w:szCs w:val="20"/>
              </w:rPr>
              <w:t>степень реализации учителем индивидуального подхода к ученикам (особенно группы риска);</w:t>
            </w:r>
          </w:p>
          <w:p w:rsidR="005D4CD8" w:rsidRPr="00143C80" w:rsidRDefault="005D4CD8" w:rsidP="00FC7DBC">
            <w:pPr>
              <w:numPr>
                <w:ilvl w:val="0"/>
                <w:numId w:val="190"/>
              </w:numPr>
              <w:tabs>
                <w:tab w:val="num" w:pos="135"/>
              </w:tabs>
              <w:ind w:left="0" w:firstLine="0"/>
              <w:rPr>
                <w:sz w:val="20"/>
                <w:szCs w:val="20"/>
              </w:rPr>
            </w:pPr>
            <w:r w:rsidRPr="00143C80">
              <w:rPr>
                <w:sz w:val="20"/>
                <w:szCs w:val="20"/>
              </w:rPr>
              <w:t>особенность работы с «трудными подростками в классе»;</w:t>
            </w:r>
          </w:p>
          <w:p w:rsidR="005D4CD8" w:rsidRPr="00143C80" w:rsidRDefault="005D4CD8" w:rsidP="00FC7DBC">
            <w:pPr>
              <w:numPr>
                <w:ilvl w:val="0"/>
                <w:numId w:val="190"/>
              </w:numPr>
              <w:tabs>
                <w:tab w:val="num" w:pos="135"/>
              </w:tabs>
              <w:ind w:left="0" w:firstLine="0"/>
              <w:rPr>
                <w:sz w:val="20"/>
                <w:szCs w:val="20"/>
              </w:rPr>
            </w:pPr>
            <w:r w:rsidRPr="00143C80">
              <w:rPr>
                <w:sz w:val="20"/>
                <w:szCs w:val="20"/>
              </w:rPr>
              <w:t xml:space="preserve">состояние здоровья учителей, их образ жизни и отношение к своему здоровью.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544"/>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7</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 xml:space="preserve">Физическое воспитание и двигательная активность обучающихся.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847"/>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8</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 xml:space="preserve">Совместная работа школы и родителей: привлечение к проблемам школы (тематические лекции, стенды, брошюры, тренинги, мероприятия и т. п.).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2</w:t>
            </w:r>
          </w:p>
        </w:tc>
      </w:tr>
      <w:tr w:rsidR="005D4CD8" w:rsidRPr="00143C80">
        <w:trPr>
          <w:trHeight w:val="2419"/>
        </w:trPr>
        <w:tc>
          <w:tcPr>
            <w:tcW w:w="877"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pStyle w:val="a7"/>
              <w:spacing w:after="0" w:line="240" w:lineRule="auto"/>
              <w:ind w:left="0"/>
              <w:rPr>
                <w:rFonts w:ascii="Times New Roman" w:hAnsi="Times New Roman"/>
                <w:sz w:val="20"/>
                <w:szCs w:val="20"/>
                <w:lang w:eastAsia="ru-RU"/>
              </w:rPr>
            </w:pPr>
            <w:r w:rsidRPr="00143C80">
              <w:rPr>
                <w:rFonts w:ascii="Times New Roman" w:hAnsi="Times New Roman"/>
                <w:sz w:val="20"/>
                <w:szCs w:val="20"/>
                <w:lang w:eastAsia="ru-RU"/>
              </w:rPr>
              <w:t>9</w:t>
            </w:r>
          </w:p>
        </w:tc>
        <w:tc>
          <w:tcPr>
            <w:tcW w:w="7943"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rPr>
                <w:sz w:val="20"/>
                <w:szCs w:val="20"/>
              </w:rPr>
            </w:pPr>
            <w:r w:rsidRPr="00143C80">
              <w:rPr>
                <w:sz w:val="20"/>
                <w:szCs w:val="20"/>
              </w:rPr>
              <w:t>Эффективность работы образовательного учреждения по сохранению и укреплению здоровья обучающихся:</w:t>
            </w:r>
          </w:p>
          <w:p w:rsidR="005D4CD8" w:rsidRPr="00143C80" w:rsidRDefault="005D4CD8" w:rsidP="00FC7DBC">
            <w:pPr>
              <w:numPr>
                <w:ilvl w:val="0"/>
                <w:numId w:val="190"/>
              </w:numPr>
              <w:tabs>
                <w:tab w:val="num" w:pos="135"/>
              </w:tabs>
              <w:ind w:left="0" w:firstLine="0"/>
              <w:rPr>
                <w:sz w:val="20"/>
                <w:szCs w:val="20"/>
              </w:rPr>
            </w:pPr>
            <w:r w:rsidRPr="00143C80">
              <w:rPr>
                <w:sz w:val="20"/>
                <w:szCs w:val="20"/>
              </w:rPr>
              <w:t>обоснованные показатели динамики улучшения здоровья обучающихся;</w:t>
            </w:r>
          </w:p>
          <w:p w:rsidR="005D4CD8" w:rsidRPr="00143C80" w:rsidRDefault="005D4CD8" w:rsidP="00FC7DBC">
            <w:pPr>
              <w:numPr>
                <w:ilvl w:val="0"/>
                <w:numId w:val="190"/>
              </w:numPr>
              <w:tabs>
                <w:tab w:val="num" w:pos="135"/>
              </w:tabs>
              <w:ind w:left="0" w:firstLine="0"/>
              <w:rPr>
                <w:sz w:val="20"/>
                <w:szCs w:val="20"/>
              </w:rPr>
            </w:pPr>
            <w:r w:rsidRPr="00143C80">
              <w:rPr>
                <w:sz w:val="20"/>
                <w:szCs w:val="20"/>
              </w:rPr>
              <w:t>уменьшение количества поведенческих рисков, опасных для здоровья (курение, алкоголь, наркотики);</w:t>
            </w:r>
          </w:p>
          <w:p w:rsidR="005D4CD8" w:rsidRPr="00143C80" w:rsidRDefault="005D4CD8" w:rsidP="00FC7DBC">
            <w:pPr>
              <w:numPr>
                <w:ilvl w:val="0"/>
                <w:numId w:val="190"/>
              </w:numPr>
              <w:tabs>
                <w:tab w:val="num" w:pos="135"/>
              </w:tabs>
              <w:ind w:left="0" w:firstLine="0"/>
              <w:rPr>
                <w:sz w:val="20"/>
                <w:szCs w:val="20"/>
              </w:rPr>
            </w:pPr>
            <w:r w:rsidRPr="00143C80">
              <w:rPr>
                <w:sz w:val="20"/>
                <w:szCs w:val="20"/>
              </w:rPr>
              <w:t xml:space="preserve">удовлетворенность школой детей, родителей и педагогов </w:t>
            </w:r>
          </w:p>
          <w:p w:rsidR="005D4CD8" w:rsidRPr="00143C80" w:rsidRDefault="005D4CD8" w:rsidP="00FC7DBC">
            <w:pPr>
              <w:numPr>
                <w:ilvl w:val="0"/>
                <w:numId w:val="190"/>
              </w:numPr>
              <w:tabs>
                <w:tab w:val="num" w:pos="135"/>
              </w:tabs>
              <w:ind w:left="0" w:firstLine="0"/>
              <w:rPr>
                <w:sz w:val="20"/>
                <w:szCs w:val="20"/>
              </w:rPr>
            </w:pPr>
            <w:r w:rsidRPr="00143C80">
              <w:rPr>
                <w:sz w:val="20"/>
                <w:szCs w:val="20"/>
              </w:rPr>
              <w:t xml:space="preserve">комплексностью и системностью работы по сохранению и укреплению здоровья. </w:t>
            </w:r>
          </w:p>
        </w:tc>
        <w:tc>
          <w:tcPr>
            <w:tcW w:w="1452"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jc w:val="center"/>
              <w:rPr>
                <w:sz w:val="20"/>
                <w:szCs w:val="20"/>
              </w:rPr>
            </w:pPr>
            <w:r w:rsidRPr="00143C80">
              <w:rPr>
                <w:sz w:val="20"/>
                <w:szCs w:val="20"/>
              </w:rPr>
              <w:t>1</w:t>
            </w:r>
          </w:p>
        </w:tc>
      </w:tr>
    </w:tbl>
    <w:p w:rsidR="005D4CD8" w:rsidRPr="00143C80" w:rsidRDefault="005D4CD8" w:rsidP="005D4CD8">
      <w:pPr>
        <w:ind w:right="288" w:firstLine="284"/>
        <w:rPr>
          <w:sz w:val="20"/>
          <w:szCs w:val="20"/>
        </w:rPr>
      </w:pPr>
    </w:p>
    <w:p w:rsidR="005D4CD8" w:rsidRPr="00143C80" w:rsidRDefault="005D4CD8" w:rsidP="005D4CD8">
      <w:pPr>
        <w:ind w:right="288" w:firstLine="284"/>
        <w:rPr>
          <w:color w:val="000000"/>
          <w:sz w:val="20"/>
          <w:szCs w:val="20"/>
        </w:rPr>
      </w:pPr>
      <w:r w:rsidRPr="00143C80">
        <w:rPr>
          <w:color w:val="000000"/>
          <w:sz w:val="20"/>
          <w:szCs w:val="20"/>
        </w:rPr>
        <w:t>Развиваемые у обучаю</w:t>
      </w:r>
      <w:r w:rsidR="00A84BF4" w:rsidRPr="00143C80">
        <w:rPr>
          <w:color w:val="000000"/>
          <w:sz w:val="20"/>
          <w:szCs w:val="20"/>
        </w:rPr>
        <w:t>щихся в образовательной деятельности</w:t>
      </w:r>
      <w:r w:rsidRPr="00143C80">
        <w:rPr>
          <w:color w:val="000000"/>
          <w:sz w:val="20"/>
          <w:szCs w:val="20"/>
        </w:rPr>
        <w:t xml:space="preserve">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5D4CD8" w:rsidRPr="00143C80" w:rsidRDefault="005D4CD8" w:rsidP="005D4CD8">
      <w:pPr>
        <w:ind w:right="288" w:firstLine="284"/>
        <w:rPr>
          <w:sz w:val="20"/>
          <w:szCs w:val="20"/>
        </w:rPr>
      </w:pPr>
      <w:r w:rsidRPr="00143C80">
        <w:rPr>
          <w:sz w:val="20"/>
          <w:szCs w:val="20"/>
        </w:rPr>
        <w:t>В системе профилактической работы школы по формированию культуры здоровья обучающихся  ежегодно проводится  блок мероприятий, направленный на выявление знаний обучающихся о сохранении и укреплении здоровья.</w:t>
      </w:r>
    </w:p>
    <w:p w:rsidR="005D4CD8" w:rsidRPr="00143C80" w:rsidRDefault="005D4CD8" w:rsidP="00FC7DBC">
      <w:pPr>
        <w:numPr>
          <w:ilvl w:val="0"/>
          <w:numId w:val="191"/>
        </w:numPr>
        <w:tabs>
          <w:tab w:val="left" w:pos="0"/>
        </w:tabs>
        <w:ind w:right="288"/>
        <w:rPr>
          <w:sz w:val="20"/>
          <w:szCs w:val="20"/>
        </w:rPr>
      </w:pPr>
      <w:r w:rsidRPr="00143C80">
        <w:rPr>
          <w:sz w:val="20"/>
          <w:szCs w:val="20"/>
        </w:rPr>
        <w:lastRenderedPageBreak/>
        <w:t xml:space="preserve">Комплекс мероприятий, посвященных «Всемирному Дню Борьбы с курением» (3-11 классы); </w:t>
      </w:r>
    </w:p>
    <w:p w:rsidR="005D4CD8" w:rsidRPr="00143C80" w:rsidRDefault="005D4CD8" w:rsidP="00FC7DBC">
      <w:pPr>
        <w:numPr>
          <w:ilvl w:val="0"/>
          <w:numId w:val="191"/>
        </w:numPr>
        <w:tabs>
          <w:tab w:val="left" w:pos="0"/>
        </w:tabs>
        <w:ind w:right="288"/>
        <w:rPr>
          <w:sz w:val="20"/>
          <w:szCs w:val="20"/>
        </w:rPr>
      </w:pPr>
      <w:r w:rsidRPr="00143C80">
        <w:rPr>
          <w:sz w:val="20"/>
          <w:szCs w:val="20"/>
        </w:rPr>
        <w:t>Конкурс плакатов, стенгазет «Что такое курение?» (3-11 классы),  конкурс рисунков (компьютерная графика) среди 8-11 классов;</w:t>
      </w:r>
    </w:p>
    <w:p w:rsidR="005D4CD8" w:rsidRPr="00143C80" w:rsidRDefault="005D4CD8" w:rsidP="00FC7DBC">
      <w:pPr>
        <w:numPr>
          <w:ilvl w:val="0"/>
          <w:numId w:val="191"/>
        </w:numPr>
        <w:tabs>
          <w:tab w:val="left" w:pos="0"/>
        </w:tabs>
        <w:ind w:right="288"/>
        <w:rPr>
          <w:sz w:val="20"/>
          <w:szCs w:val="20"/>
        </w:rPr>
      </w:pPr>
      <w:r w:rsidRPr="00143C80">
        <w:rPr>
          <w:sz w:val="20"/>
          <w:szCs w:val="20"/>
        </w:rPr>
        <w:t xml:space="preserve"> «Курение – это вредная привычка или дань моде?» Мини- сценки с обсуждением (6-7 классы)</w:t>
      </w:r>
    </w:p>
    <w:p w:rsidR="005D4CD8" w:rsidRPr="00143C80" w:rsidRDefault="005D4CD8" w:rsidP="00FC7DBC">
      <w:pPr>
        <w:numPr>
          <w:ilvl w:val="0"/>
          <w:numId w:val="191"/>
        </w:numPr>
        <w:tabs>
          <w:tab w:val="left" w:pos="0"/>
        </w:tabs>
        <w:ind w:right="288"/>
        <w:rPr>
          <w:sz w:val="20"/>
          <w:szCs w:val="20"/>
        </w:rPr>
      </w:pPr>
      <w:r w:rsidRPr="00143C80">
        <w:rPr>
          <w:sz w:val="20"/>
          <w:szCs w:val="20"/>
        </w:rPr>
        <w:t>Диспут  «Влияние вредных привычек на организм человека» (6-7 классы);</w:t>
      </w:r>
    </w:p>
    <w:p w:rsidR="005D4CD8" w:rsidRPr="00143C80" w:rsidRDefault="005D4CD8" w:rsidP="00FC7DBC">
      <w:pPr>
        <w:numPr>
          <w:ilvl w:val="0"/>
          <w:numId w:val="191"/>
        </w:numPr>
        <w:tabs>
          <w:tab w:val="left" w:pos="0"/>
        </w:tabs>
        <w:ind w:right="288"/>
        <w:rPr>
          <w:sz w:val="20"/>
          <w:szCs w:val="20"/>
        </w:rPr>
      </w:pPr>
      <w:r w:rsidRPr="00143C80">
        <w:rPr>
          <w:sz w:val="20"/>
          <w:szCs w:val="20"/>
        </w:rPr>
        <w:t>Просмотр фильмов о вреде курения и алкоголя (6 - 9 классы);</w:t>
      </w:r>
    </w:p>
    <w:p w:rsidR="005D4CD8" w:rsidRPr="00143C80" w:rsidRDefault="005D4CD8" w:rsidP="00FC7DBC">
      <w:pPr>
        <w:numPr>
          <w:ilvl w:val="0"/>
          <w:numId w:val="191"/>
        </w:numPr>
        <w:tabs>
          <w:tab w:val="left" w:pos="0"/>
        </w:tabs>
        <w:ind w:right="288"/>
        <w:rPr>
          <w:sz w:val="20"/>
          <w:szCs w:val="20"/>
        </w:rPr>
      </w:pPr>
      <w:r w:rsidRPr="00143C80">
        <w:rPr>
          <w:sz w:val="20"/>
          <w:szCs w:val="20"/>
        </w:rPr>
        <w:t>Тематические классные часы «Профилактика вредных привычек»(1-11 классы);</w:t>
      </w:r>
    </w:p>
    <w:p w:rsidR="005D4CD8" w:rsidRPr="00143C80" w:rsidRDefault="005D4CD8" w:rsidP="00FC7DBC">
      <w:pPr>
        <w:numPr>
          <w:ilvl w:val="0"/>
          <w:numId w:val="191"/>
        </w:numPr>
        <w:tabs>
          <w:tab w:val="left" w:pos="0"/>
        </w:tabs>
        <w:ind w:right="288"/>
        <w:rPr>
          <w:sz w:val="20"/>
          <w:szCs w:val="20"/>
        </w:rPr>
      </w:pPr>
      <w:r w:rsidRPr="00143C80">
        <w:rPr>
          <w:sz w:val="20"/>
          <w:szCs w:val="20"/>
        </w:rPr>
        <w:t>дискотека «Быть здоровым – это   здорово» (8-11 классы).</w:t>
      </w:r>
    </w:p>
    <w:p w:rsidR="00CB44E8" w:rsidRPr="00143C80" w:rsidRDefault="00CB44E8" w:rsidP="005D4CD8">
      <w:pPr>
        <w:ind w:right="288"/>
        <w:jc w:val="right"/>
        <w:rPr>
          <w:i/>
          <w:sz w:val="20"/>
          <w:szCs w:val="20"/>
        </w:rPr>
      </w:pPr>
    </w:p>
    <w:p w:rsidR="00CB44E8" w:rsidRPr="00143C80" w:rsidRDefault="00CB44E8" w:rsidP="005D4CD8">
      <w:pPr>
        <w:ind w:right="288"/>
        <w:jc w:val="right"/>
        <w:rPr>
          <w:i/>
          <w:sz w:val="20"/>
          <w:szCs w:val="20"/>
        </w:rPr>
      </w:pPr>
    </w:p>
    <w:p w:rsidR="005D4CD8" w:rsidRPr="00143C80" w:rsidRDefault="005D4CD8" w:rsidP="005D4CD8">
      <w:pPr>
        <w:ind w:right="288"/>
        <w:jc w:val="right"/>
        <w:rPr>
          <w:sz w:val="20"/>
          <w:szCs w:val="20"/>
        </w:rPr>
      </w:pPr>
      <w:r w:rsidRPr="00143C80">
        <w:rPr>
          <w:i/>
          <w:sz w:val="20"/>
          <w:szCs w:val="20"/>
        </w:rPr>
        <w:t>ПРИЛОЖЕНИЕ</w:t>
      </w:r>
    </w:p>
    <w:p w:rsidR="005D4CD8" w:rsidRPr="00143C80" w:rsidRDefault="005D4CD8" w:rsidP="005D4CD8">
      <w:pPr>
        <w:ind w:right="288" w:firstLine="284"/>
        <w:jc w:val="center"/>
        <w:rPr>
          <w:i/>
          <w:sz w:val="20"/>
          <w:szCs w:val="20"/>
        </w:rPr>
      </w:pPr>
      <w:r w:rsidRPr="00143C80">
        <w:rPr>
          <w:i/>
          <w:caps/>
          <w:sz w:val="20"/>
          <w:szCs w:val="20"/>
        </w:rPr>
        <w:t>Комплексный</w:t>
      </w:r>
      <w:r w:rsidRPr="00143C80">
        <w:rPr>
          <w:i/>
          <w:sz w:val="20"/>
          <w:szCs w:val="20"/>
        </w:rPr>
        <w:t xml:space="preserve"> ПЛАН</w:t>
      </w:r>
    </w:p>
    <w:p w:rsidR="005D4CD8" w:rsidRPr="00143C80" w:rsidRDefault="005D4CD8" w:rsidP="005D4CD8">
      <w:pPr>
        <w:ind w:right="288" w:firstLine="284"/>
        <w:jc w:val="center"/>
        <w:rPr>
          <w:i/>
          <w:sz w:val="20"/>
          <w:szCs w:val="20"/>
        </w:rPr>
      </w:pPr>
      <w:r w:rsidRPr="00143C80">
        <w:rPr>
          <w:i/>
          <w:sz w:val="20"/>
          <w:szCs w:val="20"/>
        </w:rPr>
        <w:t>мероприятий по реализации направлений программы</w:t>
      </w:r>
    </w:p>
    <w:p w:rsidR="005D4CD8" w:rsidRPr="00143C80" w:rsidRDefault="005D4CD8" w:rsidP="00FC7DBC">
      <w:pPr>
        <w:numPr>
          <w:ilvl w:val="1"/>
          <w:numId w:val="185"/>
        </w:numPr>
        <w:ind w:right="288"/>
        <w:jc w:val="center"/>
        <w:rPr>
          <w:sz w:val="20"/>
          <w:szCs w:val="20"/>
        </w:rPr>
      </w:pPr>
      <w:r w:rsidRPr="00143C80">
        <w:rPr>
          <w:sz w:val="20"/>
          <w:szCs w:val="20"/>
        </w:rPr>
        <w:t>Создание здоровьесберега</w:t>
      </w:r>
      <w:r w:rsidR="00A84BF4" w:rsidRPr="00143C80">
        <w:rPr>
          <w:sz w:val="20"/>
          <w:szCs w:val="20"/>
        </w:rPr>
        <w:t>ющей инфраструктуры в образовательной организации</w:t>
      </w:r>
    </w:p>
    <w:p w:rsidR="00A84BF4" w:rsidRPr="00143C80" w:rsidRDefault="00A84BF4" w:rsidP="00A84BF4">
      <w:pPr>
        <w:ind w:left="1440" w:right="288"/>
        <w:rPr>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244"/>
        <w:gridCol w:w="2410"/>
        <w:gridCol w:w="1843"/>
      </w:tblGrid>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п\п</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Мероприятие </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Сроки проведения </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Ответственный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Обеспечение условий для сбережения здоровья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Завхоз</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рационального питания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3.</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дотационного питания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 из социально незащищенных семей.</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4.</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A84BF4" w:rsidP="00202B5F">
            <w:pPr>
              <w:rPr>
                <w:sz w:val="20"/>
                <w:szCs w:val="20"/>
              </w:rPr>
            </w:pPr>
            <w:r w:rsidRPr="00143C80">
              <w:rPr>
                <w:sz w:val="20"/>
                <w:szCs w:val="20"/>
              </w:rPr>
              <w:t>Санитарно-</w:t>
            </w:r>
            <w:r w:rsidR="005D4CD8" w:rsidRPr="00143C80">
              <w:rPr>
                <w:sz w:val="20"/>
                <w:szCs w:val="20"/>
              </w:rPr>
              <w:t>гигиеническое обеспечение безопасности питания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5.</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медицинского обслуживания школьников</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6.</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Участие школьников в целевых воспитательных программах по воспитанию культуры ЗОЖ</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7.</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витаминизированного питания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8.</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профилактики йододефицитного состояния школьников</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Ежедневно </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bl>
    <w:p w:rsidR="005D4CD8" w:rsidRPr="00143C80" w:rsidRDefault="005D4CD8" w:rsidP="005D4CD8">
      <w:pPr>
        <w:ind w:right="288"/>
        <w:jc w:val="center"/>
        <w:rPr>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4"/>
        <w:gridCol w:w="2410"/>
        <w:gridCol w:w="1843"/>
      </w:tblGrid>
      <w:tr w:rsidR="005D4CD8" w:rsidRPr="00143C80">
        <w:tc>
          <w:tcPr>
            <w:tcW w:w="10490" w:type="dxa"/>
            <w:gridSpan w:val="4"/>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Лечебно – профилактические мероприятия</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и проведение медицинского осмотра учащихся  узкими специалистами</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октябрь, апрель</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3E41C3" w:rsidP="00202B5F">
            <w:pPr>
              <w:rPr>
                <w:sz w:val="20"/>
                <w:szCs w:val="20"/>
              </w:rPr>
            </w:pPr>
            <w:r w:rsidRPr="00143C80">
              <w:rPr>
                <w:sz w:val="20"/>
                <w:szCs w:val="20"/>
              </w:rPr>
              <w:t xml:space="preserve"> </w:t>
            </w:r>
          </w:p>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обследования физического развития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 1-4 классов</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3.</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осмотра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 на педикулез, чесотку</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Раз в квартал</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4.</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амбулаторного приема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 xml:space="preserve">щихся </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5.</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Оформление листков здоровья в классных журналах</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6.</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профилактических мероприятий по травматизму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т по ВР</w:t>
            </w:r>
          </w:p>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7.</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мероприятий по профилактике инфекционных заболеваний</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8.</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Осуществление контроля за соблюдением медицинских предписаний на уроках физической культуры</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9.</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Осуществление контроля за своевременным флюорографическим обследованием педагогических и технических работников школы</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10.</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мониторинга состояния здоровья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p w:rsidR="005D4CD8" w:rsidRPr="00143C80" w:rsidRDefault="005D4CD8" w:rsidP="00202B5F">
            <w:pPr>
              <w:rPr>
                <w:sz w:val="20"/>
                <w:szCs w:val="20"/>
              </w:rPr>
            </w:pPr>
            <w:r w:rsidRPr="00143C80">
              <w:rPr>
                <w:sz w:val="20"/>
                <w:szCs w:val="20"/>
              </w:rPr>
              <w:t>Замдиректора по УВР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Обновление банка данных о заболеваемости учеников. Анализ заболеваний и их динамика </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Декабрь, май</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10490" w:type="dxa"/>
            <w:gridSpan w:val="4"/>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lastRenderedPageBreak/>
              <w:t>Санитарно – просветительская деятельность</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и проведение лекций и бесед для школьников о сохранении и укреплении здоровья</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3.</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Оформление уголков здоровья, информационных стендов по профилактике социально-значимых заболеваний</w:t>
            </w: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дир.по ВР</w:t>
            </w:r>
          </w:p>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r>
    </w:tbl>
    <w:p w:rsidR="005D4CD8" w:rsidRPr="00143C80" w:rsidRDefault="005D4CD8" w:rsidP="005D4CD8">
      <w:pPr>
        <w:ind w:right="288" w:firstLine="284"/>
        <w:jc w:val="center"/>
        <w:rPr>
          <w:sz w:val="20"/>
          <w:szCs w:val="20"/>
        </w:rPr>
      </w:pPr>
    </w:p>
    <w:p w:rsidR="005D4CD8" w:rsidRPr="00143C80" w:rsidRDefault="005D4CD8" w:rsidP="005D4CD8">
      <w:pPr>
        <w:ind w:left="360" w:right="288"/>
        <w:jc w:val="center"/>
        <w:rPr>
          <w:sz w:val="20"/>
          <w:szCs w:val="20"/>
        </w:rPr>
      </w:pPr>
      <w:r w:rsidRPr="00143C80">
        <w:rPr>
          <w:sz w:val="20"/>
          <w:szCs w:val="20"/>
        </w:rPr>
        <w:t>3.Формирование экологической культуры</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6945"/>
        <w:gridCol w:w="2552"/>
      </w:tblGrid>
      <w:tr w:rsidR="005D4CD8" w:rsidRPr="00143C80">
        <w:tc>
          <w:tcPr>
            <w:tcW w:w="993" w:type="dxa"/>
          </w:tcPr>
          <w:p w:rsidR="005D4CD8" w:rsidRPr="00143C80" w:rsidRDefault="005D4CD8" w:rsidP="005D4CD8">
            <w:pPr>
              <w:tabs>
                <w:tab w:val="center" w:pos="4677"/>
                <w:tab w:val="right" w:pos="9355"/>
              </w:tabs>
              <w:ind w:right="288"/>
              <w:jc w:val="center"/>
              <w:rPr>
                <w:sz w:val="20"/>
                <w:szCs w:val="20"/>
              </w:rPr>
            </w:pPr>
            <w:r w:rsidRPr="00143C80">
              <w:rPr>
                <w:sz w:val="20"/>
                <w:szCs w:val="20"/>
              </w:rPr>
              <w:t>№</w:t>
            </w:r>
          </w:p>
        </w:tc>
        <w:tc>
          <w:tcPr>
            <w:tcW w:w="6945" w:type="dxa"/>
          </w:tcPr>
          <w:p w:rsidR="005D4CD8" w:rsidRPr="00143C80" w:rsidRDefault="005D4CD8" w:rsidP="005D4CD8">
            <w:pPr>
              <w:tabs>
                <w:tab w:val="center" w:pos="4677"/>
                <w:tab w:val="right" w:pos="9355"/>
              </w:tabs>
              <w:ind w:right="288"/>
              <w:jc w:val="center"/>
              <w:rPr>
                <w:sz w:val="20"/>
                <w:szCs w:val="20"/>
              </w:rPr>
            </w:pPr>
            <w:r w:rsidRPr="00143C80">
              <w:rPr>
                <w:sz w:val="20"/>
                <w:szCs w:val="20"/>
              </w:rPr>
              <w:t>Название мероприятия</w:t>
            </w:r>
          </w:p>
        </w:tc>
        <w:tc>
          <w:tcPr>
            <w:tcW w:w="2552" w:type="dxa"/>
          </w:tcPr>
          <w:p w:rsidR="005D4CD8" w:rsidRPr="00143C80" w:rsidRDefault="005D4CD8" w:rsidP="005D4CD8">
            <w:pPr>
              <w:tabs>
                <w:tab w:val="center" w:pos="4677"/>
                <w:tab w:val="right" w:pos="9355"/>
              </w:tabs>
              <w:ind w:right="288"/>
              <w:jc w:val="center"/>
              <w:rPr>
                <w:sz w:val="20"/>
                <w:szCs w:val="20"/>
              </w:rPr>
            </w:pPr>
            <w:r w:rsidRPr="00143C80">
              <w:rPr>
                <w:sz w:val="20"/>
                <w:szCs w:val="20"/>
              </w:rPr>
              <w:t>Ответственность и контроль за реализацию программы</w:t>
            </w:r>
          </w:p>
        </w:tc>
      </w:tr>
      <w:tr w:rsidR="005D4CD8" w:rsidRPr="00143C80">
        <w:tc>
          <w:tcPr>
            <w:tcW w:w="993" w:type="dxa"/>
          </w:tcPr>
          <w:p w:rsidR="005D4CD8" w:rsidRPr="00143C80" w:rsidRDefault="005D4CD8" w:rsidP="005D4CD8">
            <w:pPr>
              <w:tabs>
                <w:tab w:val="center" w:pos="4677"/>
                <w:tab w:val="right" w:pos="9355"/>
              </w:tabs>
              <w:ind w:right="288"/>
              <w:jc w:val="center"/>
              <w:rPr>
                <w:sz w:val="20"/>
                <w:szCs w:val="20"/>
              </w:rPr>
            </w:pPr>
            <w:r w:rsidRPr="00143C80">
              <w:rPr>
                <w:sz w:val="20"/>
                <w:szCs w:val="20"/>
              </w:rPr>
              <w:t>1</w:t>
            </w:r>
          </w:p>
        </w:tc>
        <w:tc>
          <w:tcPr>
            <w:tcW w:w="6945" w:type="dxa"/>
          </w:tcPr>
          <w:p w:rsidR="005D4CD8" w:rsidRPr="00143C80" w:rsidRDefault="005D4CD8" w:rsidP="005D4CD8">
            <w:pPr>
              <w:tabs>
                <w:tab w:val="center" w:pos="4677"/>
                <w:tab w:val="right" w:pos="9355"/>
              </w:tabs>
              <w:ind w:right="288"/>
              <w:rPr>
                <w:sz w:val="20"/>
                <w:szCs w:val="20"/>
              </w:rPr>
            </w:pPr>
            <w:r w:rsidRPr="00143C80">
              <w:rPr>
                <w:sz w:val="20"/>
                <w:szCs w:val="20"/>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инвариативных и вариативных учебных дисциплин, бесед, просмотра учебных действий)</w:t>
            </w:r>
          </w:p>
        </w:tc>
        <w:tc>
          <w:tcPr>
            <w:tcW w:w="2552" w:type="dxa"/>
          </w:tcPr>
          <w:p w:rsidR="005D4CD8" w:rsidRPr="00143C80" w:rsidRDefault="005D4CD8" w:rsidP="005D4CD8">
            <w:pPr>
              <w:tabs>
                <w:tab w:val="center" w:pos="4677"/>
                <w:tab w:val="right" w:pos="9355"/>
              </w:tabs>
              <w:ind w:right="288"/>
              <w:rPr>
                <w:sz w:val="20"/>
                <w:szCs w:val="20"/>
              </w:rPr>
            </w:pPr>
            <w:r w:rsidRPr="00143C80">
              <w:rPr>
                <w:sz w:val="20"/>
                <w:szCs w:val="20"/>
              </w:rPr>
              <w:t>Администрация школы</w:t>
            </w:r>
          </w:p>
          <w:p w:rsidR="005D4CD8" w:rsidRPr="00143C80" w:rsidRDefault="00801034" w:rsidP="005D4CD8">
            <w:pPr>
              <w:tabs>
                <w:tab w:val="center" w:pos="4677"/>
                <w:tab w:val="right" w:pos="9355"/>
              </w:tabs>
              <w:ind w:right="288"/>
              <w:rPr>
                <w:sz w:val="20"/>
                <w:szCs w:val="20"/>
              </w:rPr>
            </w:pPr>
            <w:r w:rsidRPr="00143C80">
              <w:rPr>
                <w:sz w:val="20"/>
                <w:szCs w:val="20"/>
              </w:rPr>
              <w:t xml:space="preserve"> Серикова Е.В.  Кривомазова Н.Ю.</w:t>
            </w:r>
          </w:p>
        </w:tc>
      </w:tr>
      <w:tr w:rsidR="005D4CD8" w:rsidRPr="00143C80">
        <w:tc>
          <w:tcPr>
            <w:tcW w:w="993" w:type="dxa"/>
          </w:tcPr>
          <w:p w:rsidR="005D4CD8" w:rsidRPr="00143C80" w:rsidRDefault="005D4CD8" w:rsidP="005D4CD8">
            <w:pPr>
              <w:tabs>
                <w:tab w:val="center" w:pos="4677"/>
                <w:tab w:val="right" w:pos="9355"/>
              </w:tabs>
              <w:ind w:right="288"/>
              <w:jc w:val="center"/>
              <w:rPr>
                <w:sz w:val="20"/>
                <w:szCs w:val="20"/>
              </w:rPr>
            </w:pPr>
            <w:r w:rsidRPr="00143C80">
              <w:rPr>
                <w:sz w:val="20"/>
                <w:szCs w:val="20"/>
              </w:rPr>
              <w:t>2</w:t>
            </w:r>
          </w:p>
        </w:tc>
        <w:tc>
          <w:tcPr>
            <w:tcW w:w="6945" w:type="dxa"/>
          </w:tcPr>
          <w:p w:rsidR="005D4CD8" w:rsidRPr="00143C80" w:rsidRDefault="005D4CD8" w:rsidP="005D4CD8">
            <w:pPr>
              <w:tabs>
                <w:tab w:val="center" w:pos="4677"/>
                <w:tab w:val="right" w:pos="9355"/>
              </w:tabs>
              <w:ind w:right="288"/>
              <w:rPr>
                <w:sz w:val="20"/>
                <w:szCs w:val="20"/>
              </w:rPr>
            </w:pPr>
            <w:r w:rsidRPr="00143C80">
              <w:rPr>
                <w:sz w:val="20"/>
                <w:szCs w:val="20"/>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2552" w:type="dxa"/>
          </w:tcPr>
          <w:p w:rsidR="005D4CD8" w:rsidRPr="00143C80" w:rsidRDefault="00801034" w:rsidP="005D4CD8">
            <w:pPr>
              <w:tabs>
                <w:tab w:val="center" w:pos="4677"/>
                <w:tab w:val="right" w:pos="9355"/>
              </w:tabs>
              <w:ind w:right="288"/>
              <w:rPr>
                <w:sz w:val="20"/>
                <w:szCs w:val="20"/>
              </w:rPr>
            </w:pPr>
            <w:r w:rsidRPr="00143C80">
              <w:rPr>
                <w:sz w:val="20"/>
                <w:szCs w:val="20"/>
              </w:rPr>
              <w:t xml:space="preserve"> Серикова Е.В. Кривомазова  Н.Ю.</w:t>
            </w:r>
          </w:p>
        </w:tc>
      </w:tr>
      <w:tr w:rsidR="005D4CD8" w:rsidRPr="00143C80">
        <w:tc>
          <w:tcPr>
            <w:tcW w:w="993" w:type="dxa"/>
          </w:tcPr>
          <w:p w:rsidR="005D4CD8" w:rsidRPr="00143C80" w:rsidRDefault="005D4CD8" w:rsidP="005D4CD8">
            <w:pPr>
              <w:tabs>
                <w:tab w:val="center" w:pos="4677"/>
                <w:tab w:val="right" w:pos="9355"/>
              </w:tabs>
              <w:ind w:right="288"/>
              <w:jc w:val="center"/>
              <w:rPr>
                <w:sz w:val="20"/>
                <w:szCs w:val="20"/>
              </w:rPr>
            </w:pPr>
            <w:r w:rsidRPr="00143C80">
              <w:rPr>
                <w:sz w:val="20"/>
                <w:szCs w:val="20"/>
              </w:rPr>
              <w:t>3</w:t>
            </w:r>
          </w:p>
        </w:tc>
        <w:tc>
          <w:tcPr>
            <w:tcW w:w="6945" w:type="dxa"/>
          </w:tcPr>
          <w:p w:rsidR="005D4CD8" w:rsidRPr="00143C80" w:rsidRDefault="005D4CD8" w:rsidP="005D4CD8">
            <w:pPr>
              <w:tabs>
                <w:tab w:val="center" w:pos="4677"/>
                <w:tab w:val="right" w:pos="9355"/>
              </w:tabs>
              <w:ind w:right="288"/>
              <w:rPr>
                <w:sz w:val="20"/>
                <w:szCs w:val="20"/>
              </w:rPr>
            </w:pPr>
            <w:r w:rsidRPr="00143C80">
              <w:rPr>
                <w:sz w:val="20"/>
                <w:szCs w:val="20"/>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c>
          <w:tcPr>
            <w:tcW w:w="2552" w:type="dxa"/>
          </w:tcPr>
          <w:p w:rsidR="005D4CD8" w:rsidRPr="00143C80" w:rsidRDefault="00801034" w:rsidP="005D4CD8">
            <w:pPr>
              <w:tabs>
                <w:tab w:val="center" w:pos="4677"/>
                <w:tab w:val="right" w:pos="9355"/>
              </w:tabs>
              <w:ind w:right="288"/>
              <w:rPr>
                <w:sz w:val="20"/>
                <w:szCs w:val="20"/>
              </w:rPr>
            </w:pPr>
            <w:r w:rsidRPr="00143C80">
              <w:rPr>
                <w:sz w:val="20"/>
                <w:szCs w:val="20"/>
              </w:rPr>
              <w:t xml:space="preserve">  Серикова Е.В. Кривомазова Н.Ю.</w:t>
            </w:r>
            <w:r w:rsidR="005D4CD8" w:rsidRPr="00143C80">
              <w:rPr>
                <w:sz w:val="20"/>
                <w:szCs w:val="20"/>
              </w:rPr>
              <w:t>.</w:t>
            </w:r>
          </w:p>
        </w:tc>
      </w:tr>
      <w:tr w:rsidR="005D4CD8" w:rsidRPr="00143C80">
        <w:tc>
          <w:tcPr>
            <w:tcW w:w="993" w:type="dxa"/>
          </w:tcPr>
          <w:p w:rsidR="005D4CD8" w:rsidRPr="00143C80" w:rsidRDefault="005D4CD8" w:rsidP="005D4CD8">
            <w:pPr>
              <w:tabs>
                <w:tab w:val="center" w:pos="4677"/>
                <w:tab w:val="right" w:pos="9355"/>
              </w:tabs>
              <w:ind w:right="288"/>
              <w:jc w:val="center"/>
              <w:rPr>
                <w:sz w:val="20"/>
                <w:szCs w:val="20"/>
              </w:rPr>
            </w:pPr>
            <w:r w:rsidRPr="00143C80">
              <w:rPr>
                <w:sz w:val="20"/>
                <w:szCs w:val="20"/>
              </w:rPr>
              <w:t>4</w:t>
            </w:r>
          </w:p>
        </w:tc>
        <w:tc>
          <w:tcPr>
            <w:tcW w:w="6945" w:type="dxa"/>
          </w:tcPr>
          <w:p w:rsidR="005D4CD8" w:rsidRPr="00143C80" w:rsidRDefault="005D4CD8" w:rsidP="005D4CD8">
            <w:pPr>
              <w:tabs>
                <w:tab w:val="center" w:pos="4677"/>
                <w:tab w:val="right" w:pos="9355"/>
              </w:tabs>
              <w:ind w:right="288"/>
              <w:rPr>
                <w:sz w:val="20"/>
                <w:szCs w:val="20"/>
              </w:rPr>
            </w:pPr>
            <w:r w:rsidRPr="00143C80">
              <w:rPr>
                <w:sz w:val="20"/>
                <w:szCs w:val="20"/>
              </w:rPr>
              <w:t>Участие в экологических акциях школы и города, проектной деятельности</w:t>
            </w:r>
          </w:p>
        </w:tc>
        <w:tc>
          <w:tcPr>
            <w:tcW w:w="2552" w:type="dxa"/>
          </w:tcPr>
          <w:p w:rsidR="005D4CD8" w:rsidRPr="00143C80" w:rsidRDefault="00801034" w:rsidP="005D4CD8">
            <w:pPr>
              <w:tabs>
                <w:tab w:val="center" w:pos="4677"/>
                <w:tab w:val="right" w:pos="9355"/>
              </w:tabs>
              <w:ind w:right="288"/>
              <w:rPr>
                <w:sz w:val="20"/>
                <w:szCs w:val="20"/>
              </w:rPr>
            </w:pPr>
            <w:r w:rsidRPr="00143C80">
              <w:rPr>
                <w:sz w:val="20"/>
                <w:szCs w:val="20"/>
              </w:rPr>
              <w:t xml:space="preserve"> Серикова Е.В. Кривомазова Н.</w:t>
            </w:r>
            <w:r w:rsidR="00166C7C" w:rsidRPr="00143C80">
              <w:rPr>
                <w:sz w:val="20"/>
                <w:szCs w:val="20"/>
              </w:rPr>
              <w:t>Ю….</w:t>
            </w:r>
          </w:p>
        </w:tc>
      </w:tr>
      <w:tr w:rsidR="005D4CD8" w:rsidRPr="00143C80">
        <w:tc>
          <w:tcPr>
            <w:tcW w:w="993" w:type="dxa"/>
          </w:tcPr>
          <w:p w:rsidR="005D4CD8" w:rsidRPr="00143C80" w:rsidRDefault="005D4CD8" w:rsidP="005D4CD8">
            <w:pPr>
              <w:tabs>
                <w:tab w:val="center" w:pos="4677"/>
                <w:tab w:val="right" w:pos="9355"/>
              </w:tabs>
              <w:ind w:right="288"/>
              <w:jc w:val="center"/>
              <w:rPr>
                <w:sz w:val="20"/>
                <w:szCs w:val="20"/>
              </w:rPr>
            </w:pPr>
            <w:r w:rsidRPr="00143C80">
              <w:rPr>
                <w:sz w:val="20"/>
                <w:szCs w:val="20"/>
              </w:rPr>
              <w:t>5</w:t>
            </w:r>
          </w:p>
        </w:tc>
        <w:tc>
          <w:tcPr>
            <w:tcW w:w="6945" w:type="dxa"/>
          </w:tcPr>
          <w:p w:rsidR="005D4CD8" w:rsidRPr="00143C80" w:rsidRDefault="005D4CD8" w:rsidP="005D4CD8">
            <w:pPr>
              <w:tabs>
                <w:tab w:val="center" w:pos="4677"/>
                <w:tab w:val="right" w:pos="9355"/>
              </w:tabs>
              <w:ind w:right="288"/>
              <w:rPr>
                <w:sz w:val="20"/>
                <w:szCs w:val="20"/>
              </w:rPr>
            </w:pPr>
            <w:r w:rsidRPr="00143C80">
              <w:rPr>
                <w:sz w:val="20"/>
                <w:szCs w:val="20"/>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2552" w:type="dxa"/>
          </w:tcPr>
          <w:p w:rsidR="005D4CD8" w:rsidRPr="00143C80" w:rsidRDefault="00166C7C" w:rsidP="005D4CD8">
            <w:pPr>
              <w:tabs>
                <w:tab w:val="center" w:pos="4677"/>
                <w:tab w:val="right" w:pos="9355"/>
              </w:tabs>
              <w:ind w:right="288"/>
              <w:rPr>
                <w:sz w:val="20"/>
                <w:szCs w:val="20"/>
              </w:rPr>
            </w:pPr>
            <w:r w:rsidRPr="00143C80">
              <w:rPr>
                <w:sz w:val="20"/>
                <w:szCs w:val="20"/>
              </w:rPr>
              <w:t xml:space="preserve"> Серикова Е. В  Кривомазова Н.Ю.</w:t>
            </w:r>
            <w:r w:rsidR="005D4CD8" w:rsidRPr="00143C80">
              <w:rPr>
                <w:sz w:val="20"/>
                <w:szCs w:val="20"/>
              </w:rPr>
              <w:t>.</w:t>
            </w:r>
          </w:p>
        </w:tc>
      </w:tr>
    </w:tbl>
    <w:p w:rsidR="005D4CD8" w:rsidRPr="00143C80" w:rsidRDefault="005D4CD8" w:rsidP="005D4CD8">
      <w:pPr>
        <w:ind w:right="288"/>
        <w:rPr>
          <w:sz w:val="20"/>
          <w:szCs w:val="20"/>
        </w:rPr>
      </w:pPr>
    </w:p>
    <w:p w:rsidR="005D4CD8" w:rsidRPr="00143C80" w:rsidRDefault="005D4CD8" w:rsidP="005D4CD8">
      <w:pPr>
        <w:ind w:right="288"/>
        <w:jc w:val="center"/>
        <w:rPr>
          <w:sz w:val="20"/>
          <w:szCs w:val="20"/>
        </w:rPr>
      </w:pPr>
      <w:r w:rsidRPr="00143C80">
        <w:rPr>
          <w:sz w:val="20"/>
          <w:szCs w:val="20"/>
        </w:rPr>
        <w:t>Использование возможностей УМК  «Начальная школа 21</w:t>
      </w:r>
      <w:r w:rsidR="00A84BF4" w:rsidRPr="00143C80">
        <w:rPr>
          <w:sz w:val="20"/>
          <w:szCs w:val="20"/>
        </w:rPr>
        <w:t xml:space="preserve"> век</w:t>
      </w:r>
      <w:r w:rsidR="003E41C3" w:rsidRPr="00143C80">
        <w:rPr>
          <w:sz w:val="20"/>
          <w:szCs w:val="20"/>
        </w:rPr>
        <w:t>а</w:t>
      </w:r>
      <w:r w:rsidR="00A84BF4" w:rsidRPr="00143C80">
        <w:rPr>
          <w:sz w:val="20"/>
          <w:szCs w:val="20"/>
        </w:rPr>
        <w:t>» в образовательной деятельности</w:t>
      </w:r>
    </w:p>
    <w:p w:rsidR="00A84BF4" w:rsidRPr="00143C80" w:rsidRDefault="00A84BF4" w:rsidP="005D4CD8">
      <w:pPr>
        <w:ind w:right="288"/>
        <w:jc w:val="center"/>
        <w:rPr>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4"/>
        <w:gridCol w:w="1985"/>
        <w:gridCol w:w="2268"/>
      </w:tblGrid>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п\п</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Мероприятие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Сроки проведения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Ответственный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УВР</w:t>
            </w:r>
          </w:p>
          <w:p w:rsidR="005D4CD8" w:rsidRPr="00143C80" w:rsidRDefault="005D4CD8" w:rsidP="00202B5F">
            <w:pPr>
              <w:rPr>
                <w:sz w:val="20"/>
                <w:szCs w:val="20"/>
              </w:rPr>
            </w:pPr>
            <w:r w:rsidRPr="00143C80">
              <w:rPr>
                <w:sz w:val="20"/>
                <w:szCs w:val="20"/>
              </w:rPr>
              <w:t>Учителя предметники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проектной деятельности в урочной и внеурочной работе</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предметники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3.</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группы продленного дня</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Воспитатель группы продлённого дня</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4.</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Применение на уроках физической культуры:</w:t>
            </w:r>
          </w:p>
          <w:p w:rsidR="005D4CD8" w:rsidRPr="00143C80" w:rsidRDefault="005D4CD8" w:rsidP="00202B5F">
            <w:pPr>
              <w:rPr>
                <w:sz w:val="20"/>
                <w:szCs w:val="20"/>
              </w:rPr>
            </w:pPr>
            <w:r w:rsidRPr="00143C80">
              <w:rPr>
                <w:sz w:val="20"/>
                <w:szCs w:val="20"/>
              </w:rPr>
              <w:t>-Антистрессовой пластической гимнастики;</w:t>
            </w:r>
          </w:p>
          <w:p w:rsidR="005D4CD8" w:rsidRPr="00143C80" w:rsidRDefault="005D4CD8" w:rsidP="00202B5F">
            <w:pPr>
              <w:rPr>
                <w:sz w:val="20"/>
                <w:szCs w:val="20"/>
              </w:rPr>
            </w:pPr>
            <w:r w:rsidRPr="00143C80">
              <w:rPr>
                <w:sz w:val="20"/>
                <w:szCs w:val="20"/>
              </w:rPr>
              <w:t>- гимнастику Пилатес</w:t>
            </w:r>
            <w:r w:rsidR="00A84BF4" w:rsidRPr="00143C80">
              <w:rPr>
                <w:sz w:val="20"/>
                <w:szCs w:val="20"/>
              </w:rPr>
              <w:t>;</w:t>
            </w:r>
          </w:p>
          <w:p w:rsidR="005D4CD8" w:rsidRPr="00143C80" w:rsidRDefault="005D4CD8" w:rsidP="00202B5F">
            <w:pPr>
              <w:rPr>
                <w:sz w:val="20"/>
                <w:szCs w:val="20"/>
              </w:rPr>
            </w:pPr>
            <w:r w:rsidRPr="00143C80">
              <w:rPr>
                <w:sz w:val="20"/>
                <w:szCs w:val="20"/>
              </w:rPr>
              <w:t>- дыхательную гимнастику Стрельниковой А.П.</w:t>
            </w:r>
            <w:r w:rsidR="00A84BF4" w:rsidRPr="00143C80">
              <w:rPr>
                <w:sz w:val="20"/>
                <w:szCs w:val="20"/>
              </w:rPr>
              <w:t>;</w:t>
            </w:r>
          </w:p>
          <w:p w:rsidR="005D4CD8" w:rsidRPr="00143C80" w:rsidRDefault="005D4CD8" w:rsidP="00202B5F">
            <w:pPr>
              <w:rPr>
                <w:sz w:val="20"/>
                <w:szCs w:val="20"/>
              </w:rPr>
            </w:pPr>
            <w:r w:rsidRPr="00143C80">
              <w:rPr>
                <w:sz w:val="20"/>
                <w:szCs w:val="20"/>
              </w:rPr>
              <w:t>- Су Джок терапию</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 xml:space="preserve">Учитель </w:t>
            </w:r>
            <w:r w:rsidR="005D4CD8" w:rsidRPr="00143C80">
              <w:rPr>
                <w:sz w:val="20"/>
                <w:szCs w:val="20"/>
              </w:rPr>
              <w:t>физкультуры</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5.</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Проведение физкультминуток на уроках</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Ежедневно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предметники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6.</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Применение методов и методик обучения, адекватных возрастным возможностям и особенностям обучающихся</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предметники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7.</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Соблюдение требований к использованию технических средств обучения</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8.</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и обеспечение санитарно – гигиенических требований в КИВТ</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Учитель информатики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9.</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Разработка комплексов физических упражнений для детей, имеющих отклонения в состоянии здоровья</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физической культуры,</w:t>
            </w:r>
          </w:p>
          <w:p w:rsidR="005D4CD8" w:rsidRPr="00143C80" w:rsidRDefault="005D4CD8" w:rsidP="00202B5F">
            <w:pPr>
              <w:rPr>
                <w:sz w:val="20"/>
                <w:szCs w:val="20"/>
              </w:rPr>
            </w:pPr>
            <w:r w:rsidRPr="00143C80">
              <w:rPr>
                <w:sz w:val="20"/>
                <w:szCs w:val="20"/>
              </w:rPr>
              <w:lastRenderedPageBreak/>
              <w:t>врач</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lastRenderedPageBreak/>
              <w:t>10.</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Проведение  утренней зарядки</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Ежедневно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динамичных перемен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Ежедневно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ВР</w:t>
            </w:r>
          </w:p>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12.</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на уроках специальной гимнастики на осанку, гимнастики для снятия утомления глаз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щихся</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предметники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13.</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специальной группы для занятий физической культурой</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Медицинский работник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14.</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работы с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 xml:space="preserve">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В течение года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Зам. директора по УВР, руководитель ШМО </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15.</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Обеспечение соблюдения требований к объемам домашних заданий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Зам. директора по УВР, руководитель ШМО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16.</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Проведение тематических классных часов по нравственному воспитанию:</w:t>
            </w:r>
          </w:p>
          <w:p w:rsidR="005D4CD8" w:rsidRPr="00143C80" w:rsidRDefault="005D4CD8" w:rsidP="00202B5F">
            <w:pPr>
              <w:rPr>
                <w:sz w:val="20"/>
                <w:szCs w:val="20"/>
              </w:rPr>
            </w:pPr>
            <w:r w:rsidRPr="00143C80">
              <w:rPr>
                <w:sz w:val="20"/>
                <w:szCs w:val="20"/>
              </w:rPr>
              <w:t xml:space="preserve">- «Учитесь властвовать собой»  </w:t>
            </w:r>
          </w:p>
          <w:p w:rsidR="005D4CD8" w:rsidRPr="00143C80" w:rsidRDefault="005D4CD8" w:rsidP="00202B5F">
            <w:pPr>
              <w:rPr>
                <w:sz w:val="20"/>
                <w:szCs w:val="20"/>
              </w:rPr>
            </w:pPr>
            <w:r w:rsidRPr="00143C80">
              <w:rPr>
                <w:sz w:val="20"/>
                <w:szCs w:val="20"/>
              </w:rPr>
              <w:t xml:space="preserve">- «Человек и его манеры»  </w:t>
            </w:r>
          </w:p>
          <w:p w:rsidR="005D4CD8" w:rsidRPr="00143C80" w:rsidRDefault="005D4CD8" w:rsidP="00202B5F">
            <w:pPr>
              <w:rPr>
                <w:sz w:val="20"/>
                <w:szCs w:val="20"/>
              </w:rPr>
            </w:pPr>
            <w:r w:rsidRPr="00143C80">
              <w:rPr>
                <w:sz w:val="20"/>
                <w:szCs w:val="20"/>
              </w:rPr>
              <w:t xml:space="preserve">- «Личная гигиена»   </w:t>
            </w:r>
          </w:p>
          <w:p w:rsidR="005D4CD8" w:rsidRPr="00143C80" w:rsidRDefault="005D4CD8" w:rsidP="00202B5F">
            <w:pPr>
              <w:rPr>
                <w:sz w:val="20"/>
                <w:szCs w:val="20"/>
              </w:rPr>
            </w:pPr>
            <w:r w:rsidRPr="00143C80">
              <w:rPr>
                <w:sz w:val="20"/>
                <w:szCs w:val="20"/>
              </w:rPr>
              <w:t xml:space="preserve">- «Жить, побеждая зло»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p w:rsidR="005D4CD8" w:rsidRPr="00143C80" w:rsidRDefault="005D4CD8" w:rsidP="00202B5F">
            <w:pPr>
              <w:rPr>
                <w:sz w:val="20"/>
                <w:szCs w:val="20"/>
              </w:rPr>
            </w:pPr>
            <w:r w:rsidRPr="00143C80">
              <w:rPr>
                <w:sz w:val="20"/>
                <w:szCs w:val="20"/>
              </w:rPr>
              <w:t>октябрь</w:t>
            </w:r>
          </w:p>
          <w:p w:rsidR="005D4CD8" w:rsidRPr="00143C80" w:rsidRDefault="005D4CD8" w:rsidP="00202B5F">
            <w:pPr>
              <w:rPr>
                <w:sz w:val="20"/>
                <w:szCs w:val="20"/>
              </w:rPr>
            </w:pPr>
            <w:r w:rsidRPr="00143C80">
              <w:rPr>
                <w:sz w:val="20"/>
                <w:szCs w:val="20"/>
              </w:rPr>
              <w:t>ноябрь</w:t>
            </w:r>
          </w:p>
          <w:p w:rsidR="005D4CD8" w:rsidRPr="00143C80" w:rsidRDefault="005D4CD8" w:rsidP="00202B5F">
            <w:pPr>
              <w:rPr>
                <w:sz w:val="20"/>
                <w:szCs w:val="20"/>
              </w:rPr>
            </w:pPr>
            <w:r w:rsidRPr="00143C80">
              <w:rPr>
                <w:sz w:val="20"/>
                <w:szCs w:val="20"/>
              </w:rPr>
              <w:t>январь</w:t>
            </w:r>
          </w:p>
          <w:p w:rsidR="005D4CD8" w:rsidRPr="00143C80" w:rsidRDefault="005D4CD8" w:rsidP="00202B5F">
            <w:pPr>
              <w:rPr>
                <w:sz w:val="20"/>
                <w:szCs w:val="20"/>
              </w:rPr>
            </w:pPr>
            <w:r w:rsidRPr="00143C80">
              <w:rPr>
                <w:sz w:val="20"/>
                <w:szCs w:val="20"/>
              </w:rPr>
              <w:t>февраль</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17.</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Проведение месячников:</w:t>
            </w:r>
          </w:p>
          <w:p w:rsidR="005D4CD8" w:rsidRPr="00143C80" w:rsidRDefault="005D4CD8" w:rsidP="00202B5F">
            <w:pPr>
              <w:rPr>
                <w:sz w:val="20"/>
                <w:szCs w:val="20"/>
              </w:rPr>
            </w:pPr>
            <w:r w:rsidRPr="00143C80">
              <w:rPr>
                <w:sz w:val="20"/>
                <w:szCs w:val="20"/>
              </w:rPr>
              <w:t>- пожарной безопасности</w:t>
            </w:r>
          </w:p>
          <w:p w:rsidR="005D4CD8" w:rsidRPr="00143C80" w:rsidRDefault="00A84BF4" w:rsidP="00A84BF4">
            <w:pPr>
              <w:jc w:val="left"/>
              <w:rPr>
                <w:sz w:val="20"/>
                <w:szCs w:val="20"/>
              </w:rPr>
            </w:pPr>
            <w:r w:rsidRPr="00143C80">
              <w:rPr>
                <w:sz w:val="20"/>
                <w:szCs w:val="20"/>
              </w:rPr>
              <w:t xml:space="preserve">- </w:t>
            </w:r>
            <w:r w:rsidR="005D4CD8" w:rsidRPr="00143C80">
              <w:rPr>
                <w:sz w:val="20"/>
                <w:szCs w:val="20"/>
              </w:rPr>
              <w:t>гражданской защиты</w:t>
            </w:r>
            <w:r w:rsidR="005D4CD8" w:rsidRPr="00143C80">
              <w:rPr>
                <w:sz w:val="20"/>
                <w:szCs w:val="20"/>
              </w:rPr>
              <w:br/>
              <w:t>- за  здоровый  образ  жизни</w:t>
            </w:r>
          </w:p>
          <w:p w:rsidR="005D4CD8" w:rsidRPr="00143C80" w:rsidRDefault="005D4CD8" w:rsidP="00202B5F">
            <w:pPr>
              <w:rPr>
                <w:sz w:val="20"/>
                <w:szCs w:val="20"/>
              </w:rPr>
            </w:pPr>
            <w:r w:rsidRPr="00143C80">
              <w:rPr>
                <w:sz w:val="20"/>
                <w:szCs w:val="20"/>
              </w:rPr>
              <w:t xml:space="preserve">- охраны труда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p w:rsidR="005D4CD8" w:rsidRPr="00143C80" w:rsidRDefault="005D4CD8" w:rsidP="00202B5F">
            <w:pPr>
              <w:rPr>
                <w:sz w:val="20"/>
                <w:szCs w:val="20"/>
              </w:rPr>
            </w:pPr>
            <w:r w:rsidRPr="00143C80">
              <w:rPr>
                <w:sz w:val="20"/>
                <w:szCs w:val="20"/>
              </w:rPr>
              <w:t xml:space="preserve">сентябрь </w:t>
            </w:r>
          </w:p>
          <w:p w:rsidR="005D4CD8" w:rsidRPr="00143C80" w:rsidRDefault="005D4CD8" w:rsidP="00202B5F">
            <w:pPr>
              <w:rPr>
                <w:sz w:val="20"/>
                <w:szCs w:val="20"/>
              </w:rPr>
            </w:pPr>
            <w:r w:rsidRPr="00143C80">
              <w:rPr>
                <w:sz w:val="20"/>
                <w:szCs w:val="20"/>
              </w:rPr>
              <w:t xml:space="preserve">октябрь </w:t>
            </w:r>
          </w:p>
          <w:p w:rsidR="005D4CD8" w:rsidRPr="00143C80" w:rsidRDefault="005D4CD8" w:rsidP="00202B5F">
            <w:pPr>
              <w:rPr>
                <w:sz w:val="20"/>
                <w:szCs w:val="20"/>
              </w:rPr>
            </w:pPr>
            <w:r w:rsidRPr="00143C80">
              <w:rPr>
                <w:sz w:val="20"/>
                <w:szCs w:val="20"/>
              </w:rPr>
              <w:t>ноябрь</w:t>
            </w:r>
          </w:p>
          <w:p w:rsidR="005D4CD8" w:rsidRPr="00143C80" w:rsidRDefault="005D4CD8" w:rsidP="00202B5F">
            <w:pPr>
              <w:rPr>
                <w:sz w:val="20"/>
                <w:szCs w:val="20"/>
              </w:rPr>
            </w:pPr>
            <w:r w:rsidRPr="00143C80">
              <w:rPr>
                <w:sz w:val="20"/>
                <w:szCs w:val="20"/>
              </w:rPr>
              <w:t xml:space="preserve">май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 замдиректора по ВР.</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18.</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Создание библиотеки методической литературы по проблеме здорового образа жизни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До декабря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Библиотекарь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19.</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Разработка рекомендаций классным руководителям по ведению индивидуального учета физического и психического состояния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 xml:space="preserve">щихся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Декабрь-январь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p w:rsidR="005D4CD8" w:rsidRPr="00143C80" w:rsidRDefault="005D4CD8" w:rsidP="00202B5F">
            <w:pPr>
              <w:rPr>
                <w:sz w:val="20"/>
                <w:szCs w:val="20"/>
              </w:rPr>
            </w:pPr>
            <w:r w:rsidRPr="00143C80">
              <w:rPr>
                <w:sz w:val="20"/>
                <w:szCs w:val="20"/>
              </w:rPr>
              <w:t xml:space="preserve">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20.</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Разработка рекомендаций для учителей по вопросам педагогического общения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Ноябрь-декабрь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Зам. директора по УВР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21.</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круглых столов по обмену опытом в разработке эффективных форм и методов работы, направленных на оздоровление </w:t>
            </w:r>
            <w:r w:rsidR="00A84BF4" w:rsidRPr="00143C80">
              <w:rPr>
                <w:sz w:val="20"/>
                <w:szCs w:val="20"/>
              </w:rPr>
              <w:t>об</w:t>
            </w:r>
            <w:r w:rsidRPr="00143C80">
              <w:rPr>
                <w:sz w:val="20"/>
                <w:szCs w:val="20"/>
              </w:rPr>
              <w:t>уча</w:t>
            </w:r>
            <w:r w:rsidR="00A84BF4" w:rsidRPr="00143C80">
              <w:rPr>
                <w:sz w:val="20"/>
                <w:szCs w:val="20"/>
              </w:rPr>
              <w:t>ю</w:t>
            </w:r>
            <w:r w:rsidRPr="00143C80">
              <w:rPr>
                <w:sz w:val="20"/>
                <w:szCs w:val="20"/>
              </w:rPr>
              <w:t xml:space="preserve">щихся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Ноябрь</w:t>
            </w:r>
          </w:p>
          <w:p w:rsidR="005D4CD8" w:rsidRPr="00143C80" w:rsidRDefault="005D4CD8" w:rsidP="00202B5F">
            <w:pPr>
              <w:rPr>
                <w:sz w:val="20"/>
                <w:szCs w:val="20"/>
              </w:rPr>
            </w:pPr>
            <w:r w:rsidRPr="00143C80">
              <w:rPr>
                <w:sz w:val="20"/>
                <w:szCs w:val="20"/>
              </w:rPr>
              <w:t xml:space="preserve">Март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директора по 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22.</w:t>
            </w:r>
          </w:p>
        </w:tc>
        <w:tc>
          <w:tcPr>
            <w:tcW w:w="524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98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В течение года </w:t>
            </w:r>
          </w:p>
        </w:tc>
        <w:tc>
          <w:tcPr>
            <w:tcW w:w="226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Классные руководители</w:t>
            </w:r>
          </w:p>
        </w:tc>
      </w:tr>
    </w:tbl>
    <w:p w:rsidR="005D4CD8" w:rsidRPr="00143C80" w:rsidRDefault="005D4CD8" w:rsidP="005D4CD8">
      <w:pPr>
        <w:ind w:right="288" w:firstLine="284"/>
        <w:rPr>
          <w:sz w:val="20"/>
          <w:szCs w:val="20"/>
        </w:rPr>
      </w:pPr>
    </w:p>
    <w:p w:rsidR="005D4CD8" w:rsidRPr="00143C80" w:rsidRDefault="005D4CD8" w:rsidP="005D4CD8">
      <w:pPr>
        <w:ind w:right="288" w:firstLine="284"/>
        <w:jc w:val="center"/>
        <w:rPr>
          <w:sz w:val="20"/>
          <w:szCs w:val="20"/>
        </w:rPr>
      </w:pPr>
      <w:r w:rsidRPr="00143C80">
        <w:rPr>
          <w:sz w:val="20"/>
          <w:szCs w:val="20"/>
        </w:rPr>
        <w:t>Организация здоровьесберег</w:t>
      </w:r>
      <w:r w:rsidR="00A84BF4" w:rsidRPr="00143C80">
        <w:rPr>
          <w:sz w:val="20"/>
          <w:szCs w:val="20"/>
        </w:rPr>
        <w:t>ающего образовательной деятельности</w:t>
      </w:r>
    </w:p>
    <w:p w:rsidR="00A84BF4" w:rsidRPr="00143C80" w:rsidRDefault="00A84BF4" w:rsidP="005D4CD8">
      <w:pPr>
        <w:ind w:right="288" w:firstLine="284"/>
        <w:jc w:val="center"/>
        <w:rPr>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0"/>
        <w:gridCol w:w="1701"/>
        <w:gridCol w:w="2126"/>
      </w:tblGrid>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п\п</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Мероприятие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Сроки </w:t>
            </w:r>
          </w:p>
          <w:p w:rsidR="005D4CD8" w:rsidRPr="00143C80" w:rsidRDefault="005D4CD8" w:rsidP="00202B5F">
            <w:pPr>
              <w:rPr>
                <w:sz w:val="20"/>
                <w:szCs w:val="20"/>
              </w:rPr>
            </w:pPr>
            <w:r w:rsidRPr="00143C80">
              <w:rPr>
                <w:sz w:val="20"/>
                <w:szCs w:val="20"/>
              </w:rPr>
              <w:t xml:space="preserve">проведения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Ответственный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Поддержание в школе надлежащих санитарно-гигиенических условий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Ежедневно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Соблюдение воздушного и светового режима в школе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3.</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Обеспечение соблюдения правил ПБ в школе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4.</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Содержание в исправности электрохозяйства и всех средств пожаротушения</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5.</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Регулярное проведение объектовых тренировок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По графику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EA72AF">
            <w:pPr>
              <w:rPr>
                <w:sz w:val="20"/>
                <w:szCs w:val="20"/>
              </w:rPr>
            </w:pPr>
            <w:r w:rsidRPr="00143C80">
              <w:rPr>
                <w:sz w:val="20"/>
                <w:szCs w:val="20"/>
              </w:rPr>
              <w:t xml:space="preserve">Директор,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6.</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Проверка состояния охраны труда в школе и документации по ТБ в учебных кабинетах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По плану внутришколь-ного контроля</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Администрация школы</w:t>
            </w:r>
          </w:p>
          <w:p w:rsidR="005D4CD8" w:rsidRPr="00143C80" w:rsidRDefault="005D4CD8" w:rsidP="00202B5F">
            <w:pPr>
              <w:rPr>
                <w:sz w:val="20"/>
                <w:szCs w:val="20"/>
              </w:rPr>
            </w:pPr>
            <w:r w:rsidRPr="00143C80">
              <w:rPr>
                <w:sz w:val="20"/>
                <w:szCs w:val="20"/>
              </w:rPr>
              <w:t xml:space="preserve">Профком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7.</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Разработка плана мероприятий по охране труда и ТБ в школе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Администрация школы</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8.</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Издание приказов:</w:t>
            </w:r>
          </w:p>
          <w:p w:rsidR="005D4CD8" w:rsidRPr="00143C80" w:rsidRDefault="005D4CD8" w:rsidP="00202B5F">
            <w:pPr>
              <w:rPr>
                <w:sz w:val="20"/>
                <w:szCs w:val="20"/>
              </w:rPr>
            </w:pPr>
            <w:r w:rsidRPr="00143C80">
              <w:rPr>
                <w:sz w:val="20"/>
                <w:szCs w:val="20"/>
              </w:rPr>
              <w:t>- об охране жизни и здоровья школьников,</w:t>
            </w:r>
          </w:p>
          <w:p w:rsidR="005D4CD8" w:rsidRPr="00143C80" w:rsidRDefault="005D4CD8" w:rsidP="00202B5F">
            <w:pPr>
              <w:rPr>
                <w:sz w:val="20"/>
                <w:szCs w:val="20"/>
              </w:rPr>
            </w:pPr>
            <w:r w:rsidRPr="00143C80">
              <w:rPr>
                <w:sz w:val="20"/>
                <w:szCs w:val="20"/>
              </w:rPr>
              <w:lastRenderedPageBreak/>
              <w:t xml:space="preserve">- о назначении лиц, ответственных за соблюдение правил ТБ, ПБ и охраны труда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lastRenderedPageBreak/>
              <w:t>Сентябрь</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lastRenderedPageBreak/>
              <w:t>9.</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Составление социального паспорта по классам, составление списков:</w:t>
            </w:r>
          </w:p>
          <w:p w:rsidR="005D4CD8" w:rsidRPr="00143C80" w:rsidRDefault="005D4CD8" w:rsidP="00202B5F">
            <w:pPr>
              <w:rPr>
                <w:sz w:val="20"/>
                <w:szCs w:val="20"/>
              </w:rPr>
            </w:pPr>
            <w:r w:rsidRPr="00143C80">
              <w:rPr>
                <w:sz w:val="20"/>
                <w:szCs w:val="20"/>
              </w:rPr>
              <w:t xml:space="preserve">- </w:t>
            </w:r>
            <w:r w:rsidR="00B66847" w:rsidRPr="00143C80">
              <w:rPr>
                <w:sz w:val="20"/>
                <w:szCs w:val="20"/>
              </w:rPr>
              <w:t>об</w:t>
            </w:r>
            <w:r w:rsidRPr="00143C80">
              <w:rPr>
                <w:sz w:val="20"/>
                <w:szCs w:val="20"/>
              </w:rPr>
              <w:t>уча</w:t>
            </w:r>
            <w:r w:rsidR="00B66847" w:rsidRPr="00143C80">
              <w:rPr>
                <w:sz w:val="20"/>
                <w:szCs w:val="20"/>
              </w:rPr>
              <w:t>ю</w:t>
            </w:r>
            <w:r w:rsidRPr="00143C80">
              <w:rPr>
                <w:sz w:val="20"/>
                <w:szCs w:val="20"/>
              </w:rPr>
              <w:t>щихся группы риска,</w:t>
            </w:r>
          </w:p>
          <w:p w:rsidR="005D4CD8" w:rsidRPr="00143C80" w:rsidRDefault="005D4CD8" w:rsidP="00202B5F">
            <w:pPr>
              <w:rPr>
                <w:sz w:val="20"/>
                <w:szCs w:val="20"/>
              </w:rPr>
            </w:pPr>
            <w:r w:rsidRPr="00143C80">
              <w:rPr>
                <w:sz w:val="20"/>
                <w:szCs w:val="20"/>
              </w:rPr>
              <w:t>- неблагополучных семей,</w:t>
            </w:r>
          </w:p>
          <w:p w:rsidR="005D4CD8" w:rsidRPr="00143C80" w:rsidRDefault="005D4CD8" w:rsidP="00202B5F">
            <w:pPr>
              <w:rPr>
                <w:sz w:val="20"/>
                <w:szCs w:val="20"/>
              </w:rPr>
            </w:pPr>
            <w:r w:rsidRPr="00143C80">
              <w:rPr>
                <w:sz w:val="20"/>
                <w:szCs w:val="20"/>
              </w:rPr>
              <w:t>- многодетных семей,</w:t>
            </w:r>
          </w:p>
          <w:p w:rsidR="005D4CD8" w:rsidRPr="00143C80" w:rsidRDefault="005D4CD8" w:rsidP="00202B5F">
            <w:pPr>
              <w:rPr>
                <w:sz w:val="20"/>
                <w:szCs w:val="20"/>
              </w:rPr>
            </w:pPr>
            <w:r w:rsidRPr="00143C80">
              <w:rPr>
                <w:sz w:val="20"/>
                <w:szCs w:val="20"/>
              </w:rPr>
              <w:t>- малообеспеченных семей,</w:t>
            </w:r>
          </w:p>
          <w:p w:rsidR="005D4CD8" w:rsidRPr="00143C80" w:rsidRDefault="005D4CD8" w:rsidP="00202B5F">
            <w:pPr>
              <w:rPr>
                <w:sz w:val="20"/>
                <w:szCs w:val="20"/>
              </w:rPr>
            </w:pPr>
            <w:r w:rsidRPr="00143C80">
              <w:rPr>
                <w:sz w:val="20"/>
                <w:szCs w:val="20"/>
              </w:rPr>
              <w:t>- неполных семей,</w:t>
            </w:r>
          </w:p>
          <w:p w:rsidR="005D4CD8" w:rsidRPr="00143C80" w:rsidRDefault="005D4CD8" w:rsidP="00202B5F">
            <w:pPr>
              <w:rPr>
                <w:sz w:val="20"/>
                <w:szCs w:val="20"/>
              </w:rPr>
            </w:pPr>
            <w:r w:rsidRPr="00143C80">
              <w:rPr>
                <w:sz w:val="20"/>
                <w:szCs w:val="20"/>
              </w:rPr>
              <w:t>- детей-инвалидов</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Классные руководители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10.</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Индивидуальные беседы с детьми «группы риска»</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директора по ВР</w:t>
            </w:r>
          </w:p>
          <w:p w:rsidR="005D4CD8" w:rsidRPr="00143C80" w:rsidRDefault="005D4CD8" w:rsidP="00202B5F">
            <w:pPr>
              <w:rPr>
                <w:sz w:val="20"/>
                <w:szCs w:val="20"/>
              </w:rPr>
            </w:pPr>
            <w:r w:rsidRPr="00143C80">
              <w:rPr>
                <w:sz w:val="20"/>
                <w:szCs w:val="20"/>
              </w:rPr>
              <w:t xml:space="preserve"> Кл.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Тематические классные часы о вреде алкоголя, курения и употребления наркотиков</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По плану кл. руководит.</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12.</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Оформление стендов в классах «Хочу быть здоровым!», «Скажи наркотикам нет», «Береги здоровье смолоду»</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Октябрь </w:t>
            </w:r>
          </w:p>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Вожатая, 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13.</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Встречи обучающихся  с работниками милиции, медицинскими работниками</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Ноябрь-декабрь, апрель</w:t>
            </w:r>
          </w:p>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Администрация</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14.</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Анкетирование учащихся по проблемам наркомании, алкоголизма, курения.</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Психолог,</w:t>
            </w:r>
          </w:p>
          <w:p w:rsidR="005D4CD8" w:rsidRPr="00143C80" w:rsidRDefault="005D4CD8" w:rsidP="00202B5F">
            <w:pPr>
              <w:rPr>
                <w:sz w:val="20"/>
                <w:szCs w:val="20"/>
              </w:rPr>
            </w:pPr>
            <w:r w:rsidRPr="00143C80">
              <w:rPr>
                <w:sz w:val="20"/>
                <w:szCs w:val="20"/>
              </w:rPr>
              <w:t>Классные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15.</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дежурства по школе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Зам. директора </w:t>
            </w:r>
          </w:p>
          <w:p w:rsidR="005D4CD8" w:rsidRPr="00143C80" w:rsidRDefault="005D4CD8" w:rsidP="00202B5F">
            <w:pPr>
              <w:rPr>
                <w:sz w:val="20"/>
                <w:szCs w:val="20"/>
              </w:rPr>
            </w:pPr>
            <w:r w:rsidRPr="00143C80">
              <w:rPr>
                <w:sz w:val="20"/>
                <w:szCs w:val="20"/>
              </w:rPr>
              <w:t xml:space="preserve">по ВР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16.</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динамических пауз в 1-х классах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Учителя начальных классов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17.</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Составление графика работы спортивных секций и спортивного зала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 по УВР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18.</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Оформление стенда «За  здоровый  образ  жизни»</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Октябрь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 по ВР</w:t>
            </w:r>
          </w:p>
          <w:p w:rsidR="005D4CD8" w:rsidRPr="00143C80" w:rsidRDefault="005D4CD8" w:rsidP="00202B5F">
            <w:pPr>
              <w:rPr>
                <w:sz w:val="20"/>
                <w:szCs w:val="20"/>
              </w:rPr>
            </w:pPr>
            <w:r w:rsidRPr="00143C80">
              <w:rPr>
                <w:sz w:val="20"/>
                <w:szCs w:val="20"/>
              </w:rPr>
              <w:t>Врач</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19.</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Рейды:</w:t>
            </w:r>
          </w:p>
          <w:p w:rsidR="005D4CD8" w:rsidRPr="00143C80" w:rsidRDefault="005D4CD8" w:rsidP="00202B5F">
            <w:pPr>
              <w:rPr>
                <w:sz w:val="20"/>
                <w:szCs w:val="20"/>
              </w:rPr>
            </w:pPr>
            <w:r w:rsidRPr="00143C80">
              <w:rPr>
                <w:sz w:val="20"/>
                <w:szCs w:val="20"/>
              </w:rPr>
              <w:t xml:space="preserve">- по проверке внешнего вида </w:t>
            </w:r>
            <w:r w:rsidR="00B66847" w:rsidRPr="00143C80">
              <w:rPr>
                <w:sz w:val="20"/>
                <w:szCs w:val="20"/>
              </w:rPr>
              <w:t>об</w:t>
            </w:r>
            <w:r w:rsidRPr="00143C80">
              <w:rPr>
                <w:sz w:val="20"/>
                <w:szCs w:val="20"/>
              </w:rPr>
              <w:t>уча</w:t>
            </w:r>
            <w:r w:rsidR="00B66847" w:rsidRPr="00143C80">
              <w:rPr>
                <w:sz w:val="20"/>
                <w:szCs w:val="20"/>
              </w:rPr>
              <w:t>ю</w:t>
            </w:r>
            <w:r w:rsidRPr="00143C80">
              <w:rPr>
                <w:sz w:val="20"/>
                <w:szCs w:val="20"/>
              </w:rPr>
              <w:t>щихся,</w:t>
            </w:r>
          </w:p>
          <w:p w:rsidR="005D4CD8" w:rsidRPr="00143C80" w:rsidRDefault="005D4CD8" w:rsidP="00202B5F">
            <w:pPr>
              <w:rPr>
                <w:sz w:val="20"/>
                <w:szCs w:val="20"/>
              </w:rPr>
            </w:pPr>
            <w:r w:rsidRPr="00143C80">
              <w:rPr>
                <w:sz w:val="20"/>
                <w:szCs w:val="20"/>
              </w:rPr>
              <w:t>- по сохранности библиотечных учебников,</w:t>
            </w:r>
          </w:p>
          <w:p w:rsidR="005D4CD8" w:rsidRPr="00143C80" w:rsidRDefault="005D4CD8" w:rsidP="00202B5F">
            <w:pPr>
              <w:rPr>
                <w:sz w:val="20"/>
                <w:szCs w:val="20"/>
              </w:rPr>
            </w:pPr>
            <w:r w:rsidRPr="00143C80">
              <w:rPr>
                <w:sz w:val="20"/>
                <w:szCs w:val="20"/>
              </w:rPr>
              <w:t xml:space="preserve">- по выполнению школьниками режима дня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По плану внутришкольного контроля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Зам. директора по ВР, библиотекарь, совет школьников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20.</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вводного инструктажа по правилам ТБ, ПБ и охраны труда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Сентябрь</w:t>
            </w:r>
          </w:p>
          <w:p w:rsidR="005D4CD8" w:rsidRPr="00143C80" w:rsidRDefault="005D4CD8" w:rsidP="00202B5F">
            <w:pPr>
              <w:rPr>
                <w:sz w:val="20"/>
                <w:szCs w:val="20"/>
              </w:rPr>
            </w:pPr>
            <w:r w:rsidRPr="00143C80">
              <w:rPr>
                <w:sz w:val="20"/>
                <w:szCs w:val="20"/>
              </w:rPr>
              <w:t xml:space="preserve">Март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Директор, классные руководители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Составление заявок на приобретение мебели, наглядных пособий, оборудования и ТСО для кабинетов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директора</w:t>
            </w:r>
          </w:p>
          <w:p w:rsidR="005D4CD8" w:rsidRPr="00143C80" w:rsidRDefault="005D4CD8" w:rsidP="00202B5F">
            <w:pPr>
              <w:rPr>
                <w:sz w:val="20"/>
                <w:szCs w:val="20"/>
              </w:rPr>
            </w:pPr>
            <w:r w:rsidRPr="00143C80">
              <w:rPr>
                <w:sz w:val="20"/>
                <w:szCs w:val="20"/>
              </w:rPr>
              <w:t xml:space="preserve"> по УВР, </w:t>
            </w:r>
          </w:p>
          <w:p w:rsidR="005D4CD8" w:rsidRPr="00143C80" w:rsidRDefault="005D4CD8" w:rsidP="00202B5F">
            <w:pPr>
              <w:rPr>
                <w:sz w:val="20"/>
                <w:szCs w:val="20"/>
              </w:rPr>
            </w:pPr>
            <w:r w:rsidRPr="00143C80">
              <w:rPr>
                <w:sz w:val="20"/>
                <w:szCs w:val="20"/>
              </w:rPr>
              <w:t>Завхоз</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22.</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Обеспечение хранения спортивного инвентаря</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Постоянно</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Учитель физкультуры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23.</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Обеспечение готовности школьных помещений, системы отопления для работы в зимний период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К началу зимнего периода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24.</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Организация занятий для будущих первоклассников с целью адаптации их к условиям школьной образовательной среды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Сентябрь-май</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нач. классов</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25.</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B66847">
            <w:pPr>
              <w:rPr>
                <w:sz w:val="20"/>
                <w:szCs w:val="20"/>
              </w:rPr>
            </w:pPr>
            <w:r w:rsidRPr="00143C80">
              <w:rPr>
                <w:sz w:val="20"/>
                <w:szCs w:val="20"/>
              </w:rPr>
              <w:t xml:space="preserve">Обеспечение требований к охране труда при проведении </w:t>
            </w:r>
            <w:r w:rsidR="00B66847" w:rsidRPr="00143C80">
              <w:rPr>
                <w:sz w:val="20"/>
                <w:szCs w:val="20"/>
              </w:rPr>
              <w:t xml:space="preserve">промежуточной </w:t>
            </w:r>
            <w:r w:rsidRPr="00143C80">
              <w:rPr>
                <w:sz w:val="20"/>
                <w:szCs w:val="20"/>
              </w:rPr>
              <w:t xml:space="preserve">аттестации в </w:t>
            </w:r>
            <w:r w:rsidR="00B66847" w:rsidRPr="00143C80">
              <w:rPr>
                <w:sz w:val="20"/>
                <w:szCs w:val="20"/>
              </w:rPr>
              <w:t>1-4</w:t>
            </w:r>
            <w:r w:rsidRPr="00143C80">
              <w:rPr>
                <w:sz w:val="20"/>
                <w:szCs w:val="20"/>
              </w:rPr>
              <w:t xml:space="preserve"> классах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Май-июнь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 директора</w:t>
            </w:r>
          </w:p>
          <w:p w:rsidR="005D4CD8" w:rsidRPr="00143C80" w:rsidRDefault="005D4CD8" w:rsidP="00202B5F">
            <w:pPr>
              <w:rPr>
                <w:sz w:val="20"/>
                <w:szCs w:val="20"/>
              </w:rPr>
            </w:pPr>
            <w:r w:rsidRPr="00143C80">
              <w:rPr>
                <w:sz w:val="20"/>
                <w:szCs w:val="20"/>
              </w:rPr>
              <w:t xml:space="preserve"> по УВР</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26.</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ремонта учебных кабинетов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Летний период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Завхоз</w:t>
            </w:r>
          </w:p>
          <w:p w:rsidR="005D4CD8" w:rsidRPr="00143C80" w:rsidRDefault="005D4CD8" w:rsidP="00202B5F">
            <w:pPr>
              <w:rPr>
                <w:sz w:val="20"/>
                <w:szCs w:val="20"/>
              </w:rPr>
            </w:pPr>
            <w:r w:rsidRPr="00143C80">
              <w:rPr>
                <w:sz w:val="20"/>
                <w:szCs w:val="20"/>
              </w:rPr>
              <w:t>Зав. кабинетами</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27.</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Обеспечение требований ТБ во время ремонта школы и трудовой практики обучающихся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В летний период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Директор, начальник лагеря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28.</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Подготовка актов по приемке школы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Июль-август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29.</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Обеспечение медицинскими аптечками учебных кабинетов</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Август-сентябрь</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Директор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30.</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Приемка школы к новому учебному году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Август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Директор </w:t>
            </w:r>
          </w:p>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31.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месячника по уборке школьной территории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p w:rsidR="005D4CD8" w:rsidRPr="00143C80" w:rsidRDefault="005D4CD8" w:rsidP="00202B5F">
            <w:pPr>
              <w:rPr>
                <w:sz w:val="20"/>
                <w:szCs w:val="20"/>
              </w:rPr>
            </w:pPr>
            <w:r w:rsidRPr="00143C80">
              <w:rPr>
                <w:sz w:val="20"/>
                <w:szCs w:val="20"/>
              </w:rPr>
              <w:t xml:space="preserve">Май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Завхоз </w:t>
            </w:r>
          </w:p>
          <w:p w:rsidR="005D4CD8" w:rsidRPr="00143C80" w:rsidRDefault="005D4CD8" w:rsidP="00202B5F">
            <w:pPr>
              <w:rPr>
                <w:sz w:val="20"/>
                <w:szCs w:val="20"/>
              </w:rPr>
            </w:pPr>
            <w:r w:rsidRPr="00143C80">
              <w:rPr>
                <w:sz w:val="20"/>
                <w:szCs w:val="20"/>
              </w:rPr>
              <w:t xml:space="preserve">Кл. руководители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32.</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Озеленение учебных кабинетов и территории школы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Май-сентябрь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Классные руководители, </w:t>
            </w:r>
            <w:r w:rsidRPr="00143C80">
              <w:rPr>
                <w:sz w:val="20"/>
                <w:szCs w:val="20"/>
              </w:rPr>
              <w:lastRenderedPageBreak/>
              <w:t xml:space="preserve">учитель биологии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lastRenderedPageBreak/>
              <w:t>33.</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отдыха и оздоровления </w:t>
            </w:r>
            <w:r w:rsidR="00B66847" w:rsidRPr="00143C80">
              <w:rPr>
                <w:sz w:val="20"/>
                <w:szCs w:val="20"/>
              </w:rPr>
              <w:t>об</w:t>
            </w:r>
            <w:r w:rsidRPr="00143C80">
              <w:rPr>
                <w:sz w:val="20"/>
                <w:szCs w:val="20"/>
              </w:rPr>
              <w:t>уча</w:t>
            </w:r>
            <w:r w:rsidR="00B66847" w:rsidRPr="00143C80">
              <w:rPr>
                <w:sz w:val="20"/>
                <w:szCs w:val="20"/>
              </w:rPr>
              <w:t>ю</w:t>
            </w:r>
            <w:r w:rsidRPr="00143C80">
              <w:rPr>
                <w:sz w:val="20"/>
                <w:szCs w:val="20"/>
              </w:rPr>
              <w:t xml:space="preserve">щихся в летний период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Июнь-август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34.</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Организация работы по оздоровлению педагогического коллектива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Июнь-август</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Директор, профком </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35.</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Проведение медосмотра педагогов школы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Август-сентябрь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Администрация </w:t>
            </w:r>
          </w:p>
        </w:tc>
      </w:tr>
    </w:tbl>
    <w:p w:rsidR="005D4CD8" w:rsidRPr="00143C80" w:rsidRDefault="005D4CD8" w:rsidP="005D4CD8">
      <w:pPr>
        <w:ind w:right="288" w:firstLine="284"/>
        <w:rPr>
          <w:sz w:val="20"/>
          <w:szCs w:val="20"/>
        </w:rPr>
      </w:pPr>
    </w:p>
    <w:p w:rsidR="005D4CD8" w:rsidRPr="00143C80" w:rsidRDefault="005D4CD8" w:rsidP="005D4CD8">
      <w:pPr>
        <w:ind w:right="288" w:firstLine="284"/>
        <w:jc w:val="center"/>
        <w:rPr>
          <w:sz w:val="20"/>
          <w:szCs w:val="20"/>
        </w:rPr>
      </w:pPr>
      <w:r w:rsidRPr="00143C80">
        <w:rPr>
          <w:sz w:val="20"/>
          <w:szCs w:val="20"/>
        </w:rPr>
        <w:t>Организация физкультурно-оздоровительной работы</w:t>
      </w:r>
    </w:p>
    <w:p w:rsidR="00B66847" w:rsidRPr="00143C80" w:rsidRDefault="00B66847" w:rsidP="005D4CD8">
      <w:pPr>
        <w:ind w:right="288" w:firstLine="284"/>
        <w:jc w:val="center"/>
        <w:rPr>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1701"/>
        <w:gridCol w:w="2126"/>
      </w:tblGrid>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п\п</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Мероприятие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Сроки проведения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Ответственный </w:t>
            </w:r>
          </w:p>
        </w:tc>
      </w:tr>
      <w:tr w:rsidR="005D4CD8" w:rsidRPr="00143C80">
        <w:tc>
          <w:tcPr>
            <w:tcW w:w="10490" w:type="dxa"/>
            <w:gridSpan w:val="4"/>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Школьные мероприятия</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Праздник «Золотая осень»,</w:t>
            </w:r>
          </w:p>
          <w:p w:rsidR="005D4CD8" w:rsidRPr="00143C80" w:rsidRDefault="005D4CD8" w:rsidP="00202B5F">
            <w:pPr>
              <w:rPr>
                <w:sz w:val="20"/>
                <w:szCs w:val="20"/>
              </w:rPr>
            </w:pPr>
            <w:r w:rsidRPr="00143C80">
              <w:rPr>
                <w:sz w:val="20"/>
                <w:szCs w:val="20"/>
              </w:rPr>
              <w:t xml:space="preserve"> 1- 4 классы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Учитель</w:t>
            </w:r>
            <w:r w:rsidR="005D4CD8" w:rsidRPr="00143C80">
              <w:rPr>
                <w:sz w:val="20"/>
                <w:szCs w:val="20"/>
              </w:rPr>
              <w:t xml:space="preserve"> физкультуры</w:t>
            </w:r>
          </w:p>
          <w:p w:rsidR="005D4CD8" w:rsidRPr="00143C80" w:rsidRDefault="005D4CD8" w:rsidP="00202B5F">
            <w:pPr>
              <w:rPr>
                <w:sz w:val="20"/>
                <w:szCs w:val="20"/>
              </w:rPr>
            </w:pPr>
            <w:r w:rsidRPr="00143C80">
              <w:rPr>
                <w:sz w:val="20"/>
                <w:szCs w:val="20"/>
              </w:rPr>
              <w:t>Кл.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2.</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Кросс «Золотая осень» 1--11 классы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Сентябрь   </w:t>
            </w:r>
          </w:p>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Учитель</w:t>
            </w:r>
            <w:r w:rsidR="005D4CD8" w:rsidRPr="00143C80">
              <w:rPr>
                <w:sz w:val="20"/>
                <w:szCs w:val="20"/>
              </w:rPr>
              <w:t xml:space="preserve"> ФК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3.</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Первенство школы по </w:t>
            </w:r>
            <w:r w:rsidR="003E41C3" w:rsidRPr="00143C80">
              <w:rPr>
                <w:sz w:val="20"/>
                <w:szCs w:val="20"/>
              </w:rPr>
              <w:t xml:space="preserve"> мини-</w:t>
            </w:r>
            <w:r w:rsidRPr="00143C80">
              <w:rPr>
                <w:sz w:val="20"/>
                <w:szCs w:val="20"/>
              </w:rPr>
              <w:t>футболу</w:t>
            </w:r>
          </w:p>
          <w:p w:rsidR="005D4CD8" w:rsidRPr="00143C80" w:rsidRDefault="005D4CD8" w:rsidP="00202B5F">
            <w:pPr>
              <w:rPr>
                <w:sz w:val="20"/>
                <w:szCs w:val="20"/>
              </w:rPr>
            </w:pPr>
            <w:r w:rsidRPr="00143C80">
              <w:rPr>
                <w:sz w:val="20"/>
                <w:szCs w:val="20"/>
              </w:rPr>
              <w:t>1-4 классы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Сентябрь</w:t>
            </w:r>
          </w:p>
          <w:p w:rsidR="005D4CD8" w:rsidRPr="00143C80" w:rsidRDefault="005D4CD8" w:rsidP="00202B5F">
            <w:pPr>
              <w:rPr>
                <w:sz w:val="20"/>
                <w:szCs w:val="20"/>
              </w:rPr>
            </w:pPr>
            <w:r w:rsidRPr="00143C80">
              <w:rPr>
                <w:sz w:val="20"/>
                <w:szCs w:val="20"/>
              </w:rPr>
              <w:t>май</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Учитель</w:t>
            </w:r>
            <w:r w:rsidR="005D4CD8" w:rsidRPr="00143C80">
              <w:rPr>
                <w:sz w:val="20"/>
                <w:szCs w:val="20"/>
              </w:rPr>
              <w:t xml:space="preserve"> ФК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4.</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День здоровья, 1-4 классы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Сентябрь</w:t>
            </w:r>
          </w:p>
          <w:p w:rsidR="005D4CD8" w:rsidRPr="00143C80" w:rsidRDefault="005D4CD8" w:rsidP="00202B5F">
            <w:pPr>
              <w:rPr>
                <w:sz w:val="20"/>
                <w:szCs w:val="20"/>
              </w:rPr>
            </w:pPr>
            <w:r w:rsidRPr="00143C80">
              <w:rPr>
                <w:sz w:val="20"/>
                <w:szCs w:val="20"/>
              </w:rPr>
              <w:t xml:space="preserve">Май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Учитель</w:t>
            </w:r>
            <w:r w:rsidR="005D4CD8" w:rsidRPr="00143C80">
              <w:rPr>
                <w:sz w:val="20"/>
                <w:szCs w:val="20"/>
              </w:rPr>
              <w:t xml:space="preserve"> физкультуры</w:t>
            </w:r>
          </w:p>
          <w:p w:rsidR="005D4CD8" w:rsidRPr="00143C80" w:rsidRDefault="005D4CD8" w:rsidP="00202B5F">
            <w:pPr>
              <w:rPr>
                <w:sz w:val="20"/>
                <w:szCs w:val="20"/>
              </w:rPr>
            </w:pPr>
            <w:r w:rsidRPr="00143C80">
              <w:rPr>
                <w:sz w:val="20"/>
                <w:szCs w:val="20"/>
              </w:rPr>
              <w:t>Кл.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5.</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3E41C3" w:rsidP="00EA72AF">
            <w:pPr>
              <w:rPr>
                <w:sz w:val="20"/>
                <w:szCs w:val="20"/>
              </w:rPr>
            </w:pPr>
            <w:r w:rsidRPr="00143C80">
              <w:rPr>
                <w:sz w:val="20"/>
                <w:szCs w:val="20"/>
              </w:rPr>
              <w:t>Соревнования на лыжах</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Февраль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ФК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6.</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Веселые старты «Сильные, смелые, ловкие», 1-4 классы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Февраль </w:t>
            </w:r>
          </w:p>
          <w:p w:rsidR="005D4CD8" w:rsidRPr="00143C80" w:rsidRDefault="005D4CD8" w:rsidP="00202B5F">
            <w:pPr>
              <w:rPr>
                <w:sz w:val="20"/>
                <w:szCs w:val="20"/>
              </w:rPr>
            </w:pPr>
            <w:r w:rsidRPr="00143C80">
              <w:rPr>
                <w:sz w:val="20"/>
                <w:szCs w:val="20"/>
              </w:rPr>
              <w:t xml:space="preserve">Март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Учитель</w:t>
            </w:r>
            <w:r w:rsidR="005D4CD8" w:rsidRPr="00143C80">
              <w:rPr>
                <w:sz w:val="20"/>
                <w:szCs w:val="20"/>
              </w:rPr>
              <w:t xml:space="preserve"> физкультуры</w:t>
            </w:r>
          </w:p>
          <w:p w:rsidR="005D4CD8" w:rsidRPr="00143C80" w:rsidRDefault="005D4CD8" w:rsidP="00202B5F">
            <w:pPr>
              <w:rPr>
                <w:sz w:val="20"/>
                <w:szCs w:val="20"/>
              </w:rPr>
            </w:pPr>
            <w:r w:rsidRPr="00143C80">
              <w:rPr>
                <w:sz w:val="20"/>
                <w:szCs w:val="20"/>
              </w:rPr>
              <w:t>Кл.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7.</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Подготовка к  Всемирному Дню здоровья</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Март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8.</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Акция «Быть здоровым - это модно!»</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Март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Замдиректора по ВР</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9.</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Президентские состязания, 2-4 классы </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Октябрь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Учитель</w:t>
            </w:r>
            <w:r w:rsidR="005D4CD8" w:rsidRPr="00143C80">
              <w:rPr>
                <w:sz w:val="20"/>
                <w:szCs w:val="20"/>
              </w:rPr>
              <w:t xml:space="preserve"> ФК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10.</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Спор</w:t>
            </w:r>
            <w:r w:rsidR="00B66847" w:rsidRPr="00143C80">
              <w:rPr>
                <w:sz w:val="20"/>
                <w:szCs w:val="20"/>
              </w:rPr>
              <w:t xml:space="preserve">тивный праздник «Папа, мама, я - </w:t>
            </w:r>
            <w:r w:rsidRPr="00143C80">
              <w:rPr>
                <w:sz w:val="20"/>
                <w:szCs w:val="20"/>
              </w:rPr>
              <w:t>спортивная семья», 1-4 классы</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Ноябрь</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EA72AF" w:rsidP="00202B5F">
            <w:pPr>
              <w:rPr>
                <w:sz w:val="20"/>
                <w:szCs w:val="20"/>
              </w:rPr>
            </w:pPr>
            <w:r w:rsidRPr="00143C80">
              <w:rPr>
                <w:sz w:val="20"/>
                <w:szCs w:val="20"/>
              </w:rPr>
              <w:t xml:space="preserve">Учителяь </w:t>
            </w:r>
            <w:r w:rsidR="005D4CD8" w:rsidRPr="00143C80">
              <w:rPr>
                <w:sz w:val="20"/>
                <w:szCs w:val="20"/>
              </w:rPr>
              <w:t>физкультуры</w:t>
            </w:r>
          </w:p>
          <w:p w:rsidR="005D4CD8" w:rsidRPr="00143C80" w:rsidRDefault="005D4CD8" w:rsidP="00202B5F">
            <w:pPr>
              <w:rPr>
                <w:sz w:val="20"/>
                <w:szCs w:val="20"/>
              </w:rPr>
            </w:pPr>
            <w:r w:rsidRPr="00143C80">
              <w:rPr>
                <w:sz w:val="20"/>
                <w:szCs w:val="20"/>
              </w:rPr>
              <w:t>Кл. руководители</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Проведение мероприятий, посвященных Всемирному Дню здоровья, 1-4 класс</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 xml:space="preserve">Апрель </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физкультуры</w:t>
            </w:r>
          </w:p>
          <w:p w:rsidR="005D4CD8" w:rsidRPr="00143C80" w:rsidRDefault="005D4CD8" w:rsidP="00202B5F">
            <w:pPr>
              <w:rPr>
                <w:sz w:val="20"/>
                <w:szCs w:val="20"/>
              </w:rPr>
            </w:pPr>
            <w:r w:rsidRPr="00143C80">
              <w:rPr>
                <w:sz w:val="20"/>
                <w:szCs w:val="20"/>
              </w:rPr>
              <w:t>Кл. руководители</w:t>
            </w:r>
          </w:p>
        </w:tc>
      </w:tr>
      <w:tr w:rsidR="005D4CD8" w:rsidRPr="00143C80">
        <w:tc>
          <w:tcPr>
            <w:tcW w:w="10490" w:type="dxa"/>
            <w:gridSpan w:val="4"/>
            <w:tcBorders>
              <w:top w:val="single" w:sz="4" w:space="0" w:color="auto"/>
              <w:left w:val="single" w:sz="4" w:space="0" w:color="auto"/>
              <w:bottom w:val="single" w:sz="4" w:space="0" w:color="auto"/>
              <w:right w:val="single" w:sz="4" w:space="0" w:color="auto"/>
            </w:tcBorders>
          </w:tcPr>
          <w:p w:rsidR="005D4CD8" w:rsidRPr="00143C80" w:rsidRDefault="005D4CD8" w:rsidP="00202B5F">
            <w:pPr>
              <w:jc w:val="center"/>
              <w:rPr>
                <w:sz w:val="20"/>
                <w:szCs w:val="20"/>
              </w:rPr>
            </w:pPr>
            <w:r w:rsidRPr="00143C80">
              <w:rPr>
                <w:sz w:val="20"/>
                <w:szCs w:val="20"/>
              </w:rPr>
              <w:t>Участие в районных, городских, областных мероприятиях</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12.</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Участие в Спартакиаде школьников:</w:t>
            </w:r>
          </w:p>
          <w:p w:rsidR="005D4CD8" w:rsidRPr="00143C80" w:rsidRDefault="005D4CD8" w:rsidP="00202B5F">
            <w:pPr>
              <w:rPr>
                <w:sz w:val="20"/>
                <w:szCs w:val="20"/>
              </w:rPr>
            </w:pPr>
            <w:r w:rsidRPr="00143C80">
              <w:rPr>
                <w:sz w:val="20"/>
                <w:szCs w:val="20"/>
              </w:rPr>
              <w:t>- «Шиповка юных»;</w:t>
            </w:r>
          </w:p>
          <w:p w:rsidR="005D4CD8" w:rsidRPr="00143C80" w:rsidRDefault="005D4CD8" w:rsidP="00202B5F">
            <w:pPr>
              <w:rPr>
                <w:sz w:val="20"/>
                <w:szCs w:val="20"/>
              </w:rPr>
            </w:pPr>
            <w:r w:rsidRPr="00143C80">
              <w:rPr>
                <w:sz w:val="20"/>
                <w:szCs w:val="20"/>
              </w:rPr>
              <w:t>- Кросс</w:t>
            </w:r>
            <w:r w:rsidR="00B66847" w:rsidRPr="00143C80">
              <w:rPr>
                <w:sz w:val="20"/>
                <w:szCs w:val="20"/>
              </w:rPr>
              <w:t>;</w:t>
            </w:r>
          </w:p>
          <w:p w:rsidR="005D4CD8" w:rsidRPr="00143C80" w:rsidRDefault="005D4CD8" w:rsidP="00202B5F">
            <w:pPr>
              <w:rPr>
                <w:sz w:val="20"/>
                <w:szCs w:val="20"/>
              </w:rPr>
            </w:pPr>
            <w:r w:rsidRPr="00143C80">
              <w:rPr>
                <w:sz w:val="20"/>
                <w:szCs w:val="20"/>
              </w:rPr>
              <w:t>- Соревнования по футболу;</w:t>
            </w:r>
          </w:p>
          <w:p w:rsidR="005D4CD8" w:rsidRPr="00143C80" w:rsidRDefault="005D4CD8" w:rsidP="00202B5F">
            <w:pPr>
              <w:rPr>
                <w:sz w:val="20"/>
                <w:szCs w:val="20"/>
              </w:rPr>
            </w:pPr>
            <w:r w:rsidRPr="00143C80">
              <w:rPr>
                <w:sz w:val="20"/>
                <w:szCs w:val="20"/>
              </w:rPr>
              <w:t>- Соревнования по настольному теннису;</w:t>
            </w:r>
          </w:p>
          <w:p w:rsidR="005D4CD8" w:rsidRPr="00143C80" w:rsidRDefault="005D4CD8" w:rsidP="00202B5F">
            <w:pPr>
              <w:rPr>
                <w:sz w:val="20"/>
                <w:szCs w:val="20"/>
              </w:rPr>
            </w:pPr>
            <w:r w:rsidRPr="00143C80">
              <w:rPr>
                <w:sz w:val="20"/>
                <w:szCs w:val="20"/>
              </w:rPr>
              <w:t>- Соревнования по волейболу;</w:t>
            </w:r>
          </w:p>
          <w:p w:rsidR="005D4CD8" w:rsidRPr="00143C80" w:rsidRDefault="005D4CD8" w:rsidP="00202B5F">
            <w:pPr>
              <w:rPr>
                <w:sz w:val="20"/>
                <w:szCs w:val="20"/>
              </w:rPr>
            </w:pPr>
            <w:r w:rsidRPr="00143C80">
              <w:rPr>
                <w:sz w:val="20"/>
                <w:szCs w:val="20"/>
              </w:rPr>
              <w:t>- Олимпиада по олимпийскому движению.</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p w:rsidR="005D4CD8" w:rsidRPr="00143C80" w:rsidRDefault="005D4CD8" w:rsidP="00202B5F">
            <w:pPr>
              <w:rPr>
                <w:sz w:val="20"/>
                <w:szCs w:val="20"/>
              </w:rPr>
            </w:pPr>
            <w:r w:rsidRPr="00143C80">
              <w:rPr>
                <w:sz w:val="20"/>
                <w:szCs w:val="20"/>
              </w:rPr>
              <w:t>Сентябрь</w:t>
            </w:r>
          </w:p>
          <w:p w:rsidR="005D4CD8" w:rsidRPr="00143C80" w:rsidRDefault="005D4CD8" w:rsidP="00202B5F">
            <w:pPr>
              <w:rPr>
                <w:sz w:val="20"/>
                <w:szCs w:val="20"/>
              </w:rPr>
            </w:pPr>
            <w:r w:rsidRPr="00143C80">
              <w:rPr>
                <w:sz w:val="20"/>
                <w:szCs w:val="20"/>
              </w:rPr>
              <w:t>Октябрь</w:t>
            </w:r>
          </w:p>
          <w:p w:rsidR="005D4CD8" w:rsidRPr="00143C80" w:rsidRDefault="00B66847" w:rsidP="00202B5F">
            <w:pPr>
              <w:rPr>
                <w:sz w:val="20"/>
                <w:szCs w:val="20"/>
              </w:rPr>
            </w:pPr>
            <w:r w:rsidRPr="00143C80">
              <w:rPr>
                <w:sz w:val="20"/>
                <w:szCs w:val="20"/>
              </w:rPr>
              <w:t>Сентябрь - О</w:t>
            </w:r>
            <w:r w:rsidR="005D4CD8" w:rsidRPr="00143C80">
              <w:rPr>
                <w:sz w:val="20"/>
                <w:szCs w:val="20"/>
              </w:rPr>
              <w:t xml:space="preserve">ктябрь </w:t>
            </w:r>
          </w:p>
          <w:p w:rsidR="005D4CD8" w:rsidRPr="00143C80" w:rsidRDefault="005D4CD8" w:rsidP="00202B5F">
            <w:pPr>
              <w:rPr>
                <w:sz w:val="20"/>
                <w:szCs w:val="20"/>
              </w:rPr>
            </w:pPr>
            <w:r w:rsidRPr="00143C80">
              <w:rPr>
                <w:sz w:val="20"/>
                <w:szCs w:val="20"/>
              </w:rPr>
              <w:t xml:space="preserve">Декабрь </w:t>
            </w:r>
          </w:p>
          <w:p w:rsidR="005D4CD8" w:rsidRPr="00143C80" w:rsidRDefault="005D4CD8" w:rsidP="00202B5F">
            <w:pPr>
              <w:rPr>
                <w:sz w:val="20"/>
                <w:szCs w:val="20"/>
              </w:rPr>
            </w:pPr>
            <w:r w:rsidRPr="00143C80">
              <w:rPr>
                <w:sz w:val="20"/>
                <w:szCs w:val="20"/>
              </w:rPr>
              <w:t>Январь</w:t>
            </w:r>
          </w:p>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Учителя ФК</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r>
      <w:tr w:rsidR="005D4CD8" w:rsidRPr="00143C80">
        <w:tc>
          <w:tcPr>
            <w:tcW w:w="10490" w:type="dxa"/>
            <w:gridSpan w:val="4"/>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p w:rsidR="005D4CD8" w:rsidRPr="00143C80" w:rsidRDefault="005D4CD8" w:rsidP="00202B5F">
            <w:pPr>
              <w:jc w:val="center"/>
              <w:rPr>
                <w:sz w:val="20"/>
                <w:szCs w:val="20"/>
              </w:rPr>
            </w:pPr>
            <w:r w:rsidRPr="00143C80">
              <w:rPr>
                <w:sz w:val="20"/>
                <w:szCs w:val="20"/>
              </w:rPr>
              <w:t>Организация работы спортивных секций на базе школы</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1.</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3E41C3" w:rsidP="00202B5F">
            <w:pPr>
              <w:rPr>
                <w:sz w:val="20"/>
                <w:szCs w:val="20"/>
              </w:rPr>
            </w:pPr>
            <w:r w:rsidRPr="00143C80">
              <w:rPr>
                <w:sz w:val="20"/>
                <w:szCs w:val="20"/>
              </w:rPr>
              <w:t>ОФП</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3E41C3" w:rsidP="00202B5F">
            <w:pPr>
              <w:rPr>
                <w:sz w:val="20"/>
                <w:szCs w:val="20"/>
              </w:rPr>
            </w:pPr>
            <w:r w:rsidRPr="00143C80">
              <w:rPr>
                <w:sz w:val="20"/>
                <w:szCs w:val="20"/>
              </w:rPr>
              <w:t>Лушников М.В.</w:t>
            </w: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p>
        </w:tc>
      </w:tr>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3</w:t>
            </w:r>
          </w:p>
        </w:tc>
        <w:tc>
          <w:tcPr>
            <w:tcW w:w="567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футбол</w:t>
            </w:r>
          </w:p>
        </w:tc>
        <w:tc>
          <w:tcPr>
            <w:tcW w:w="1701"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rPr>
                <w:sz w:val="20"/>
                <w:szCs w:val="20"/>
              </w:rPr>
            </w:pPr>
            <w:r w:rsidRPr="00143C80">
              <w:rPr>
                <w:sz w:val="20"/>
                <w:szCs w:val="20"/>
              </w:rPr>
              <w:t>В течение года</w:t>
            </w:r>
          </w:p>
        </w:tc>
        <w:tc>
          <w:tcPr>
            <w:tcW w:w="2126" w:type="dxa"/>
            <w:tcBorders>
              <w:top w:val="single" w:sz="4" w:space="0" w:color="auto"/>
              <w:left w:val="single" w:sz="4" w:space="0" w:color="auto"/>
              <w:bottom w:val="single" w:sz="4" w:space="0" w:color="auto"/>
              <w:right w:val="single" w:sz="4" w:space="0" w:color="auto"/>
            </w:tcBorders>
          </w:tcPr>
          <w:p w:rsidR="005D4CD8" w:rsidRPr="00143C80" w:rsidRDefault="00166C7C" w:rsidP="003E41C3">
            <w:pPr>
              <w:rPr>
                <w:sz w:val="20"/>
                <w:szCs w:val="20"/>
              </w:rPr>
            </w:pPr>
            <w:r w:rsidRPr="00143C80">
              <w:rPr>
                <w:sz w:val="20"/>
                <w:szCs w:val="20"/>
              </w:rPr>
              <w:t xml:space="preserve"> </w:t>
            </w:r>
            <w:r w:rsidR="003E41C3" w:rsidRPr="00143C80">
              <w:rPr>
                <w:sz w:val="20"/>
                <w:szCs w:val="20"/>
              </w:rPr>
              <w:t>Лушников М.В</w:t>
            </w:r>
            <w:r w:rsidRPr="00143C80">
              <w:rPr>
                <w:sz w:val="20"/>
                <w:szCs w:val="20"/>
              </w:rPr>
              <w:t>.</w:t>
            </w:r>
          </w:p>
        </w:tc>
      </w:tr>
    </w:tbl>
    <w:p w:rsidR="005D4CD8" w:rsidRPr="00143C80" w:rsidRDefault="005D4CD8" w:rsidP="005D4CD8">
      <w:pPr>
        <w:ind w:right="288"/>
        <w:rPr>
          <w:i/>
          <w:sz w:val="20"/>
          <w:szCs w:val="20"/>
        </w:rPr>
      </w:pPr>
    </w:p>
    <w:p w:rsidR="005D4CD8" w:rsidRPr="00143C80" w:rsidRDefault="005D4CD8" w:rsidP="00FC7DBC">
      <w:pPr>
        <w:numPr>
          <w:ilvl w:val="2"/>
          <w:numId w:val="192"/>
        </w:numPr>
        <w:ind w:right="288" w:firstLine="284"/>
        <w:jc w:val="center"/>
        <w:rPr>
          <w:i/>
          <w:sz w:val="20"/>
          <w:szCs w:val="20"/>
        </w:rPr>
      </w:pPr>
      <w:r w:rsidRPr="00143C80">
        <w:rPr>
          <w:sz w:val="20"/>
          <w:szCs w:val="20"/>
        </w:rPr>
        <w:t>Работа с  родителями</w:t>
      </w:r>
    </w:p>
    <w:p w:rsidR="005D4CD8" w:rsidRPr="00143C80" w:rsidRDefault="005D4CD8" w:rsidP="00FC7DBC">
      <w:pPr>
        <w:numPr>
          <w:ilvl w:val="2"/>
          <w:numId w:val="192"/>
        </w:numPr>
        <w:ind w:right="288" w:firstLine="284"/>
        <w:jc w:val="left"/>
        <w:rPr>
          <w:i/>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794"/>
        <w:gridCol w:w="1800"/>
        <w:gridCol w:w="2903"/>
      </w:tblGrid>
      <w:tr w:rsidR="005D4CD8" w:rsidRPr="00143C80">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п\п</w:t>
            </w: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Сроки проведения </w:t>
            </w: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Ответственный </w:t>
            </w:r>
          </w:p>
        </w:tc>
      </w:tr>
      <w:tr w:rsidR="005D4CD8" w:rsidRPr="00143C80">
        <w:trPr>
          <w:trHeight w:val="510"/>
        </w:trPr>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1.</w:t>
            </w:r>
          </w:p>
          <w:p w:rsidR="005D4CD8" w:rsidRPr="00143C80" w:rsidRDefault="005D4CD8" w:rsidP="00202B5F">
            <w:pPr>
              <w:pStyle w:val="a5"/>
              <w:rPr>
                <w:rFonts w:ascii="Times New Roman" w:hAnsi="Times New Roman"/>
                <w:sz w:val="20"/>
                <w:szCs w:val="20"/>
              </w:rPr>
            </w:pP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Включение в повестку родительских собраний выступлений по темам оздоровления </w:t>
            </w:r>
            <w:r w:rsidR="00B66847" w:rsidRPr="00143C80">
              <w:rPr>
                <w:rFonts w:ascii="Times New Roman" w:hAnsi="Times New Roman"/>
                <w:sz w:val="20"/>
                <w:szCs w:val="20"/>
              </w:rPr>
              <w:t>об</w:t>
            </w:r>
            <w:r w:rsidRPr="00143C80">
              <w:rPr>
                <w:rFonts w:ascii="Times New Roman" w:hAnsi="Times New Roman"/>
                <w:sz w:val="20"/>
                <w:szCs w:val="20"/>
              </w:rPr>
              <w:t>уча</w:t>
            </w:r>
            <w:r w:rsidR="00B66847" w:rsidRPr="00143C80">
              <w:rPr>
                <w:rFonts w:ascii="Times New Roman" w:hAnsi="Times New Roman"/>
                <w:sz w:val="20"/>
                <w:szCs w:val="20"/>
              </w:rPr>
              <w:t>ю</w:t>
            </w:r>
            <w:r w:rsidRPr="00143C80">
              <w:rPr>
                <w:rFonts w:ascii="Times New Roman" w:hAnsi="Times New Roman"/>
                <w:sz w:val="20"/>
                <w:szCs w:val="20"/>
              </w:rPr>
              <w:t xml:space="preserve">щихся  </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Ноябрь, январь, апрель</w:t>
            </w:r>
          </w:p>
          <w:p w:rsidR="005D4CD8" w:rsidRPr="00143C80" w:rsidRDefault="005D4CD8" w:rsidP="00202B5F">
            <w:pPr>
              <w:pStyle w:val="a5"/>
              <w:rPr>
                <w:rFonts w:ascii="Times New Roman" w:hAnsi="Times New Roman"/>
                <w:sz w:val="20"/>
                <w:szCs w:val="20"/>
              </w:rPr>
            </w:pP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Директор </w:t>
            </w:r>
          </w:p>
          <w:p w:rsidR="005D4CD8" w:rsidRPr="00143C80" w:rsidRDefault="005D4CD8" w:rsidP="00202B5F">
            <w:pPr>
              <w:pStyle w:val="a5"/>
              <w:rPr>
                <w:rFonts w:ascii="Times New Roman" w:hAnsi="Times New Roman"/>
                <w:sz w:val="20"/>
                <w:szCs w:val="20"/>
              </w:rPr>
            </w:pPr>
          </w:p>
        </w:tc>
      </w:tr>
      <w:tr w:rsidR="005D4CD8" w:rsidRPr="00143C80">
        <w:trPr>
          <w:trHeight w:val="570"/>
        </w:trPr>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2.</w:t>
            </w:r>
          </w:p>
          <w:p w:rsidR="005D4CD8" w:rsidRPr="00143C80" w:rsidRDefault="005D4CD8" w:rsidP="00202B5F">
            <w:pPr>
              <w:pStyle w:val="a5"/>
              <w:rPr>
                <w:rFonts w:ascii="Times New Roman" w:hAnsi="Times New Roman"/>
                <w:sz w:val="20"/>
                <w:szCs w:val="20"/>
              </w:rPr>
            </w:pP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Приглашение на родительские собрания медицинских работников </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По  плану</w:t>
            </w:r>
          </w:p>
          <w:p w:rsidR="005D4CD8" w:rsidRPr="00143C80" w:rsidRDefault="005D4CD8" w:rsidP="00202B5F">
            <w:pPr>
              <w:pStyle w:val="a5"/>
              <w:rPr>
                <w:rFonts w:ascii="Times New Roman" w:hAnsi="Times New Roman"/>
                <w:sz w:val="20"/>
                <w:szCs w:val="20"/>
              </w:rPr>
            </w:pP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Классные  руководители,</w:t>
            </w:r>
          </w:p>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медработники </w:t>
            </w:r>
          </w:p>
        </w:tc>
      </w:tr>
      <w:tr w:rsidR="005D4CD8" w:rsidRPr="00143C80">
        <w:trPr>
          <w:trHeight w:val="375"/>
        </w:trPr>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3.</w:t>
            </w: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Организация индивидуальных консультаций для родителей</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В течение</w:t>
            </w:r>
          </w:p>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года</w:t>
            </w: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Классные руководители</w:t>
            </w:r>
          </w:p>
        </w:tc>
      </w:tr>
      <w:tr w:rsidR="005D4CD8" w:rsidRPr="00143C80">
        <w:trPr>
          <w:trHeight w:val="675"/>
        </w:trPr>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4.</w:t>
            </w:r>
          </w:p>
          <w:p w:rsidR="005D4CD8" w:rsidRPr="00143C80" w:rsidRDefault="005D4CD8" w:rsidP="00202B5F">
            <w:pPr>
              <w:pStyle w:val="a5"/>
              <w:rPr>
                <w:rFonts w:ascii="Times New Roman" w:hAnsi="Times New Roman"/>
                <w:sz w:val="20"/>
                <w:szCs w:val="20"/>
              </w:rPr>
            </w:pP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Выступление на родительских собраниях по результатам диагностики</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По плану </w:t>
            </w: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Классные руководители</w:t>
            </w:r>
          </w:p>
        </w:tc>
      </w:tr>
      <w:tr w:rsidR="005D4CD8" w:rsidRPr="00143C80">
        <w:trPr>
          <w:trHeight w:val="774"/>
        </w:trPr>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lastRenderedPageBreak/>
              <w:t xml:space="preserve">5. </w:t>
            </w:r>
          </w:p>
          <w:p w:rsidR="005D4CD8" w:rsidRPr="00143C80" w:rsidRDefault="005D4CD8" w:rsidP="00202B5F">
            <w:pPr>
              <w:pStyle w:val="a5"/>
              <w:rPr>
                <w:rFonts w:ascii="Times New Roman" w:hAnsi="Times New Roman"/>
                <w:sz w:val="20"/>
                <w:szCs w:val="20"/>
              </w:rPr>
            </w:pP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Участие родителей на спортивно-оздоровительных мероприятиях </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По  плану</w:t>
            </w:r>
          </w:p>
          <w:p w:rsidR="005D4CD8" w:rsidRPr="00143C80" w:rsidRDefault="005D4CD8" w:rsidP="00202B5F">
            <w:pPr>
              <w:pStyle w:val="a5"/>
              <w:rPr>
                <w:rFonts w:ascii="Times New Roman" w:hAnsi="Times New Roman"/>
                <w:sz w:val="20"/>
                <w:szCs w:val="20"/>
              </w:rPr>
            </w:pP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Классные руководители </w:t>
            </w:r>
          </w:p>
        </w:tc>
      </w:tr>
      <w:tr w:rsidR="005D4CD8" w:rsidRPr="00143C80">
        <w:trPr>
          <w:trHeight w:val="585"/>
        </w:trPr>
        <w:tc>
          <w:tcPr>
            <w:tcW w:w="9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4.</w:t>
            </w:r>
          </w:p>
          <w:p w:rsidR="005D4CD8" w:rsidRPr="00143C80" w:rsidRDefault="005D4CD8" w:rsidP="00202B5F">
            <w:pPr>
              <w:pStyle w:val="a5"/>
              <w:rPr>
                <w:rFonts w:ascii="Times New Roman" w:hAnsi="Times New Roman"/>
                <w:sz w:val="20"/>
                <w:szCs w:val="20"/>
              </w:rPr>
            </w:pPr>
          </w:p>
        </w:tc>
        <w:tc>
          <w:tcPr>
            <w:tcW w:w="4794"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Родительский лекторий </w:t>
            </w:r>
          </w:p>
        </w:tc>
        <w:tc>
          <w:tcPr>
            <w:tcW w:w="18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 xml:space="preserve">Раз в четверть </w:t>
            </w:r>
          </w:p>
        </w:tc>
        <w:tc>
          <w:tcPr>
            <w:tcW w:w="290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rPr>
                <w:rFonts w:ascii="Times New Roman" w:hAnsi="Times New Roman"/>
                <w:sz w:val="20"/>
                <w:szCs w:val="20"/>
              </w:rPr>
            </w:pPr>
            <w:r w:rsidRPr="00143C80">
              <w:rPr>
                <w:rFonts w:ascii="Times New Roman" w:hAnsi="Times New Roman"/>
                <w:sz w:val="20"/>
                <w:szCs w:val="20"/>
              </w:rPr>
              <w:t>Классные руководители</w:t>
            </w:r>
          </w:p>
        </w:tc>
      </w:tr>
    </w:tbl>
    <w:p w:rsidR="005D4CD8" w:rsidRPr="00143C80" w:rsidRDefault="005D4CD8" w:rsidP="005D4CD8">
      <w:pPr>
        <w:rPr>
          <w:sz w:val="20"/>
          <w:szCs w:val="20"/>
        </w:rPr>
      </w:pPr>
    </w:p>
    <w:p w:rsidR="005D4CD8" w:rsidRPr="00143C80" w:rsidRDefault="005D4CD8" w:rsidP="005D4CD8">
      <w:pPr>
        <w:pStyle w:val="a5"/>
        <w:jc w:val="both"/>
        <w:rPr>
          <w:rFonts w:ascii="Times New Roman" w:eastAsia="Times New Roman" w:hAnsi="Times New Roman"/>
          <w:bCs/>
          <w:sz w:val="20"/>
          <w:szCs w:val="20"/>
        </w:rPr>
      </w:pPr>
      <w:r w:rsidRPr="00143C80">
        <w:rPr>
          <w:rFonts w:ascii="Times New Roman" w:eastAsia="Times New Roman" w:hAnsi="Times New Roman"/>
          <w:bCs/>
          <w:sz w:val="20"/>
          <w:szCs w:val="20"/>
        </w:rPr>
        <w:t xml:space="preserve">Методика и инструментарий мониторинга достижений планируемых результатов по формированию экологической культуры, </w:t>
      </w:r>
      <w:r w:rsidR="00B66847" w:rsidRPr="00143C80">
        <w:rPr>
          <w:rFonts w:ascii="Times New Roman" w:eastAsia="Times New Roman" w:hAnsi="Times New Roman"/>
          <w:bCs/>
          <w:sz w:val="20"/>
          <w:szCs w:val="20"/>
        </w:rPr>
        <w:t xml:space="preserve">культуры </w:t>
      </w:r>
      <w:r w:rsidRPr="00143C80">
        <w:rPr>
          <w:rFonts w:ascii="Times New Roman" w:eastAsia="Times New Roman" w:hAnsi="Times New Roman"/>
          <w:bCs/>
          <w:sz w:val="20"/>
          <w:szCs w:val="20"/>
        </w:rPr>
        <w:t xml:space="preserve">здорового и безопасного образа жизни обучающихся </w:t>
      </w:r>
      <w:r w:rsidR="00166C7C" w:rsidRPr="00143C80">
        <w:rPr>
          <w:rFonts w:ascii="Times New Roman" w:eastAsia="Times New Roman" w:hAnsi="Times New Roman"/>
          <w:bCs/>
          <w:sz w:val="20"/>
          <w:szCs w:val="20"/>
        </w:rPr>
        <w:t>МОУ-СОШ с.Б. Екатериновка</w:t>
      </w:r>
      <w:r w:rsidRPr="00143C80">
        <w:rPr>
          <w:rFonts w:ascii="Times New Roman" w:eastAsia="Times New Roman" w:hAnsi="Times New Roman"/>
          <w:bCs/>
          <w:sz w:val="20"/>
          <w:szCs w:val="20"/>
        </w:rPr>
        <w:t xml:space="preserve"> представлена следующим образом:</w:t>
      </w:r>
    </w:p>
    <w:p w:rsidR="005D4CD8" w:rsidRPr="00143C80" w:rsidRDefault="005D4CD8" w:rsidP="005D4CD8">
      <w:pPr>
        <w:pStyle w:val="a5"/>
        <w:jc w:val="both"/>
        <w:rPr>
          <w:rFonts w:ascii="Times New Roman" w:eastAsia="Times New Roman" w:hAnsi="Times New Roman"/>
          <w:bCs/>
          <w:sz w:val="20"/>
          <w:szCs w:val="20"/>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566"/>
      </w:tblGrid>
      <w:tr w:rsidR="005D4CD8" w:rsidRPr="00143C80">
        <w:tc>
          <w:tcPr>
            <w:tcW w:w="5207" w:type="dxa"/>
          </w:tcPr>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Формирование экологической культуры обучающихся</w:t>
            </w:r>
          </w:p>
        </w:tc>
        <w:tc>
          <w:tcPr>
            <w:tcW w:w="5566" w:type="dxa"/>
          </w:tcPr>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Формирование культуры здорового и безопасного образа жизни обучающихся</w:t>
            </w:r>
          </w:p>
        </w:tc>
      </w:tr>
      <w:tr w:rsidR="005D4CD8" w:rsidRPr="00143C80">
        <w:tc>
          <w:tcPr>
            <w:tcW w:w="5207" w:type="dxa"/>
          </w:tcPr>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уровень воспитанности обучающихся (методика Н.П.Капустина);</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диагностика уровня экологической культуры личности (методики С.С.Кашлева, С.Н.Глазычева);</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xml:space="preserve">    -   личностный тест «Оценить свое отношение к природе».</w:t>
            </w:r>
          </w:p>
        </w:tc>
        <w:tc>
          <w:tcPr>
            <w:tcW w:w="5566" w:type="dxa"/>
          </w:tcPr>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w:t>
            </w:r>
            <w:r w:rsidR="00B66847" w:rsidRPr="00143C80">
              <w:rPr>
                <w:rFonts w:ascii="Times New Roman" w:eastAsia="Times New Roman" w:hAnsi="Times New Roman"/>
                <w:sz w:val="20"/>
                <w:szCs w:val="20"/>
              </w:rPr>
              <w:t xml:space="preserve"> </w:t>
            </w:r>
            <w:r w:rsidRPr="00143C80">
              <w:rPr>
                <w:rFonts w:ascii="Times New Roman" w:eastAsia="Times New Roman" w:hAnsi="Times New Roman"/>
                <w:sz w:val="20"/>
                <w:szCs w:val="20"/>
              </w:rPr>
              <w:t>методика экспресс-диагностики психоэмоционального напряжения (О.С.Копина, Е.А.Суслова, Е.В.Заикин);</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xml:space="preserve">- измененная методика ценностных ориентаций М. Рокича;  </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xml:space="preserve">- опросник «Отношение к здоровью» (Р. А. Березовская);   </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xml:space="preserve">- тест «Индекс отношения к здоровью» (Дерябо С., Ясин В.); </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тест «Какое у тебя здоровье?»;</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мониторинг состояния здоровья обучающихся;</w:t>
            </w:r>
          </w:p>
          <w:p w:rsidR="005D4CD8" w:rsidRPr="00143C80" w:rsidRDefault="005D4CD8" w:rsidP="00202B5F">
            <w:pPr>
              <w:pStyle w:val="a5"/>
              <w:rPr>
                <w:rFonts w:ascii="Times New Roman" w:eastAsia="Times New Roman" w:hAnsi="Times New Roman"/>
                <w:sz w:val="20"/>
                <w:szCs w:val="20"/>
              </w:rPr>
            </w:pPr>
            <w:r w:rsidRPr="00143C80">
              <w:rPr>
                <w:rFonts w:ascii="Times New Roman" w:eastAsia="Times New Roman" w:hAnsi="Times New Roman"/>
                <w:sz w:val="20"/>
                <w:szCs w:val="20"/>
              </w:rPr>
              <w:t xml:space="preserve">- диагностика физической подготовки обучающихся.  </w:t>
            </w:r>
          </w:p>
          <w:p w:rsidR="005D4CD8" w:rsidRPr="00143C80" w:rsidRDefault="005D4CD8" w:rsidP="00202B5F">
            <w:pPr>
              <w:pStyle w:val="a5"/>
              <w:rPr>
                <w:rFonts w:ascii="Times New Roman" w:eastAsia="Times New Roman" w:hAnsi="Times New Roman"/>
                <w:sz w:val="20"/>
                <w:szCs w:val="20"/>
              </w:rPr>
            </w:pPr>
          </w:p>
        </w:tc>
      </w:tr>
    </w:tbl>
    <w:p w:rsidR="005D4CD8" w:rsidRPr="00143C80" w:rsidRDefault="005D4CD8" w:rsidP="005D4CD8">
      <w:pPr>
        <w:pStyle w:val="af1"/>
        <w:spacing w:before="0" w:beforeAutospacing="0" w:after="0" w:afterAutospacing="0" w:line="312" w:lineRule="atLeast"/>
        <w:rPr>
          <w:bCs/>
          <w:sz w:val="20"/>
          <w:szCs w:val="20"/>
        </w:rPr>
      </w:pPr>
    </w:p>
    <w:p w:rsidR="005D4CD8" w:rsidRPr="00143C80" w:rsidRDefault="005D4CD8" w:rsidP="005D4CD8">
      <w:pPr>
        <w:pStyle w:val="af1"/>
        <w:spacing w:before="0" w:beforeAutospacing="0" w:after="0" w:afterAutospacing="0" w:line="312" w:lineRule="atLeast"/>
        <w:ind w:firstLine="709"/>
        <w:jc w:val="center"/>
        <w:rPr>
          <w:rStyle w:val="aff7"/>
          <w:b w:val="0"/>
          <w:color w:val="333333"/>
          <w:sz w:val="20"/>
          <w:szCs w:val="20"/>
        </w:rPr>
      </w:pPr>
      <w:r w:rsidRPr="00143C80">
        <w:rPr>
          <w:rStyle w:val="aff7"/>
          <w:b w:val="0"/>
          <w:color w:val="333333"/>
          <w:sz w:val="20"/>
          <w:szCs w:val="20"/>
        </w:rPr>
        <w:t>Диагностика обучающихся начальной школы</w:t>
      </w:r>
    </w:p>
    <w:p w:rsidR="005D4CD8" w:rsidRPr="00143C80" w:rsidRDefault="005D4CD8" w:rsidP="005D4CD8">
      <w:pPr>
        <w:pStyle w:val="af1"/>
        <w:spacing w:before="0" w:beforeAutospacing="0" w:after="0" w:afterAutospacing="0" w:line="312" w:lineRule="atLeast"/>
        <w:ind w:firstLine="709"/>
        <w:jc w:val="center"/>
        <w:rPr>
          <w:color w:val="333333"/>
          <w:sz w:val="20"/>
          <w:szCs w:val="20"/>
        </w:rPr>
      </w:pPr>
    </w:p>
    <w:tbl>
      <w:tblPr>
        <w:tblW w:w="5384" w:type="pct"/>
        <w:tblCellSpacing w:w="0" w:type="dxa"/>
        <w:tblInd w:w="-49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1467"/>
        <w:gridCol w:w="3742"/>
        <w:gridCol w:w="5422"/>
      </w:tblGrid>
      <w:tr w:rsidR="005D4CD8" w:rsidRPr="00143C80">
        <w:trPr>
          <w:trHeight w:val="585"/>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5D4CD8" w:rsidRPr="00143C80" w:rsidRDefault="005D4CD8" w:rsidP="00202B5F">
            <w:pPr>
              <w:pStyle w:val="af1"/>
              <w:spacing w:before="0" w:beforeAutospacing="0" w:after="0" w:afterAutospacing="0"/>
              <w:rPr>
                <w:sz w:val="20"/>
                <w:szCs w:val="20"/>
              </w:rPr>
            </w:pPr>
            <w:r w:rsidRPr="00143C80">
              <w:rPr>
                <w:sz w:val="20"/>
                <w:szCs w:val="20"/>
              </w:rPr>
              <w:t>Класс</w:t>
            </w:r>
          </w:p>
        </w:tc>
        <w:tc>
          <w:tcPr>
            <w:tcW w:w="1760" w:type="pct"/>
            <w:tcBorders>
              <w:top w:val="outset" w:sz="6" w:space="0" w:color="000000"/>
              <w:left w:val="outset" w:sz="6" w:space="0" w:color="000000"/>
              <w:bottom w:val="outset" w:sz="6" w:space="0" w:color="000000"/>
              <w:right w:val="outset" w:sz="6" w:space="0" w:color="000000"/>
            </w:tcBorders>
            <w:vAlign w:val="center"/>
          </w:tcPr>
          <w:p w:rsidR="005D4CD8" w:rsidRPr="00143C80" w:rsidRDefault="005D4CD8" w:rsidP="00202B5F">
            <w:pPr>
              <w:pStyle w:val="af1"/>
              <w:spacing w:before="0" w:beforeAutospacing="0" w:after="0" w:afterAutospacing="0"/>
              <w:ind w:firstLine="709"/>
              <w:jc w:val="center"/>
              <w:rPr>
                <w:sz w:val="20"/>
                <w:szCs w:val="20"/>
              </w:rPr>
            </w:pPr>
            <w:r w:rsidRPr="00143C80">
              <w:rPr>
                <w:sz w:val="20"/>
                <w:szCs w:val="20"/>
              </w:rPr>
              <w:t>Задачи</w:t>
            </w:r>
          </w:p>
        </w:tc>
        <w:tc>
          <w:tcPr>
            <w:tcW w:w="2550" w:type="pct"/>
            <w:tcBorders>
              <w:top w:val="outset" w:sz="6" w:space="0" w:color="000000"/>
              <w:left w:val="outset" w:sz="6" w:space="0" w:color="000000"/>
              <w:bottom w:val="outset" w:sz="6" w:space="0" w:color="000000"/>
              <w:right w:val="outset" w:sz="6" w:space="0" w:color="000000"/>
            </w:tcBorders>
            <w:vAlign w:val="center"/>
          </w:tcPr>
          <w:p w:rsidR="005D4CD8" w:rsidRPr="00143C80" w:rsidRDefault="005D4CD8" w:rsidP="00202B5F">
            <w:pPr>
              <w:pStyle w:val="af1"/>
              <w:spacing w:before="0" w:beforeAutospacing="0" w:after="0" w:afterAutospacing="0"/>
              <w:ind w:firstLine="709"/>
              <w:jc w:val="center"/>
              <w:rPr>
                <w:sz w:val="20"/>
                <w:szCs w:val="20"/>
              </w:rPr>
            </w:pPr>
            <w:r w:rsidRPr="00143C80">
              <w:rPr>
                <w:sz w:val="20"/>
                <w:szCs w:val="20"/>
              </w:rPr>
              <w:t>Форма диагностики</w:t>
            </w:r>
          </w:p>
        </w:tc>
      </w:tr>
      <w:tr w:rsidR="005D4CD8" w:rsidRPr="00143C80">
        <w:trPr>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5D4CD8" w:rsidRPr="00143C80" w:rsidRDefault="005D4CD8" w:rsidP="00202B5F">
            <w:pPr>
              <w:pStyle w:val="af1"/>
              <w:spacing w:before="0" w:beforeAutospacing="0" w:after="0" w:afterAutospacing="0"/>
              <w:rPr>
                <w:sz w:val="20"/>
                <w:szCs w:val="20"/>
              </w:rPr>
            </w:pPr>
            <w:r w:rsidRPr="00143C80">
              <w:rPr>
                <w:sz w:val="20"/>
                <w:szCs w:val="20"/>
              </w:rPr>
              <w:t>1класс</w:t>
            </w:r>
          </w:p>
        </w:tc>
        <w:tc>
          <w:tcPr>
            <w:tcW w:w="1760" w:type="pct"/>
            <w:tcBorders>
              <w:top w:val="outset" w:sz="6" w:space="0" w:color="000000"/>
              <w:left w:val="outset" w:sz="6" w:space="0" w:color="000000"/>
              <w:bottom w:val="outset" w:sz="6" w:space="0" w:color="000000"/>
              <w:right w:val="outset" w:sz="6" w:space="0" w:color="000000"/>
            </w:tcBorders>
          </w:tcPr>
          <w:p w:rsidR="005D4CD8" w:rsidRPr="00143C80" w:rsidRDefault="005D4CD8" w:rsidP="00B66847">
            <w:pPr>
              <w:pStyle w:val="af1"/>
              <w:spacing w:before="0" w:beforeAutospacing="0" w:after="0" w:afterAutospacing="0"/>
              <w:jc w:val="both"/>
              <w:rPr>
                <w:sz w:val="20"/>
                <w:szCs w:val="20"/>
              </w:rPr>
            </w:pPr>
            <w:r w:rsidRPr="00143C80">
              <w:rPr>
                <w:sz w:val="20"/>
                <w:szCs w:val="20"/>
              </w:rPr>
              <w:t>Необходимость выявить</w:t>
            </w:r>
          </w:p>
          <w:p w:rsidR="005D4CD8" w:rsidRPr="00143C80" w:rsidRDefault="005D4CD8" w:rsidP="00B66847">
            <w:pPr>
              <w:pStyle w:val="af1"/>
              <w:spacing w:before="0" w:beforeAutospacing="0" w:after="0" w:afterAutospacing="0"/>
              <w:jc w:val="both"/>
              <w:rPr>
                <w:sz w:val="20"/>
                <w:szCs w:val="20"/>
              </w:rPr>
            </w:pPr>
            <w:r w:rsidRPr="00143C80">
              <w:rPr>
                <w:sz w:val="20"/>
                <w:szCs w:val="20"/>
              </w:rPr>
              <w:t>некоторые ценностные характеристики личности (направленность «на себя»,«на общение», «на дело»), которые помогут учителю грамотно организовать взаимодействие с детьми.</w:t>
            </w:r>
          </w:p>
        </w:tc>
        <w:tc>
          <w:tcPr>
            <w:tcW w:w="2550" w:type="pct"/>
            <w:tcBorders>
              <w:top w:val="outset" w:sz="6" w:space="0" w:color="000000"/>
              <w:left w:val="outset" w:sz="6" w:space="0" w:color="000000"/>
              <w:bottom w:val="outset" w:sz="6" w:space="0" w:color="000000"/>
              <w:right w:val="outset" w:sz="6" w:space="0" w:color="000000"/>
            </w:tcBorders>
          </w:tcPr>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1. Тест «Психологический климат классного коллектива» (В.С. Ивашкин).</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2. Анкетирование «Напряженность функционального состояния».</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3. Анкетирование «Состояние здоровья и самочувствия».</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4. Анкетирование «Оценка уровня школьной мотивации» Н.Лусканова).</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5. Мониторинг групп здоровья, физкультурных групп.</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6. Мониторинг заболеваний по медицинским справкам.</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7. Анкетирование «Режим дня школьника»</w:t>
            </w:r>
          </w:p>
        </w:tc>
      </w:tr>
      <w:tr w:rsidR="005D4CD8" w:rsidRPr="00143C80">
        <w:trPr>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5D4CD8" w:rsidRPr="00143C80" w:rsidRDefault="005D4CD8" w:rsidP="00202B5F">
            <w:pPr>
              <w:pStyle w:val="af1"/>
              <w:spacing w:before="0" w:beforeAutospacing="0" w:after="0" w:afterAutospacing="0"/>
              <w:rPr>
                <w:sz w:val="20"/>
                <w:szCs w:val="20"/>
              </w:rPr>
            </w:pPr>
            <w:r w:rsidRPr="00143C80">
              <w:rPr>
                <w:sz w:val="20"/>
                <w:szCs w:val="20"/>
              </w:rPr>
              <w:t>2-3 класс</w:t>
            </w:r>
          </w:p>
        </w:tc>
        <w:tc>
          <w:tcPr>
            <w:tcW w:w="1760" w:type="pct"/>
            <w:tcBorders>
              <w:top w:val="outset" w:sz="6" w:space="0" w:color="000000"/>
              <w:left w:val="outset" w:sz="6" w:space="0" w:color="000000"/>
              <w:bottom w:val="outset" w:sz="6" w:space="0" w:color="000000"/>
              <w:right w:val="outset" w:sz="6" w:space="0" w:color="000000"/>
            </w:tcBorders>
          </w:tcPr>
          <w:p w:rsidR="005D4CD8" w:rsidRPr="00143C80" w:rsidRDefault="005D4CD8" w:rsidP="00B66847">
            <w:pPr>
              <w:pStyle w:val="af1"/>
              <w:spacing w:before="0" w:beforeAutospacing="0" w:after="0" w:afterAutospacing="0"/>
              <w:jc w:val="both"/>
              <w:rPr>
                <w:sz w:val="20"/>
                <w:szCs w:val="20"/>
              </w:rPr>
            </w:pPr>
            <w:r w:rsidRPr="00143C80">
              <w:rPr>
                <w:sz w:val="20"/>
                <w:szCs w:val="20"/>
              </w:rPr>
              <w:t>Особенности самооценки и</w:t>
            </w:r>
          </w:p>
          <w:p w:rsidR="005D4CD8" w:rsidRPr="00143C80" w:rsidRDefault="005D4CD8" w:rsidP="00B66847">
            <w:pPr>
              <w:pStyle w:val="af1"/>
              <w:spacing w:before="0" w:beforeAutospacing="0" w:after="0" w:afterAutospacing="0"/>
              <w:jc w:val="both"/>
              <w:rPr>
                <w:sz w:val="20"/>
                <w:szCs w:val="20"/>
              </w:rPr>
            </w:pPr>
            <w:r w:rsidRPr="00143C80">
              <w:rPr>
                <w:sz w:val="20"/>
                <w:szCs w:val="20"/>
              </w:rPr>
              <w:t>уровня притязаний каждого ребенка, его положение в</w:t>
            </w:r>
            <w:r w:rsidR="00B66847" w:rsidRPr="00143C80">
              <w:rPr>
                <w:sz w:val="20"/>
                <w:szCs w:val="20"/>
              </w:rPr>
              <w:t xml:space="preserve"> </w:t>
            </w:r>
            <w:r w:rsidRPr="00143C80">
              <w:rPr>
                <w:sz w:val="20"/>
                <w:szCs w:val="20"/>
              </w:rPr>
              <w:t>системе личных вз</w:t>
            </w:r>
            <w:r w:rsidR="00B66847" w:rsidRPr="00143C80">
              <w:rPr>
                <w:sz w:val="20"/>
                <w:szCs w:val="20"/>
              </w:rPr>
              <w:t xml:space="preserve">аимоотношений класса («звезды», </w:t>
            </w:r>
            <w:r w:rsidRPr="00143C80">
              <w:rPr>
                <w:sz w:val="20"/>
                <w:szCs w:val="20"/>
              </w:rPr>
              <w:t>«предпочитаемые»,</w:t>
            </w:r>
            <w:r w:rsidR="00B66847" w:rsidRPr="00143C80">
              <w:rPr>
                <w:sz w:val="20"/>
                <w:szCs w:val="20"/>
              </w:rPr>
              <w:t xml:space="preserve"> </w:t>
            </w:r>
            <w:r w:rsidRPr="00143C80">
              <w:rPr>
                <w:sz w:val="20"/>
                <w:szCs w:val="20"/>
              </w:rPr>
              <w:t>«принятые», непринятые»,</w:t>
            </w:r>
            <w:r w:rsidR="00B66847" w:rsidRPr="00143C80">
              <w:rPr>
                <w:sz w:val="20"/>
                <w:szCs w:val="20"/>
              </w:rPr>
              <w:t xml:space="preserve"> </w:t>
            </w:r>
            <w:r w:rsidRPr="00143C80">
              <w:rPr>
                <w:sz w:val="20"/>
                <w:szCs w:val="20"/>
              </w:rPr>
              <w:t>«пренебрегаемые»), а также характер его отношения к школе.</w:t>
            </w:r>
          </w:p>
        </w:tc>
        <w:tc>
          <w:tcPr>
            <w:tcW w:w="2550" w:type="pct"/>
            <w:tcBorders>
              <w:top w:val="outset" w:sz="6" w:space="0" w:color="000000"/>
              <w:left w:val="outset" w:sz="6" w:space="0" w:color="000000"/>
              <w:bottom w:val="outset" w:sz="6" w:space="0" w:color="000000"/>
              <w:right w:val="outset" w:sz="6" w:space="0" w:color="000000"/>
            </w:tcBorders>
          </w:tcPr>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1. Тест «Психологический климат классного коллектива» (В.С. Ивашкин).</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2. Анкетирование «Напряженность функционального состояния».</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3. Анкетирование «Состояние здоровья и самочувствия».</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4. Анкетирование «Оценка уровня школьной мотивации» Н.Лусканова).</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5. Мониторинг групп здоровья, физкультурных групп.</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6. Мониторинг заболеваний по медицинским справкам.</w:t>
            </w:r>
          </w:p>
        </w:tc>
      </w:tr>
      <w:tr w:rsidR="005D4CD8" w:rsidRPr="00143C80">
        <w:trPr>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5D4CD8" w:rsidRPr="00143C80" w:rsidRDefault="005D4CD8" w:rsidP="00202B5F">
            <w:pPr>
              <w:pStyle w:val="af1"/>
              <w:spacing w:before="0" w:beforeAutospacing="0" w:after="0" w:afterAutospacing="0"/>
              <w:rPr>
                <w:sz w:val="20"/>
                <w:szCs w:val="20"/>
              </w:rPr>
            </w:pPr>
            <w:r w:rsidRPr="00143C80">
              <w:rPr>
                <w:sz w:val="20"/>
                <w:szCs w:val="20"/>
              </w:rPr>
              <w:t>4 класс</w:t>
            </w:r>
          </w:p>
        </w:tc>
        <w:tc>
          <w:tcPr>
            <w:tcW w:w="1760" w:type="pct"/>
            <w:tcBorders>
              <w:top w:val="outset" w:sz="6" w:space="0" w:color="000000"/>
              <w:left w:val="outset" w:sz="6" w:space="0" w:color="000000"/>
              <w:bottom w:val="outset" w:sz="6" w:space="0" w:color="000000"/>
              <w:right w:val="outset" w:sz="6" w:space="0" w:color="000000"/>
            </w:tcBorders>
          </w:tcPr>
          <w:p w:rsidR="005D4CD8" w:rsidRPr="00143C80" w:rsidRDefault="005D4CD8" w:rsidP="00B66847">
            <w:pPr>
              <w:pStyle w:val="af1"/>
              <w:spacing w:before="0" w:beforeAutospacing="0" w:after="0" w:afterAutospacing="0"/>
              <w:jc w:val="both"/>
              <w:rPr>
                <w:sz w:val="20"/>
                <w:szCs w:val="20"/>
              </w:rPr>
            </w:pPr>
            <w:r w:rsidRPr="00143C80">
              <w:rPr>
                <w:sz w:val="20"/>
                <w:szCs w:val="20"/>
              </w:rPr>
              <w:t>Изучения самооценки детей младшего школьного возраста.</w:t>
            </w:r>
          </w:p>
        </w:tc>
        <w:tc>
          <w:tcPr>
            <w:tcW w:w="2550" w:type="pct"/>
            <w:tcBorders>
              <w:top w:val="outset" w:sz="6" w:space="0" w:color="000000"/>
              <w:left w:val="outset" w:sz="6" w:space="0" w:color="000000"/>
              <w:bottom w:val="outset" w:sz="6" w:space="0" w:color="000000"/>
              <w:right w:val="outset" w:sz="6" w:space="0" w:color="000000"/>
            </w:tcBorders>
          </w:tcPr>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1. Тест «Психологический климат классного коллектива» (В.С. Ивашкин).</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2. Анкетирование «Напряженность функционального состояния».</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3. Анкетирование «Состояние здоровья и самочувствия».</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lastRenderedPageBreak/>
              <w:t>4. Анкетирование «Оценка уровня школьной мотивации» Н.Лусканова).</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5. Мониторинг групп здоровья, физкультурных групп.</w:t>
            </w:r>
          </w:p>
          <w:p w:rsidR="005D4CD8" w:rsidRPr="00143C80" w:rsidRDefault="005D4CD8" w:rsidP="00B66847">
            <w:pPr>
              <w:pStyle w:val="af1"/>
              <w:spacing w:before="0" w:beforeAutospacing="0" w:after="0" w:afterAutospacing="0"/>
              <w:ind w:firstLine="709"/>
              <w:jc w:val="both"/>
              <w:rPr>
                <w:sz w:val="20"/>
                <w:szCs w:val="20"/>
              </w:rPr>
            </w:pPr>
            <w:r w:rsidRPr="00143C80">
              <w:rPr>
                <w:sz w:val="20"/>
                <w:szCs w:val="20"/>
              </w:rPr>
              <w:t>6. Мониторинг заболеваний по медицинским справкам.</w:t>
            </w:r>
          </w:p>
        </w:tc>
      </w:tr>
    </w:tbl>
    <w:p w:rsidR="005D4CD8" w:rsidRPr="00143C80" w:rsidRDefault="005D4CD8" w:rsidP="005D4CD8">
      <w:pPr>
        <w:pStyle w:val="Zag3"/>
        <w:tabs>
          <w:tab w:val="left" w:leader="dot" w:pos="624"/>
        </w:tabs>
        <w:spacing w:after="0" w:line="240" w:lineRule="auto"/>
        <w:jc w:val="both"/>
        <w:rPr>
          <w:rStyle w:val="Zag11"/>
          <w:rFonts w:eastAsia="@Arial Unicode MS"/>
          <w:sz w:val="20"/>
          <w:szCs w:val="20"/>
          <w:lang w:val="ru-RU"/>
        </w:rPr>
      </w:pPr>
    </w:p>
    <w:p w:rsidR="005D4CD8" w:rsidRPr="00143C80" w:rsidRDefault="005D4CD8" w:rsidP="005D4CD8">
      <w:pPr>
        <w:pStyle w:val="Zag3"/>
        <w:tabs>
          <w:tab w:val="left" w:leader="dot" w:pos="624"/>
        </w:tabs>
        <w:spacing w:after="0" w:line="240" w:lineRule="auto"/>
        <w:jc w:val="both"/>
        <w:rPr>
          <w:rStyle w:val="Zag11"/>
          <w:rFonts w:eastAsia="@Arial Unicode MS"/>
          <w:sz w:val="20"/>
          <w:szCs w:val="20"/>
          <w:lang w:val="ru-RU"/>
        </w:rPr>
      </w:pPr>
    </w:p>
    <w:p w:rsidR="005D4CD8" w:rsidRPr="00143C80" w:rsidRDefault="005D4CD8" w:rsidP="005D4CD8">
      <w:pPr>
        <w:pStyle w:val="a5"/>
        <w:jc w:val="center"/>
        <w:rPr>
          <w:rFonts w:ascii="Times New Roman" w:eastAsia="Times New Roman" w:hAnsi="Times New Roman"/>
          <w:sz w:val="20"/>
          <w:szCs w:val="20"/>
        </w:rPr>
      </w:pPr>
      <w:r w:rsidRPr="00143C80">
        <w:rPr>
          <w:rFonts w:ascii="Times New Roman" w:eastAsia="Times New Roman" w:hAnsi="Times New Roman"/>
          <w:sz w:val="20"/>
          <w:szCs w:val="20"/>
        </w:rPr>
        <w:t>Мониторинг проводится по следующим показателям:</w:t>
      </w:r>
    </w:p>
    <w:p w:rsidR="005D4CD8" w:rsidRPr="00143C80" w:rsidRDefault="005D4CD8" w:rsidP="005D4CD8">
      <w:pPr>
        <w:pStyle w:val="a5"/>
        <w:jc w:val="center"/>
        <w:rPr>
          <w:rFonts w:ascii="Times New Roman" w:eastAsia="Times New Roman" w:hAnsi="Times New Roman"/>
          <w:bCs/>
          <w:spacing w:val="-4"/>
          <w:sz w:val="20"/>
          <w:szCs w:val="20"/>
        </w:rPr>
      </w:pPr>
    </w:p>
    <w:tbl>
      <w:tblPr>
        <w:tblW w:w="53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5427"/>
        <w:gridCol w:w="4145"/>
      </w:tblGrid>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Задачи формирования экологической культуры, </w:t>
            </w:r>
            <w:r w:rsidR="00B66847" w:rsidRPr="00143C80">
              <w:rPr>
                <w:rFonts w:ascii="Times New Roman" w:eastAsia="Times New Roman" w:hAnsi="Times New Roman"/>
                <w:sz w:val="20"/>
                <w:szCs w:val="20"/>
              </w:rPr>
              <w:t xml:space="preserve">культуры </w:t>
            </w:r>
            <w:r w:rsidRPr="00143C80">
              <w:rPr>
                <w:rFonts w:ascii="Times New Roman" w:eastAsia="Times New Roman" w:hAnsi="Times New Roman"/>
                <w:sz w:val="20"/>
                <w:szCs w:val="20"/>
              </w:rPr>
              <w:t>здорового и безопасного образа жизни обучающихся</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Показатели эффективности реализации программы</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отсутств</w:t>
            </w:r>
            <w:r w:rsidR="00B66847" w:rsidRPr="00143C80">
              <w:rPr>
                <w:rFonts w:ascii="Times New Roman" w:eastAsia="Times New Roman" w:hAnsi="Times New Roman"/>
                <w:sz w:val="20"/>
                <w:szCs w:val="20"/>
              </w:rPr>
              <w:t>ие травматизма среди обучающихся ОО</w:t>
            </w:r>
          </w:p>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сокращение количества уроков, пропущенных по болезни</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2</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здоровьесберегающего характера учебной деятельности и общения</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соблюдение учащимися режима дня, наблюдение, участие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w:t>
            </w:r>
            <w:r w:rsidRPr="00143C80">
              <w:rPr>
                <w:rFonts w:ascii="Times New Roman" w:eastAsia="Times New Roman" w:hAnsi="Times New Roman"/>
                <w:sz w:val="20"/>
                <w:szCs w:val="20"/>
              </w:rPr>
              <w:t>щихся в организованных переменах, утренней зарядке, физкультминутках на уроках</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3</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познавательного интереса и бережного отношения к природе</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анкетирование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w:t>
            </w:r>
            <w:r w:rsidRPr="00143C80">
              <w:rPr>
                <w:rFonts w:ascii="Times New Roman" w:eastAsia="Times New Roman" w:hAnsi="Times New Roman"/>
                <w:sz w:val="20"/>
                <w:szCs w:val="20"/>
              </w:rPr>
              <w:t>щихся и родителей, мониторинг участия учащихся в соревнованиях, конкурсах, внеклассных мероприятиях, экологических десантах</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4</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установок на использование здорового питания</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ох</w:t>
            </w:r>
            <w:r w:rsidR="00B66847" w:rsidRPr="00143C80">
              <w:rPr>
                <w:rFonts w:ascii="Times New Roman" w:eastAsia="Times New Roman" w:hAnsi="Times New Roman"/>
                <w:sz w:val="20"/>
                <w:szCs w:val="20"/>
              </w:rPr>
              <w:t>ват горячим питанием обучающихся ОО</w:t>
            </w:r>
            <w:r w:rsidRPr="00143C80">
              <w:rPr>
                <w:rFonts w:ascii="Times New Roman" w:eastAsia="Times New Roman" w:hAnsi="Times New Roman"/>
                <w:sz w:val="20"/>
                <w:szCs w:val="20"/>
              </w:rPr>
              <w:t xml:space="preserve">, анкетирование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w:t>
            </w:r>
            <w:r w:rsidRPr="00143C80">
              <w:rPr>
                <w:rFonts w:ascii="Times New Roman" w:eastAsia="Times New Roman" w:hAnsi="Times New Roman"/>
                <w:sz w:val="20"/>
                <w:szCs w:val="20"/>
              </w:rPr>
              <w:t>щихся и родителей</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5</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участие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w:t>
            </w:r>
            <w:r w:rsidRPr="00143C80">
              <w:rPr>
                <w:rFonts w:ascii="Times New Roman" w:eastAsia="Times New Roman" w:hAnsi="Times New Roman"/>
                <w:sz w:val="20"/>
                <w:szCs w:val="20"/>
              </w:rPr>
              <w:t>щихся в организованных переменах, утренней зарядке, физкультминутках на уроках, соревнованиях, эстафетах и др.</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6</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соблюдение здоровьесозидающих режимов дня;</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соблюдение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w:t>
            </w:r>
            <w:r w:rsidRPr="00143C80">
              <w:rPr>
                <w:rFonts w:ascii="Times New Roman" w:eastAsia="Times New Roman" w:hAnsi="Times New Roman"/>
                <w:sz w:val="20"/>
                <w:szCs w:val="20"/>
              </w:rPr>
              <w:t>щимися режима дня</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7</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участие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w:t>
            </w:r>
            <w:r w:rsidRPr="00143C80">
              <w:rPr>
                <w:rFonts w:ascii="Times New Roman" w:eastAsia="Times New Roman" w:hAnsi="Times New Roman"/>
                <w:sz w:val="20"/>
                <w:szCs w:val="20"/>
              </w:rPr>
              <w:t>щихся в организованных переменах, утренней зарядке, физкультминутках на уроках, соревнованиях, эстафетах и др.</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8</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становление умений противостояния вовлечению в табакокурение, употребление алкоголя, наркотических и сильнодействующих веществ</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участие в конкурсах, соревнованиях, проектной деятельности и др., направленных на профилактику вовлечения во вредные привычки </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9</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соблюдение правил личной гигиены, участие в вакцинации, мониторинге физического развития, мед. осмотрах и диспансеризации</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10</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регулятивных УУД, направленных на здоровьесозидание</w:t>
            </w:r>
          </w:p>
        </w:tc>
      </w:tr>
      <w:tr w:rsidR="005D4CD8" w:rsidRPr="00143C80">
        <w:tc>
          <w:tcPr>
            <w:tcW w:w="49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11</w:t>
            </w:r>
          </w:p>
        </w:tc>
        <w:tc>
          <w:tcPr>
            <w:tcW w:w="2551"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формирование умений безопасного поведения в окружающей среде и простейших умений поведения в экстремальных (чрезвычайных) ситуациях</w:t>
            </w:r>
          </w:p>
        </w:tc>
        <w:tc>
          <w:tcPr>
            <w:tcW w:w="1949" w:type="pct"/>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отсутствие травматизма среди </w:t>
            </w:r>
            <w:r w:rsidR="00B66847"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B66847" w:rsidRPr="00143C80">
              <w:rPr>
                <w:rFonts w:ascii="Times New Roman" w:eastAsia="Times New Roman" w:hAnsi="Times New Roman"/>
                <w:sz w:val="20"/>
                <w:szCs w:val="20"/>
              </w:rPr>
              <w:t>ющихся ОО</w:t>
            </w:r>
            <w:r w:rsidRPr="00143C80">
              <w:rPr>
                <w:rFonts w:ascii="Times New Roman" w:eastAsia="Times New Roman" w:hAnsi="Times New Roman"/>
                <w:sz w:val="20"/>
                <w:szCs w:val="20"/>
              </w:rPr>
              <w:t>, участие в репетиционных эвакуациях при пожаре, террористических актах</w:t>
            </w:r>
          </w:p>
        </w:tc>
      </w:tr>
    </w:tbl>
    <w:p w:rsidR="005D4CD8" w:rsidRPr="00143C80" w:rsidRDefault="005D4CD8" w:rsidP="005D4CD8">
      <w:pPr>
        <w:pStyle w:val="af1"/>
        <w:spacing w:before="0" w:beforeAutospacing="0" w:after="0" w:afterAutospacing="0" w:line="312" w:lineRule="atLeast"/>
        <w:jc w:val="both"/>
        <w:rPr>
          <w:sz w:val="20"/>
          <w:szCs w:val="20"/>
        </w:rPr>
      </w:pPr>
    </w:p>
    <w:p w:rsidR="005D4CD8" w:rsidRPr="00143C80" w:rsidRDefault="005D4CD8" w:rsidP="005D4CD8">
      <w:pPr>
        <w:pStyle w:val="af1"/>
        <w:spacing w:before="0" w:beforeAutospacing="0" w:after="0" w:afterAutospacing="0" w:line="312" w:lineRule="atLeast"/>
        <w:ind w:firstLine="709"/>
        <w:jc w:val="both"/>
        <w:rPr>
          <w:sz w:val="20"/>
          <w:szCs w:val="20"/>
        </w:rPr>
      </w:pPr>
      <w:r w:rsidRPr="00143C80">
        <w:rPr>
          <w:sz w:val="20"/>
          <w:szCs w:val="20"/>
        </w:rPr>
        <w:t xml:space="preserve"> Наиболее распространенным методом оценки эффектив</w:t>
      </w:r>
      <w:r w:rsidRPr="00143C80">
        <w:rPr>
          <w:sz w:val="20"/>
          <w:szCs w:val="20"/>
        </w:rPr>
        <w:softHyphen/>
        <w:t>ности проводим</w:t>
      </w:r>
      <w:r w:rsidR="00B66847" w:rsidRPr="00143C80">
        <w:rPr>
          <w:sz w:val="20"/>
          <w:szCs w:val="20"/>
        </w:rPr>
        <w:t>ых в образовательных организациях</w:t>
      </w:r>
      <w:r w:rsidRPr="00143C80">
        <w:rPr>
          <w:sz w:val="20"/>
          <w:szCs w:val="20"/>
        </w:rPr>
        <w:t xml:space="preserve"> здоровьесберегающих мероприятий остается динамический контроль показателей здоровья и оценка заболеваемости как одного из качественных параметров, характеризующих со</w:t>
      </w:r>
      <w:r w:rsidRPr="00143C80">
        <w:rPr>
          <w:sz w:val="20"/>
          <w:szCs w:val="20"/>
        </w:rPr>
        <w:softHyphen/>
        <w:t xml:space="preserve">стояние здоровья </w:t>
      </w:r>
      <w:r w:rsidR="00B66847" w:rsidRPr="00143C80">
        <w:rPr>
          <w:sz w:val="20"/>
          <w:szCs w:val="20"/>
        </w:rPr>
        <w:t>об</w:t>
      </w:r>
      <w:r w:rsidRPr="00143C80">
        <w:rPr>
          <w:sz w:val="20"/>
          <w:szCs w:val="20"/>
        </w:rPr>
        <w:t>уча</w:t>
      </w:r>
      <w:r w:rsidR="00B66847" w:rsidRPr="00143C80">
        <w:rPr>
          <w:sz w:val="20"/>
          <w:szCs w:val="20"/>
        </w:rPr>
        <w:t>ю</w:t>
      </w:r>
      <w:r w:rsidRPr="00143C80">
        <w:rPr>
          <w:sz w:val="20"/>
          <w:szCs w:val="20"/>
        </w:rPr>
        <w:t>щихся.</w:t>
      </w:r>
    </w:p>
    <w:p w:rsidR="005D4CD8" w:rsidRPr="00143C80" w:rsidRDefault="005D4CD8" w:rsidP="005D4CD8">
      <w:pPr>
        <w:pStyle w:val="af1"/>
        <w:spacing w:before="0" w:beforeAutospacing="0" w:after="0" w:afterAutospacing="0" w:line="312" w:lineRule="atLeast"/>
        <w:ind w:firstLine="709"/>
        <w:jc w:val="both"/>
        <w:rPr>
          <w:sz w:val="20"/>
          <w:szCs w:val="20"/>
        </w:rPr>
      </w:pPr>
      <w:r w:rsidRPr="00143C80">
        <w:rPr>
          <w:sz w:val="20"/>
          <w:szCs w:val="20"/>
        </w:rPr>
        <w:lastRenderedPageBreak/>
        <w:t xml:space="preserve">   Гигиенические методы используются для оценки санитар</w:t>
      </w:r>
      <w:r w:rsidRPr="00143C80">
        <w:rPr>
          <w:sz w:val="20"/>
          <w:szCs w:val="20"/>
        </w:rPr>
        <w:softHyphen/>
        <w:t>ного состояния учебных и вспомогательных помещений шко</w:t>
      </w:r>
      <w:r w:rsidRPr="00143C80">
        <w:rPr>
          <w:sz w:val="20"/>
          <w:szCs w:val="20"/>
        </w:rPr>
        <w:softHyphen/>
        <w:t>лы, а также анализа учебной и внеучебной нагрузки, режима дня детей в семье.</w:t>
      </w:r>
    </w:p>
    <w:p w:rsidR="005D4CD8" w:rsidRPr="00143C80" w:rsidRDefault="005D4CD8" w:rsidP="005D4CD8">
      <w:pPr>
        <w:pStyle w:val="a9"/>
        <w:ind w:firstLine="709"/>
        <w:rPr>
          <w:sz w:val="20"/>
          <w:szCs w:val="20"/>
        </w:rPr>
      </w:pPr>
      <w:r w:rsidRPr="00143C80">
        <w:rPr>
          <w:sz w:val="20"/>
          <w:szCs w:val="20"/>
        </w:rPr>
        <w:t xml:space="preserve">   Эффективность организации учебной деятельности опре</w:t>
      </w:r>
      <w:r w:rsidRPr="00143C80">
        <w:rPr>
          <w:sz w:val="20"/>
          <w:szCs w:val="20"/>
        </w:rPr>
        <w:softHyphen/>
        <w:t>деляется соответствием ее составляющих (величина учебной нагрузки; регламентация длительности урока и перемен; вре</w:t>
      </w:r>
      <w:r w:rsidRPr="00143C80">
        <w:rPr>
          <w:sz w:val="20"/>
          <w:szCs w:val="20"/>
        </w:rPr>
        <w:softHyphen/>
        <w:t xml:space="preserve">мя и продолжительность каникул; количественный регламент уроков в течение дня и недели и их оптимальное сочетание и т.д.) гигиеническим требованиям к условиям обучения в </w:t>
      </w:r>
      <w:r w:rsidR="00B66847" w:rsidRPr="00143C80">
        <w:rPr>
          <w:sz w:val="20"/>
          <w:szCs w:val="20"/>
        </w:rPr>
        <w:t>образовательной организации</w:t>
      </w:r>
      <w:r w:rsidRPr="00143C80">
        <w:rPr>
          <w:sz w:val="20"/>
          <w:szCs w:val="20"/>
        </w:rPr>
        <w:t xml:space="preserve"> (СанПиН).</w:t>
      </w:r>
    </w:p>
    <w:p w:rsidR="005D4CD8" w:rsidRPr="00143C80" w:rsidRDefault="005D4CD8" w:rsidP="005D4CD8">
      <w:pPr>
        <w:pStyle w:val="a9"/>
        <w:ind w:firstLine="709"/>
        <w:rPr>
          <w:sz w:val="20"/>
          <w:szCs w:val="20"/>
        </w:rPr>
      </w:pPr>
      <w:r w:rsidRPr="00143C80">
        <w:rPr>
          <w:sz w:val="20"/>
          <w:szCs w:val="20"/>
        </w:rPr>
        <w:t xml:space="preserve">   Проанализировать режим дня школьников можно с помо</w:t>
      </w:r>
      <w:r w:rsidRPr="00143C80">
        <w:rPr>
          <w:sz w:val="20"/>
          <w:szCs w:val="20"/>
        </w:rPr>
        <w:softHyphen/>
        <w:t>щью анкеты «Режим дня школьника». Анкеты «Режим дня школьника» в начальных классах за</w:t>
      </w:r>
      <w:r w:rsidRPr="00143C80">
        <w:rPr>
          <w:sz w:val="20"/>
          <w:szCs w:val="20"/>
        </w:rPr>
        <w:softHyphen/>
        <w:t>полняются родителями. В течение одной недели подсчитываются  и вносятся в анкету время (в часах и минутах), затраченное учащимся на каждый элемент режима (продолжительность ночного сна, приготовления домашних заданий, прогулки, занятий на компьютере включая игры, и т.д.). Затем в каждой индивидуальной анкете подсчитывается (в часах и минутах) продолжительность каждого элемента режима в среднем</w:t>
      </w:r>
      <w:r w:rsidRPr="00143C80">
        <w:rPr>
          <w:rStyle w:val="aff8"/>
          <w:rFonts w:eastAsia="Calibri"/>
          <w:b w:val="0"/>
          <w:sz w:val="20"/>
          <w:szCs w:val="20"/>
        </w:rPr>
        <w:t xml:space="preserve"> за неделю</w:t>
      </w:r>
      <w:r w:rsidRPr="00143C80">
        <w:rPr>
          <w:sz w:val="20"/>
          <w:szCs w:val="20"/>
        </w:rPr>
        <w:t xml:space="preserve"> и сравнивается с гигиенически</w:t>
      </w:r>
      <w:r w:rsidRPr="00143C80">
        <w:rPr>
          <w:sz w:val="20"/>
          <w:szCs w:val="20"/>
        </w:rPr>
        <w:softHyphen/>
        <w:t>ми нормативами.</w:t>
      </w:r>
    </w:p>
    <w:p w:rsidR="005D4CD8" w:rsidRPr="00143C80" w:rsidRDefault="005D4CD8" w:rsidP="005D4CD8">
      <w:pPr>
        <w:pStyle w:val="a9"/>
        <w:ind w:firstLine="709"/>
        <w:rPr>
          <w:sz w:val="20"/>
          <w:szCs w:val="20"/>
        </w:rPr>
      </w:pPr>
      <w:r w:rsidRPr="00143C80">
        <w:rPr>
          <w:sz w:val="20"/>
          <w:szCs w:val="20"/>
        </w:rPr>
        <w:t xml:space="preserve">   Физическое развитие определяется медицинским работником.</w:t>
      </w:r>
    </w:p>
    <w:p w:rsidR="005D4CD8" w:rsidRPr="00143C80" w:rsidRDefault="005D4CD8" w:rsidP="005D4CD8">
      <w:pPr>
        <w:pStyle w:val="a9"/>
        <w:ind w:firstLine="709"/>
        <w:rPr>
          <w:sz w:val="20"/>
          <w:szCs w:val="20"/>
        </w:rPr>
      </w:pPr>
      <w:r w:rsidRPr="00143C80">
        <w:rPr>
          <w:sz w:val="20"/>
          <w:szCs w:val="20"/>
        </w:rPr>
        <w:t xml:space="preserve">   Определение физической подготовленности осуществляет преподаватель физической культуры.</w:t>
      </w:r>
    </w:p>
    <w:p w:rsidR="005D4CD8" w:rsidRPr="00143C80" w:rsidRDefault="005D4CD8" w:rsidP="005D4CD8">
      <w:pPr>
        <w:pStyle w:val="a9"/>
        <w:ind w:firstLine="709"/>
        <w:rPr>
          <w:sz w:val="20"/>
          <w:szCs w:val="20"/>
        </w:rPr>
      </w:pPr>
      <w:r w:rsidRPr="00143C80">
        <w:rPr>
          <w:sz w:val="20"/>
          <w:szCs w:val="20"/>
        </w:rPr>
        <w:t xml:space="preserve">Уровень воспитанности </w:t>
      </w:r>
      <w:r w:rsidR="00EA6725" w:rsidRPr="00143C80">
        <w:rPr>
          <w:sz w:val="20"/>
          <w:szCs w:val="20"/>
        </w:rPr>
        <w:t>об</w:t>
      </w:r>
      <w:r w:rsidRPr="00143C80">
        <w:rPr>
          <w:sz w:val="20"/>
          <w:szCs w:val="20"/>
        </w:rPr>
        <w:t>уча</w:t>
      </w:r>
      <w:r w:rsidR="00EA6725" w:rsidRPr="00143C80">
        <w:rPr>
          <w:sz w:val="20"/>
          <w:szCs w:val="20"/>
        </w:rPr>
        <w:t>ю</w:t>
      </w:r>
      <w:r w:rsidRPr="00143C80">
        <w:rPr>
          <w:sz w:val="20"/>
          <w:szCs w:val="20"/>
        </w:rPr>
        <w:t>щихся  (методика Н.П. Капустина) (1 - 4 классы)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1791"/>
        <w:gridCol w:w="1895"/>
        <w:gridCol w:w="1745"/>
      </w:tblGrid>
      <w:tr w:rsidR="005D4CD8" w:rsidRPr="00143C80">
        <w:tc>
          <w:tcPr>
            <w:tcW w:w="712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52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Я оцениваю себя</w:t>
            </w:r>
          </w:p>
        </w:tc>
        <w:tc>
          <w:tcPr>
            <w:tcW w:w="27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Меня оценивает учитель</w:t>
            </w:r>
          </w:p>
        </w:tc>
        <w:tc>
          <w:tcPr>
            <w:tcW w:w="243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Итоговые оценки</w:t>
            </w:r>
          </w:p>
        </w:tc>
      </w:tr>
      <w:tr w:rsidR="005D4CD8" w:rsidRPr="00143C80">
        <w:tc>
          <w:tcPr>
            <w:tcW w:w="712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Любознательность:</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мне интересно учиться</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люблю читать</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мне интересно находить ответы на непонятные вопросы</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всегда выполняю домашнее задание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стремлюсь получать хорошие отметки</w:t>
            </w:r>
          </w:p>
        </w:tc>
        <w:tc>
          <w:tcPr>
            <w:tcW w:w="252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7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43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r>
      <w:tr w:rsidR="005D4CD8" w:rsidRPr="00143C80">
        <w:tc>
          <w:tcPr>
            <w:tcW w:w="712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Прилежание: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старателен в учебе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внимателен</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самостоятелен</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помогаю другим в делах и сам обращаюсь за помощью</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мне нравится самообслуживание в школе и дома</w:t>
            </w:r>
          </w:p>
        </w:tc>
        <w:tc>
          <w:tcPr>
            <w:tcW w:w="252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7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43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r>
      <w:tr w:rsidR="005D4CD8" w:rsidRPr="00143C80">
        <w:tc>
          <w:tcPr>
            <w:tcW w:w="712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Отношение к природе: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берегу землю</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берегу растения</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берегу животных</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берегу природу</w:t>
            </w:r>
          </w:p>
        </w:tc>
        <w:tc>
          <w:tcPr>
            <w:tcW w:w="252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7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43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r>
      <w:tr w:rsidR="005D4CD8" w:rsidRPr="00143C80">
        <w:tc>
          <w:tcPr>
            <w:tcW w:w="712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Я и школа: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выполняю правила для учащихся</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выполняю правила внутришкольной жизни</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добр в отношениях с людьми</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участвую в делах класса и школы</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справедлив в отношениях с людьми</w:t>
            </w:r>
          </w:p>
        </w:tc>
        <w:tc>
          <w:tcPr>
            <w:tcW w:w="252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7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43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r>
      <w:tr w:rsidR="005D4CD8" w:rsidRPr="00143C80">
        <w:tc>
          <w:tcPr>
            <w:tcW w:w="712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Прекрасное в моей жизни:</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аккуратен и опрятен</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соблюдаю культуру поведения</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забочусь о здоровье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я умею правильно распределять время учебы и отдыха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у меня нет вредных привычек</w:t>
            </w:r>
          </w:p>
        </w:tc>
        <w:tc>
          <w:tcPr>
            <w:tcW w:w="252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700"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2438"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r>
    </w:tbl>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Оценка результатов: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 всегда</w:t>
      </w:r>
      <w:r w:rsidRPr="00143C80">
        <w:rPr>
          <w:rFonts w:ascii="Times New Roman" w:hAnsi="Times New Roman"/>
          <w:sz w:val="20"/>
          <w:szCs w:val="20"/>
        </w:rPr>
        <w:tab/>
        <w:t>По каждому качеству выводится одна среднеарифметическая оценка.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 часто</w:t>
      </w:r>
      <w:r w:rsidRPr="00143C80">
        <w:rPr>
          <w:rFonts w:ascii="Times New Roman" w:hAnsi="Times New Roman"/>
          <w:sz w:val="20"/>
          <w:szCs w:val="20"/>
        </w:rPr>
        <w:tab/>
        <w:t>В результате каждый ученик имеет 5 оценок.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 редко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 никогда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 у меня другая позиция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lastRenderedPageBreak/>
        <w:t>Затем 5 оценок складываются и делятся на 5. Средний балл и является условным определением уровня воспитанности.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Средний балл</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5 - 4,5 – высокий уровень (в)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4,4 – 4 – хороший уровень (х)</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3,9 – 2,9 – средний уровень (с)</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2,8 – 2 – низкий уровень (н)</w:t>
      </w:r>
    </w:p>
    <w:p w:rsidR="00CB44E8" w:rsidRPr="00143C80" w:rsidRDefault="00CB44E8" w:rsidP="00CB44E8">
      <w:pPr>
        <w:pStyle w:val="a5"/>
        <w:jc w:val="both"/>
        <w:rPr>
          <w:rFonts w:ascii="Times New Roman" w:hAnsi="Times New Roman"/>
          <w:sz w:val="20"/>
          <w:szCs w:val="20"/>
        </w:rPr>
      </w:pPr>
      <w:r w:rsidRPr="00143C80">
        <w:rPr>
          <w:rFonts w:ascii="Times New Roman" w:hAnsi="Times New Roman"/>
          <w:sz w:val="20"/>
          <w:szCs w:val="20"/>
        </w:rPr>
        <w:t> </w:t>
      </w:r>
    </w:p>
    <w:p w:rsidR="005D4CD8" w:rsidRPr="00143C80" w:rsidRDefault="005D4CD8" w:rsidP="00CB44E8">
      <w:pPr>
        <w:pStyle w:val="a5"/>
        <w:jc w:val="both"/>
        <w:rPr>
          <w:rFonts w:ascii="Times New Roman" w:hAnsi="Times New Roman"/>
          <w:sz w:val="20"/>
          <w:szCs w:val="20"/>
        </w:rPr>
      </w:pPr>
      <w:r w:rsidRPr="00143C80">
        <w:rPr>
          <w:rFonts w:ascii="Times New Roman" w:hAnsi="Times New Roman"/>
          <w:sz w:val="20"/>
          <w:szCs w:val="20"/>
        </w:rPr>
        <w:t xml:space="preserve">Сводный лист данных изучения уровня воспитанности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 класса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892"/>
        <w:gridCol w:w="464"/>
        <w:gridCol w:w="766"/>
        <w:gridCol w:w="464"/>
        <w:gridCol w:w="766"/>
        <w:gridCol w:w="464"/>
        <w:gridCol w:w="766"/>
        <w:gridCol w:w="464"/>
        <w:gridCol w:w="766"/>
        <w:gridCol w:w="464"/>
        <w:gridCol w:w="766"/>
        <w:gridCol w:w="464"/>
        <w:gridCol w:w="766"/>
        <w:gridCol w:w="464"/>
        <w:gridCol w:w="766"/>
      </w:tblGrid>
      <w:tr w:rsidR="005D4CD8" w:rsidRPr="00143C80">
        <w:trPr>
          <w:cantSplit/>
          <w:trHeight w:val="2399"/>
        </w:trPr>
        <w:tc>
          <w:tcPr>
            <w:tcW w:w="56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п/п</w:t>
            </w:r>
          </w:p>
        </w:tc>
        <w:tc>
          <w:tcPr>
            <w:tcW w:w="1279"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Фамилия, имя ученика</w:t>
            </w:r>
          </w:p>
        </w:tc>
        <w:tc>
          <w:tcPr>
            <w:tcW w:w="1619"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Любознательность</w:t>
            </w:r>
          </w:p>
        </w:tc>
        <w:tc>
          <w:tcPr>
            <w:tcW w:w="1618"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Прилежание</w:t>
            </w:r>
          </w:p>
        </w:tc>
        <w:tc>
          <w:tcPr>
            <w:tcW w:w="1618"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Отношение к природе</w:t>
            </w:r>
          </w:p>
        </w:tc>
        <w:tc>
          <w:tcPr>
            <w:tcW w:w="1618"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Я и школа</w:t>
            </w:r>
          </w:p>
        </w:tc>
        <w:tc>
          <w:tcPr>
            <w:tcW w:w="1618"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Прекрасное  в моей жизни</w:t>
            </w:r>
          </w:p>
        </w:tc>
        <w:tc>
          <w:tcPr>
            <w:tcW w:w="1618"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Средний балл</w:t>
            </w:r>
          </w:p>
        </w:tc>
        <w:tc>
          <w:tcPr>
            <w:tcW w:w="1618" w:type="dxa"/>
            <w:gridSpan w:val="2"/>
            <w:tcBorders>
              <w:top w:val="single" w:sz="4" w:space="0" w:color="auto"/>
              <w:left w:val="single" w:sz="4" w:space="0" w:color="auto"/>
              <w:bottom w:val="single" w:sz="4" w:space="0" w:color="auto"/>
              <w:right w:val="single" w:sz="4" w:space="0" w:color="auto"/>
            </w:tcBorders>
            <w:textDirection w:val="btLr"/>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Уровень воспитанности</w:t>
            </w:r>
          </w:p>
        </w:tc>
      </w:tr>
      <w:tr w:rsidR="005D4CD8" w:rsidRPr="00143C80">
        <w:tc>
          <w:tcPr>
            <w:tcW w:w="1841" w:type="dxa"/>
            <w:gridSpan w:val="2"/>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сам</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учитель</w:t>
            </w:r>
          </w:p>
        </w:tc>
      </w:tr>
      <w:tr w:rsidR="005D4CD8" w:rsidRPr="00143C80">
        <w:tc>
          <w:tcPr>
            <w:tcW w:w="56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279"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3"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592"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c>
          <w:tcPr>
            <w:tcW w:w="1026"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w:t>
            </w:r>
          </w:p>
        </w:tc>
      </w:tr>
    </w:tbl>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В классе ________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______ имеют высокий уровень воспитанности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______ имеют хороший уровень воспитанности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______ имеют средний уровень воспитанности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______ имеют низкий уровень воспитанности</w:t>
      </w:r>
    </w:p>
    <w:p w:rsidR="005D4CD8" w:rsidRPr="00143C80" w:rsidRDefault="005D4CD8" w:rsidP="005D4CD8">
      <w:pPr>
        <w:pStyle w:val="a5"/>
        <w:jc w:val="both"/>
        <w:rPr>
          <w:rStyle w:val="af2"/>
          <w:rFonts w:ascii="Times New Roman" w:eastAsia="Calibri" w:hAnsi="Times New Roman"/>
          <w:b w:val="0"/>
          <w:bCs w:val="0"/>
          <w:sz w:val="20"/>
          <w:szCs w:val="20"/>
          <w:u w:val="single"/>
        </w:rPr>
      </w:pPr>
    </w:p>
    <w:p w:rsidR="005D4CD8" w:rsidRPr="00143C80" w:rsidRDefault="005D4CD8" w:rsidP="005D4CD8">
      <w:pPr>
        <w:pStyle w:val="a5"/>
        <w:jc w:val="both"/>
        <w:rPr>
          <w:rFonts w:ascii="Times New Roman" w:hAnsi="Times New Roman"/>
          <w:sz w:val="20"/>
          <w:szCs w:val="20"/>
          <w:highlight w:val="lightGray"/>
        </w:rPr>
      </w:pPr>
      <w:r w:rsidRPr="00143C80">
        <w:rPr>
          <w:rStyle w:val="af2"/>
          <w:rFonts w:ascii="Times New Roman" w:eastAsia="Calibri" w:hAnsi="Times New Roman"/>
          <w:b w:val="0"/>
          <w:bCs w:val="0"/>
          <w:color w:val="auto"/>
          <w:sz w:val="20"/>
          <w:szCs w:val="20"/>
          <w:u w:val="single"/>
        </w:rPr>
        <w:t xml:space="preserve">Схема экспертной оценки уровня воспитанности </w:t>
      </w:r>
    </w:p>
    <w:p w:rsidR="005D4CD8" w:rsidRPr="00143C80" w:rsidRDefault="005D4CD8" w:rsidP="005D4CD8">
      <w:pPr>
        <w:pStyle w:val="a5"/>
        <w:jc w:val="both"/>
        <w:rPr>
          <w:rStyle w:val="af2"/>
          <w:rFonts w:ascii="Times New Roman" w:eastAsia="Calibri" w:hAnsi="Times New Roman"/>
          <w:b w:val="0"/>
          <w:bCs w:val="0"/>
          <w:color w:val="auto"/>
          <w:sz w:val="20"/>
          <w:szCs w:val="20"/>
          <w:u w:val="single"/>
        </w:rPr>
      </w:pP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bCs w:val="0"/>
          <w:color w:val="auto"/>
          <w:sz w:val="20"/>
          <w:szCs w:val="20"/>
          <w:u w:val="single"/>
        </w:rPr>
        <w:t>Методика Н.П. Капустина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Схема предназначена для использования классными руководителями и включает для оценки 6 качеств личности:</w:t>
      </w: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color w:val="auto"/>
          <w:sz w:val="20"/>
          <w:szCs w:val="20"/>
        </w:rPr>
        <w:t xml:space="preserve">1. Любознательность </w:t>
      </w: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color w:val="auto"/>
          <w:sz w:val="20"/>
          <w:szCs w:val="20"/>
        </w:rPr>
        <w:t xml:space="preserve">2. Трудолюбие </w:t>
      </w: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color w:val="auto"/>
          <w:sz w:val="20"/>
          <w:szCs w:val="20"/>
        </w:rPr>
        <w:t xml:space="preserve">3. Бережное отношение к природе </w:t>
      </w: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color w:val="auto"/>
          <w:sz w:val="20"/>
          <w:szCs w:val="20"/>
        </w:rPr>
        <w:t xml:space="preserve">4. Отношение к школе </w:t>
      </w: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color w:val="auto"/>
          <w:sz w:val="20"/>
          <w:szCs w:val="20"/>
        </w:rPr>
        <w:t xml:space="preserve">5. Красивое в жизни школьника </w:t>
      </w:r>
    </w:p>
    <w:p w:rsidR="005D4CD8" w:rsidRPr="00143C80" w:rsidRDefault="005D4CD8" w:rsidP="005D4CD8">
      <w:pPr>
        <w:pStyle w:val="a5"/>
        <w:jc w:val="both"/>
        <w:rPr>
          <w:rFonts w:ascii="Times New Roman" w:hAnsi="Times New Roman"/>
          <w:sz w:val="20"/>
          <w:szCs w:val="20"/>
        </w:rPr>
      </w:pPr>
      <w:r w:rsidRPr="00143C80">
        <w:rPr>
          <w:rStyle w:val="af2"/>
          <w:rFonts w:ascii="Times New Roman" w:eastAsia="Calibri" w:hAnsi="Times New Roman"/>
          <w:b w:val="0"/>
          <w:color w:val="auto"/>
          <w:sz w:val="20"/>
          <w:szCs w:val="20"/>
        </w:rPr>
        <w:t xml:space="preserve">6. Отношение к себе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По каждому качеству ребенку ставится оценка. В результате каждый ученик имеет 6 оценок, которые затем складываются и делятся на 6. Средний бал и является условным определением уровня воспитанности.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Нормы оценок: </w:t>
      </w:r>
      <w:r w:rsidRPr="00143C80">
        <w:rPr>
          <w:rStyle w:val="aff7"/>
          <w:rFonts w:ascii="Times New Roman" w:hAnsi="Times New Roman"/>
          <w:b w:val="0"/>
          <w:sz w:val="20"/>
          <w:szCs w:val="20"/>
        </w:rPr>
        <w:t xml:space="preserve">5-4.5 – высокий уровень </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w:t>
      </w:r>
      <w:r w:rsidRPr="00143C80">
        <w:rPr>
          <w:rFonts w:ascii="Times New Roman" w:hAnsi="Times New Roman"/>
          <w:sz w:val="20"/>
          <w:szCs w:val="20"/>
        </w:rPr>
        <w:t> </w:t>
      </w:r>
      <w:r w:rsidRPr="00143C80">
        <w:rPr>
          <w:rStyle w:val="aff7"/>
          <w:rFonts w:ascii="Times New Roman" w:hAnsi="Times New Roman"/>
          <w:b w:val="0"/>
          <w:sz w:val="20"/>
          <w:szCs w:val="20"/>
        </w:rPr>
        <w:t>4.4-4 – хороший уровень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                          </w:t>
      </w:r>
      <w:r w:rsidRPr="00143C80">
        <w:rPr>
          <w:rStyle w:val="aff7"/>
          <w:rFonts w:ascii="Times New Roman" w:hAnsi="Times New Roman"/>
          <w:b w:val="0"/>
          <w:sz w:val="20"/>
          <w:szCs w:val="20"/>
        </w:rPr>
        <w:t xml:space="preserve">3.9-2.9 – средний уровень </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xml:space="preserve">                          2.8-2 – низкий уровень </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u w:val="single"/>
        </w:rPr>
        <w:t>1 шкала. Любознательность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5б. Учится с интересом. Мечтательный. С интересом находит ответы на непонятные вопросы. Всегда выполняет домашнее задание. Большое стремление получать хорошие отметки.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4б. На уроке работает, положительные и отрицательные ответы чередуются. Домашнее задание не всегда выполняется в полном объеме.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3б. Интерес к учебе проявляет редко. Редко старается находить ответы на непонятные вопросы. Часто приходит с невыполненным домашнем заданием.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2б. Интереса к учебе не проявляет. Не пытается найти ответы на непонятные вопросы. Редко выполняет домашнее задание. К оценкам проявляет безразличие.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1б. Учиться не хочет. Оценками не интересуется.</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u w:val="single"/>
        </w:rPr>
        <w:t>2 шкала. Трудолюбие</w:t>
      </w:r>
      <w:r w:rsidRPr="00143C80">
        <w:rPr>
          <w:rFonts w:ascii="Times New Roman" w:hAnsi="Times New Roman"/>
          <w:sz w:val="20"/>
          <w:szCs w:val="20"/>
          <w:u w:val="single"/>
        </w:rPr>
        <w:t xml:space="preserve">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lastRenderedPageBreak/>
        <w:t>5б. Старателен в учебе, внимателен. Помогает другим в делах и сам обращается за помощью. Ответственно относится к дежурству по школе.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4б. Старается быть внимателен, часто помогает другим в делах. Иногда обращается за помощью. Чаще ответственно относится к дежурству по школе.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3б. Редко проявляет старание к учебе. На уроках бывает не внимателен. На призыв о помощи откликается с трудом, сам за помощью обращается лишь в экстренных случаях. Часто проявляет безответственное отношение к дежурству по школе.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2б. Учиться не старается, внимание на уроках рассеянное. От общих дел отстраняется. Дежурства по школе избегает.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1б. Учиться не хочет. В общих делах не участвует. Дежурит по школе только под присмотром учителя.</w:t>
      </w:r>
    </w:p>
    <w:p w:rsidR="005D4CD8" w:rsidRPr="00143C80" w:rsidRDefault="005D4CD8" w:rsidP="00EA6725">
      <w:pPr>
        <w:pStyle w:val="a5"/>
        <w:rPr>
          <w:rFonts w:ascii="Times New Roman" w:hAnsi="Times New Roman"/>
          <w:sz w:val="20"/>
          <w:szCs w:val="20"/>
        </w:rPr>
      </w:pPr>
      <w:r w:rsidRPr="00143C80">
        <w:rPr>
          <w:rStyle w:val="aff7"/>
          <w:rFonts w:ascii="Times New Roman" w:hAnsi="Times New Roman"/>
          <w:b w:val="0"/>
          <w:sz w:val="20"/>
          <w:szCs w:val="20"/>
          <w:u w:val="single"/>
        </w:rPr>
        <w:t xml:space="preserve">3 шкала. Бережное отношение к учебе </w:t>
      </w:r>
      <w:r w:rsidRPr="00143C80">
        <w:rPr>
          <w:rFonts w:ascii="Times New Roman" w:hAnsi="Times New Roman"/>
          <w:sz w:val="20"/>
          <w:szCs w:val="20"/>
        </w:rPr>
        <w:br/>
        <w:t>5б. С удовольствием ухаживает за комнатными растениями, интересуется природой, любит животных. Активен в походах на природу.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4б. Любит ухаживать за комнатными растениями и животными. Участвует в походах на природу.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3б. К растениям и животным подходит только по необходимости. В походы ходит редко. Природу не любит.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2б. За растениями и животными не ухаживает. В походы не ходит. Проявляет варварское отношение к природе.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1б. Проявляет негативное отношение ко всему живому.</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u w:val="single"/>
        </w:rPr>
        <w:t xml:space="preserve">4 шкала. Отношение к школе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5б. Полностью выполняет правила для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 В отношении с людьми добр. Активно участвует в делах класса и школы.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4б. Правила для учащихся выполняет не всегда. В общении с людьми избирателен. Активность в делах класса и школы выражена в малой степени.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3б. Требования учителя выполняет частично. В отношениях с детьми не постоянен, переходит от одной группы детей к другой. В делах класса и школы участвует по настоянию учителя.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2б. Пассивен, часто нарушает правила для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 С трудом устанавливает контакт с людьми, чаще избегает других. В делах класса и школы не участвует.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1б. Часто нарушает нормы поведения: мешает другим детям играть, не меняет своего поведения, когда делают замечания. В общественных делах отказывается принимать участие.</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u w:val="single"/>
        </w:rPr>
        <w:t xml:space="preserve">5 шкала. Красивое в жизни школы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5б. Аккуратен в делах и опрятен в одежде. Ценит красивое вокруг себя. В отношениях с людьми вежлив.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4б. Чаще аккуратен в делах и опрятен в одежде. Может допустить небрежность вокруг себя. В отношениях с людьми бывает замкнут.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3б. Чаще небрежен в делах, небрежен в одежде. Красивое вокруг себя не замечает. В отношениях с людьми старается быть не заметным, но держится рядом.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2б. Нет стремления к аккуратности и опрятности. Нарушает чистоту и порядок вокруг себя, не поддерживает уют. Замкнут, не стремится к установлению контактов.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1б. Неряшлив в одежде, порядка на рабочем месте нет, работы грязные, небрежные, вокруг себя создает обстановку хауса. Проявляет негативизм по отношению к детям и взрослым.</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u w:val="single"/>
        </w:rPr>
        <w:t xml:space="preserve">6 шкала. Отношение к себе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5б. Хорошо управляет собой. Соблюдает санитарно-гигиенические правила ухода за собой. Нет вредных привычек.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4б. Умеет управлять собой. Редко забывает о соблюдении правил ухода за собой (умыт, причесан). Нет вредных привычек.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3б. Часто не следит за собой, не контролирует свои действия. Бывает не умыт, не причесан. Возможно отсутствие привычки мыть руки.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2б. Редко управляет собой, несдержан. Часто приходит в школу не умытый и не причесанный. Необходим постоянный контроль за мытьем рук.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1б. Не управляет собой. Не реагирует на требования соблюдения санитарно-гигиенических правил ухода за собой. Возможна привычка грызть ногти.</w:t>
      </w: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center"/>
        <w:rPr>
          <w:rFonts w:ascii="Times New Roman" w:eastAsia="Times New Roman" w:hAnsi="Times New Roman"/>
          <w:sz w:val="20"/>
          <w:szCs w:val="20"/>
        </w:rPr>
      </w:pPr>
      <w:r w:rsidRPr="00143C80">
        <w:rPr>
          <w:rFonts w:ascii="Times New Roman" w:eastAsia="Times New Roman" w:hAnsi="Times New Roman"/>
          <w:sz w:val="20"/>
          <w:szCs w:val="20"/>
        </w:rPr>
        <w:t xml:space="preserve">Анкета по выявлению уровня экологической культуры </w:t>
      </w:r>
      <w:r w:rsidR="00EA6725" w:rsidRPr="00143C80">
        <w:rPr>
          <w:rFonts w:ascii="Times New Roman" w:eastAsia="Times New Roman" w:hAnsi="Times New Roman"/>
          <w:sz w:val="20"/>
          <w:szCs w:val="20"/>
        </w:rPr>
        <w:t>об</w:t>
      </w:r>
      <w:r w:rsidRPr="00143C80">
        <w:rPr>
          <w:rFonts w:ascii="Times New Roman" w:eastAsia="Times New Roman" w:hAnsi="Times New Roman"/>
          <w:sz w:val="20"/>
          <w:szCs w:val="20"/>
        </w:rPr>
        <w:t>уча</w:t>
      </w:r>
      <w:r w:rsidR="00EA6725" w:rsidRPr="00143C80">
        <w:rPr>
          <w:rFonts w:ascii="Times New Roman" w:eastAsia="Times New Roman" w:hAnsi="Times New Roman"/>
          <w:sz w:val="20"/>
          <w:szCs w:val="20"/>
        </w:rPr>
        <w:t>ю</w:t>
      </w:r>
      <w:r w:rsidRPr="00143C80">
        <w:rPr>
          <w:rFonts w:ascii="Times New Roman" w:eastAsia="Times New Roman" w:hAnsi="Times New Roman"/>
          <w:sz w:val="20"/>
          <w:szCs w:val="20"/>
        </w:rPr>
        <w:t>щихся</w:t>
      </w:r>
    </w:p>
    <w:p w:rsidR="005D4CD8" w:rsidRPr="00143C80" w:rsidRDefault="005D4CD8" w:rsidP="005D4CD8">
      <w:pPr>
        <w:pStyle w:val="a5"/>
        <w:jc w:val="center"/>
        <w:rPr>
          <w:rFonts w:ascii="Times New Roman" w:eastAsia="Times New Roman" w:hAnsi="Times New Roman"/>
          <w:sz w:val="20"/>
          <w:szCs w:val="20"/>
        </w:rPr>
      </w:pPr>
      <w:r w:rsidRPr="00143C80">
        <w:rPr>
          <w:rFonts w:ascii="Times New Roman" w:eastAsia="Times New Roman" w:hAnsi="Times New Roman"/>
          <w:sz w:val="20"/>
          <w:szCs w:val="20"/>
        </w:rPr>
        <w:t xml:space="preserve"> (Составитель Сковородкина И.З.)</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1.Экология это - ________________________________________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2. Какие законы по экологии тебе известны?</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3. На каких уроках ты изучаешь отдельные вопросы экологии?</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4. Что надо делать, чтобы твой край процветал?</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5. Каждому ли человеку надо изучить вопросы по экологии:  </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Да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Нет</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Не знаю</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Почему?</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t>Если бы ты был президент, какие указы ты издал в защиту природы?</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lastRenderedPageBreak/>
        <w:t>Что даёт человеку знание экологии?</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t>В каких мероприятиях, связанных с экологией ты участвовал?</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t>Ты хорошо знаешь свой край?</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Да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Нет</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 xml:space="preserve">Не знаю </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t>Что тебе нравиться в природной среде края?</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t>Что тебе не нравиться в природной среде края?</w:t>
      </w:r>
    </w:p>
    <w:p w:rsidR="005D4CD8" w:rsidRPr="00143C80" w:rsidRDefault="005D4CD8" w:rsidP="00FC7DBC">
      <w:pPr>
        <w:pStyle w:val="a5"/>
        <w:numPr>
          <w:ilvl w:val="0"/>
          <w:numId w:val="196"/>
        </w:numPr>
        <w:jc w:val="both"/>
        <w:rPr>
          <w:rFonts w:ascii="Times New Roman" w:eastAsia="Times New Roman" w:hAnsi="Times New Roman"/>
          <w:sz w:val="20"/>
          <w:szCs w:val="20"/>
        </w:rPr>
      </w:pPr>
      <w:r w:rsidRPr="00143C80">
        <w:rPr>
          <w:rFonts w:ascii="Times New Roman" w:eastAsia="Times New Roman" w:hAnsi="Times New Roman"/>
          <w:sz w:val="20"/>
          <w:szCs w:val="20"/>
        </w:rPr>
        <w:t>Всегда ли ты бережешь красоту вокруг себя?</w:t>
      </w:r>
    </w:p>
    <w:p w:rsidR="005D4CD8" w:rsidRPr="00143C80" w:rsidRDefault="005D4CD8" w:rsidP="005D4CD8">
      <w:pPr>
        <w:pStyle w:val="a5"/>
        <w:jc w:val="center"/>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Диагностика уровня экологической культуры личности</w:t>
      </w:r>
    </w:p>
    <w:p w:rsidR="005D4CD8" w:rsidRPr="00143C80" w:rsidRDefault="005D4CD8" w:rsidP="005D4CD8">
      <w:pPr>
        <w:pStyle w:val="a5"/>
        <w:jc w:val="center"/>
        <w:rPr>
          <w:rFonts w:ascii="Times New Roman" w:hAnsi="Times New Roman"/>
          <w:i/>
          <w:iCs/>
          <w:sz w:val="20"/>
          <w:szCs w:val="20"/>
        </w:rPr>
      </w:pPr>
      <w:r w:rsidRPr="00143C80">
        <w:rPr>
          <w:rFonts w:ascii="Times New Roman" w:hAnsi="Times New Roman"/>
          <w:i/>
          <w:iCs/>
          <w:sz w:val="20"/>
          <w:szCs w:val="20"/>
        </w:rPr>
        <w:t>(по С. С. Кашлеву, С. Н. Глазычеву)</w:t>
      </w:r>
    </w:p>
    <w:tbl>
      <w:tblPr>
        <w:tblW w:w="0" w:type="auto"/>
        <w:tblLook w:val="01E0" w:firstRow="1" w:lastRow="1" w:firstColumn="1" w:lastColumn="1" w:noHBand="0" w:noVBand="0"/>
      </w:tblPr>
      <w:tblGrid>
        <w:gridCol w:w="9571"/>
      </w:tblGrid>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Вопросы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 Что вызывает у Вас потребность заниматься экологической деятельностью?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 требования учителей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1.2. мне нравится природа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 хочу быть полезным</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 понял свою личную причастность к охране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1.5. требования родителей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1.6. пример других людей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1.7. интересуюсь экологическими проблемами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 не знаю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 Убеждены ли Вы в том, что деятельность каждого конкретного человека способствует решению экологических проблем?</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2.1.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2.2. не совсем</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2.3. нет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3. Считаете ли Вы своим долгом заниматься экологической деятельностью (охраной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3.1. да, считаю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3.2. скорее да, чем нет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3.3. скорее нет, чем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3.4. нет, не считаю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 Интересуют ли Вас проблемы взаимодействия человека и природы? В чем это конкретно выражается?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4.1. постоянно читаю книги, статьи в газетах и журналах, смотрю передачи экологической тематики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4.2. временами читаю отдельные статьи в газетах и журналах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4.3. не интересуюсь этими проблемами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4.4. пишу доклады по экономической тематике (уроки, кружки)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4.5 провожу исследования в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4.6. затрудняюсь ответить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 Что препятствует Вам заниматься экологической деятельностью?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5.1. мне не интересны проблемы взаимодействия человека и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5.2. не хватает времени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5.3. экологическая деятельность – это очень трудно</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5.4. большая загруженность другой работой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5.5. мысль, что вряд ли я один могу изменить экологическую ситуацию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5.6. я не владею навыками и умениями экологической деятельности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5.7. это не мое дело</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5.8. затрудняюсь ответить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6.Что является причиной Вашего поведения в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6.1. стараюсь беречь растения и животных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6.2. стремлюсь получить выгоду для себя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6.3. чувство долга, что все живое должно быть сохранено</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6.4. желание отдохнуть, расслабиться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6.5. природа – источник красоты, вдохновения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 В чем ценность природы для человека?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7.1. главное условие жизни человека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7.2. критерий прекрасного в жизни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7.3. источник пищи и одежды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7.4 источник вдохновения для человека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7.5. источник здоровья человека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7.6 источник пользы, достатка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7.7. источник познания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lastRenderedPageBreak/>
              <w:t>8. В чем ценность природы лично для тебя?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8.1. природа – источник красоты и вдохновения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8.2. природа – объект охраны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8.3 природа – источник познания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8.5 значения не имеет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 Что влияет на Ваше отношение к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9.1 экскурсии в природу</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xml:space="preserve"> 9.2. работа на экологической тропе, лаборатории и т. д.</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xml:space="preserve">9.3. уроки биологии, экологии, географии, физики и т. д. </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9.4. посещение музеев</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9.5. телепередачи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9.6. фильмы о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9.7. беседы и лекции о природе, ее охране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9.8. книги о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 Что такое экология?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10.1. наука о взаимодействии человека и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10.2. система знаний об экосистемах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10.3. наука о воспроизводстве жизни и факторах этого воспроизводства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 4 сведения об экологических проблемах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10.5. наука о взаимоотношениях живых существ между собой и с окружающей  природой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10.6. система знаний о растительном и животном мире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10.7 наука о биосфере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10.8. затрудняюсь ответить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 Какие экологические проблемы современности Вы знаете?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11.1 заканчиваются исчерпаемые ресурсы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11.2. радиоактивное загрязнение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11.3. утилизация отходов</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11.4 парниковый эффект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11.5. загрязнение почв, воды, воздуха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11.6. глобальное потепление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11.7. озоновые дыры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11.8. вырубка лесов</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11.9. сжигание попутного газа в факелах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12. Какие антропогенные факторы изменения окружающей среды Вы знаете?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12.1. рост городов</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12.2. вырубка лесов</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12.3. загрязнение почв, воды, воздуха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12.4. сжигание попутного газа в факелах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 Что такое Красная книга?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13.1 список редких и исчезающих видов животных и растений, подлежащих охране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13.2. описание экологических проблем современности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13.3. перечень лучших дел человечества по охране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13.4. перечень негативных поступков, действий человека по отношению к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13.5. описание наиболее красивых объектов, явлений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13.6. не знаю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 Кто, прежде всего, должен заниматься охраной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14.1. прежде всего, я сам</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14.2. руководители промышленных предприятий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14.3. президент страны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14.4. министерство природных ресурсов</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14.5. все люди на планете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 6.специалисты – экологи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14.7.учителя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15. Какие правила необходимо соблюдать в общении с природой?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15.1. беречь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15.2. быть ответственным</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15.3. быть безразличным</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15.4. любить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16. Можно ли рвать цветы в лесу?</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16.1.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xml:space="preserve">16.2. нет </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16.3. не знаю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lastRenderedPageBreak/>
              <w:t>17. Можно ли приносить домой диких животных?</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17.1.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17.2. нет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17.3. не знаю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 Какому принципу должен следовать человек в общении с природой?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18.1. любить и охранять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18.2. покорять и использовать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18.3. изучать и открывать новое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18.4. ответственно относиться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18.5. жить в мире и согласии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18.6. рационально использовать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18.7. беречь и восхищаться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18.8. не обращать особого внимания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18.9. затрудняюсь ответить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19. Хотели бы, чтобы  Ваша будущая работа была связана с защитой природы?</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19.1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19.2. нет.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19.3. не знаю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20. Умеете ли Вы сажать деревья?</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20.1. умею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20.2. недостаточно умею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20.3. не умею</w:t>
            </w:r>
          </w:p>
        </w:tc>
      </w:tr>
      <w:tr w:rsidR="005D4CD8" w:rsidRPr="00143C80">
        <w:tc>
          <w:tcPr>
            <w:tcW w:w="9571" w:type="dxa"/>
            <w:tcBorders>
              <w:left w:val="nil"/>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21. Сумеете ли Вы убедить другого не наносить вреда природе?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21.1 сумею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21.2. не всегда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21.3. не умею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22. Сумеете ли Вы организовать и провести экскурсию в природу для маленьких детей?</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22.1. сумею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22.2. не всегда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22.3. не сумею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23. Осознаете ли Вы свою деятельность и поведение в природе, свое отношение к природе?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23.1. да, всегда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23.2 да, иногда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23.3. очень редко</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23.4. нет, никогда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24. Как бы Вы оценили свою экологическую деятельность?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24.1 на высоком уровне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24.2. на среднем уровне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24.3. на низком уровне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25. Какие эмоции и чувства вызывает у Вас общение с природой?</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25.1 положительное</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 xml:space="preserve">25.2. безразличное </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25.3. желание оберегать</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25.4. чувства ответственности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26. Всегда ли Вы можете удержаться от того, чтобы сорвать цветок, сломать ветку дерева без надобности?</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26.1. всегда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26.2. иногда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26.3. очень редко</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26.4. никогда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27. Могли бы Вы остановить своего товарища от нанесения вреда природе?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27.1.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27.2. нет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28. Есть ли у Вас постоянное желание заниматься экологической деятельностью?</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28.1. да</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28.2. нет</w:t>
            </w:r>
          </w:p>
        </w:tc>
      </w:tr>
      <w:tr w:rsidR="005D4CD8" w:rsidRPr="00143C80">
        <w:tc>
          <w:tcPr>
            <w:tcW w:w="9571" w:type="dxa"/>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28.3. не знаю</w:t>
            </w:r>
          </w:p>
        </w:tc>
      </w:tr>
    </w:tbl>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center"/>
        <w:rPr>
          <w:rFonts w:ascii="Times New Roman" w:eastAsia="Times New Roman" w:hAnsi="Times New Roman"/>
          <w:color w:val="000000"/>
          <w:sz w:val="20"/>
          <w:szCs w:val="20"/>
        </w:rPr>
      </w:pPr>
      <w:r w:rsidRPr="00143C80">
        <w:rPr>
          <w:rFonts w:ascii="Times New Roman" w:eastAsia="Times New Roman" w:hAnsi="Times New Roman"/>
          <w:bCs/>
          <w:color w:val="000000"/>
          <w:sz w:val="20"/>
          <w:szCs w:val="20"/>
        </w:rPr>
        <w:t>«Природа и я»</w:t>
      </w:r>
    </w:p>
    <w:p w:rsidR="005D4CD8" w:rsidRPr="00143C80" w:rsidRDefault="005D4CD8" w:rsidP="005D4CD8">
      <w:pPr>
        <w:pStyle w:val="a5"/>
        <w:jc w:val="center"/>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(отношение к природе).</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1.      Природа вокруг тебя: что в ней главное? (назови до 10 слов, имен существительных)</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lastRenderedPageBreak/>
        <w:t>2.      Ты в природе (опиши свое отношение к природе, что ты ощущаешь, находясь на природе?)</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xml:space="preserve">3.      Твой портрет на фоне природы. Опиши его.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4.      Какой ты по отношению к природе, ее проблемам?</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5.      Каким бы ты хотел видеть свои отношения с природой через 10 лет?</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6.      Хотел бы ты, чтобы твоя будущая профессия была связана с природой?</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7.      Какое место занимает природа в твоей жизни?</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center"/>
        <w:rPr>
          <w:rFonts w:ascii="Times New Roman" w:eastAsia="Times New Roman" w:hAnsi="Times New Roman"/>
          <w:color w:val="000000"/>
          <w:sz w:val="20"/>
          <w:szCs w:val="20"/>
        </w:rPr>
      </w:pPr>
      <w:r w:rsidRPr="00143C80">
        <w:rPr>
          <w:rFonts w:ascii="Times New Roman" w:eastAsia="Times New Roman" w:hAnsi="Times New Roman"/>
          <w:bCs/>
          <w:color w:val="000000"/>
          <w:sz w:val="20"/>
          <w:szCs w:val="20"/>
        </w:rPr>
        <w:t>Личностный тест</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(Попробуй оценить  свое отношение к природе по ответам на предлагаемые вопросы. Это отношение во многом зависит от того, насколько ты его осознаешь).</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w:t>
      </w: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bCs/>
          <w:color w:val="000000"/>
          <w:sz w:val="20"/>
          <w:szCs w:val="20"/>
        </w:rPr>
        <w:t xml:space="preserve">Порядок работы. </w:t>
      </w:r>
      <w:r w:rsidRPr="00143C80">
        <w:rPr>
          <w:rFonts w:ascii="Times New Roman" w:hAnsi="Times New Roman"/>
          <w:color w:val="000000"/>
          <w:sz w:val="20"/>
          <w:szCs w:val="20"/>
        </w:rPr>
        <w:t>Прочтите вопрос в таблице «Мое отношение к природе», выберите один из трех ответов и запишите на отдельный листок соответствующую оценку в баллах. Полученные баллы в конце работы сложите.</w:t>
      </w: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color w:val="000000"/>
          <w:sz w:val="20"/>
          <w:szCs w:val="20"/>
        </w:rPr>
        <w:t>Подсчитайте, сколько баллов вы набрали. Срав</w:t>
      </w:r>
      <w:r w:rsidRPr="00143C80">
        <w:rPr>
          <w:rFonts w:ascii="Times New Roman" w:hAnsi="Times New Roman"/>
          <w:color w:val="000000"/>
          <w:sz w:val="20"/>
          <w:szCs w:val="20"/>
        </w:rPr>
        <w:softHyphen/>
        <w:t>ните результат с приведенными ниже оценками и прочитайте советы.</w:t>
      </w: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color w:val="000000"/>
          <w:sz w:val="20"/>
          <w:szCs w:val="20"/>
        </w:rPr>
        <w:t>Мое отношение к природе</w:t>
      </w:r>
    </w:p>
    <w:p w:rsidR="005D4CD8" w:rsidRPr="00143C80" w:rsidRDefault="005D4CD8" w:rsidP="005D4CD8">
      <w:pPr>
        <w:pStyle w:val="a5"/>
        <w:jc w:val="both"/>
        <w:rPr>
          <w:rFonts w:ascii="Times New Roman" w:hAnsi="Times New Roman"/>
          <w:color w:val="000000"/>
          <w:sz w:val="20"/>
          <w:szCs w:val="20"/>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
        <w:gridCol w:w="4820"/>
        <w:gridCol w:w="1153"/>
        <w:gridCol w:w="1277"/>
        <w:gridCol w:w="2079"/>
      </w:tblGrid>
      <w:tr w:rsidR="005D4CD8" w:rsidRPr="00143C80">
        <w:trPr>
          <w:trHeight w:hRule="exact" w:val="485"/>
        </w:trPr>
        <w:tc>
          <w:tcPr>
            <w:tcW w:w="736" w:type="dxa"/>
            <w:vMerge w:val="restart"/>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 п/п</w:t>
            </w:r>
          </w:p>
          <w:p w:rsidR="005D4CD8" w:rsidRPr="00143C80" w:rsidRDefault="005D4CD8" w:rsidP="00202B5F">
            <w:pPr>
              <w:pStyle w:val="a5"/>
              <w:jc w:val="both"/>
              <w:rPr>
                <w:rFonts w:ascii="Times New Roman" w:hAnsi="Times New Roman"/>
                <w:color w:val="000000"/>
                <w:sz w:val="20"/>
                <w:szCs w:val="20"/>
              </w:rPr>
            </w:pPr>
          </w:p>
          <w:p w:rsidR="005D4CD8" w:rsidRPr="00143C80" w:rsidRDefault="005D4CD8" w:rsidP="00202B5F">
            <w:pPr>
              <w:pStyle w:val="a5"/>
              <w:jc w:val="both"/>
              <w:rPr>
                <w:rFonts w:ascii="Times New Roman" w:hAnsi="Times New Roman"/>
                <w:color w:val="000000"/>
                <w:sz w:val="20"/>
                <w:szCs w:val="20"/>
              </w:rPr>
            </w:pPr>
          </w:p>
        </w:tc>
        <w:tc>
          <w:tcPr>
            <w:tcW w:w="4820" w:type="dxa"/>
            <w:vMerge w:val="restart"/>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Вопросы</w:t>
            </w:r>
          </w:p>
          <w:p w:rsidR="005D4CD8" w:rsidRPr="00143C80" w:rsidRDefault="005D4CD8" w:rsidP="00202B5F">
            <w:pPr>
              <w:pStyle w:val="a5"/>
              <w:jc w:val="both"/>
              <w:rPr>
                <w:rFonts w:ascii="Times New Roman" w:hAnsi="Times New Roman"/>
                <w:color w:val="000000"/>
                <w:sz w:val="20"/>
                <w:szCs w:val="20"/>
              </w:rPr>
            </w:pPr>
          </w:p>
          <w:p w:rsidR="005D4CD8" w:rsidRPr="00143C80" w:rsidRDefault="005D4CD8" w:rsidP="00202B5F">
            <w:pPr>
              <w:pStyle w:val="a5"/>
              <w:jc w:val="both"/>
              <w:rPr>
                <w:rFonts w:ascii="Times New Roman" w:hAnsi="Times New Roman"/>
                <w:color w:val="000000"/>
                <w:sz w:val="20"/>
                <w:szCs w:val="20"/>
              </w:rPr>
            </w:pPr>
          </w:p>
        </w:tc>
        <w:tc>
          <w:tcPr>
            <w:tcW w:w="4509" w:type="dxa"/>
            <w:gridSpan w:val="3"/>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Ответы и баллы</w:t>
            </w:r>
          </w:p>
        </w:tc>
      </w:tr>
      <w:tr w:rsidR="005D4CD8" w:rsidRPr="00143C80">
        <w:trPr>
          <w:trHeight w:hRule="exact" w:val="614"/>
        </w:trPr>
        <w:tc>
          <w:tcPr>
            <w:tcW w:w="736" w:type="dxa"/>
            <w:vMerge/>
          </w:tcPr>
          <w:p w:rsidR="005D4CD8" w:rsidRPr="00143C80" w:rsidRDefault="005D4CD8" w:rsidP="00202B5F">
            <w:pPr>
              <w:pStyle w:val="a5"/>
              <w:jc w:val="both"/>
              <w:rPr>
                <w:rFonts w:ascii="Times New Roman" w:hAnsi="Times New Roman"/>
                <w:color w:val="000000"/>
                <w:sz w:val="20"/>
                <w:szCs w:val="20"/>
              </w:rPr>
            </w:pPr>
          </w:p>
        </w:tc>
        <w:tc>
          <w:tcPr>
            <w:tcW w:w="4820" w:type="dxa"/>
            <w:vMerge/>
          </w:tcPr>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«Да»</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pacing w:val="-2"/>
                <w:sz w:val="20"/>
                <w:szCs w:val="20"/>
              </w:rPr>
              <w:t>«Нет»</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По-разному</w:t>
            </w:r>
          </w:p>
        </w:tc>
      </w:tr>
      <w:tr w:rsidR="005D4CD8" w:rsidRPr="00143C80">
        <w:trPr>
          <w:trHeight w:hRule="exact" w:val="798"/>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 xml:space="preserve">1 </w:t>
            </w:r>
          </w:p>
          <w:p w:rsidR="005D4CD8" w:rsidRPr="00143C80" w:rsidRDefault="005D4CD8" w:rsidP="00202B5F">
            <w:pPr>
              <w:pStyle w:val="a5"/>
              <w:jc w:val="both"/>
              <w:rPr>
                <w:rFonts w:ascii="Times New Roman" w:hAnsi="Times New Roman"/>
                <w:color w:val="000000"/>
                <w:sz w:val="20"/>
                <w:szCs w:val="20"/>
              </w:rPr>
            </w:pP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Задумываетесь ли вы о своем отношении к природе?</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1077"/>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Делите ли вы природные объекты на привле</w:t>
            </w:r>
            <w:r w:rsidRPr="00143C80">
              <w:rPr>
                <w:rFonts w:ascii="Times New Roman" w:hAnsi="Times New Roman"/>
                <w:color w:val="000000"/>
                <w:sz w:val="20"/>
                <w:szCs w:val="20"/>
              </w:rPr>
              <w:softHyphen/>
              <w:t>кательные («красивые») и  непривлекательные («некрасивые»)?</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696"/>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3</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Всегда ли вы бережно относитесь к природе?</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1005"/>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4</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Заслуживают ли внимания, на ваш взгляд, окружающая природа и происходящие в ней явления?</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674"/>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5</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Цените ли вы разнообразие в природе?</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855"/>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6</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Влияет ли природа на ваше настроение?</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717"/>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7</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Проявляется ли этот интерес в ваших по</w:t>
            </w:r>
            <w:r w:rsidRPr="00143C80">
              <w:rPr>
                <w:rFonts w:ascii="Times New Roman" w:hAnsi="Times New Roman"/>
                <w:color w:val="000000"/>
                <w:sz w:val="20"/>
                <w:szCs w:val="20"/>
              </w:rPr>
              <w:softHyphen/>
              <w:t>ступках?</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776"/>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8</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Все ли в окружающей природе вас интересует?</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r>
      <w:tr w:rsidR="005D4CD8" w:rsidRPr="00143C80">
        <w:trPr>
          <w:trHeight w:hRule="exact" w:val="836"/>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9</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Всегда ли вы обращаете внимание на окру</w:t>
            </w:r>
            <w:r w:rsidRPr="00143C80">
              <w:rPr>
                <w:rFonts w:ascii="Times New Roman" w:hAnsi="Times New Roman"/>
                <w:color w:val="000000"/>
                <w:sz w:val="20"/>
                <w:szCs w:val="20"/>
              </w:rPr>
              <w:softHyphen/>
              <w:t>жающую вас природу?</w:t>
            </w: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881"/>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10</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Можете ли вы объяснить, чем привлекают вас те или иные объекты природы или природные явления?</w:t>
            </w:r>
          </w:p>
          <w:p w:rsidR="005D4CD8" w:rsidRPr="00143C80" w:rsidRDefault="005D4CD8" w:rsidP="00202B5F">
            <w:pPr>
              <w:pStyle w:val="a5"/>
              <w:jc w:val="both"/>
              <w:rPr>
                <w:rFonts w:ascii="Times New Roman" w:hAnsi="Times New Roman"/>
                <w:color w:val="000000"/>
                <w:sz w:val="20"/>
                <w:szCs w:val="20"/>
              </w:rPr>
            </w:pPr>
          </w:p>
          <w:p w:rsidR="005D4CD8" w:rsidRPr="00143C80" w:rsidRDefault="005D4CD8" w:rsidP="00202B5F">
            <w:pPr>
              <w:pStyle w:val="a5"/>
              <w:jc w:val="both"/>
              <w:rPr>
                <w:rFonts w:ascii="Times New Roman" w:hAnsi="Times New Roman"/>
                <w:color w:val="000000"/>
                <w:sz w:val="20"/>
                <w:szCs w:val="20"/>
              </w:rPr>
            </w:pPr>
          </w:p>
          <w:p w:rsidR="005D4CD8" w:rsidRPr="00143C80" w:rsidRDefault="005D4CD8" w:rsidP="00202B5F">
            <w:pPr>
              <w:pStyle w:val="a5"/>
              <w:jc w:val="both"/>
              <w:rPr>
                <w:rFonts w:ascii="Times New Roman" w:hAnsi="Times New Roman"/>
                <w:color w:val="000000"/>
                <w:sz w:val="20"/>
                <w:szCs w:val="20"/>
              </w:rPr>
            </w:pP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r>
      <w:tr w:rsidR="005D4CD8" w:rsidRPr="00143C80">
        <w:trPr>
          <w:trHeight w:hRule="exact" w:val="837"/>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lastRenderedPageBreak/>
              <w:t>11</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Вмешиваетесь ли вы в ситуацию, когда ви</w:t>
            </w:r>
            <w:r w:rsidRPr="00143C80">
              <w:rPr>
                <w:rFonts w:ascii="Times New Roman" w:hAnsi="Times New Roman"/>
                <w:color w:val="000000"/>
                <w:sz w:val="20"/>
                <w:szCs w:val="20"/>
              </w:rPr>
              <w:softHyphen/>
              <w:t>дите, что кто-то наносит природе ущерб своими действиями?</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690"/>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12</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Любите ли вы читать описания природы в книгах?</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714"/>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13</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Влияет ли окружающая природа на ваши мысли?</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426"/>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14</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Влияет ли природа на ваше поведение?</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999"/>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15</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Часто ли вы отдыхаете среди природы (в том числе в городских скверах, парках и т. п.)?</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2</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r>
      <w:tr w:rsidR="005D4CD8" w:rsidRPr="00143C80">
        <w:trPr>
          <w:trHeight w:hRule="exact" w:val="702"/>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16</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Приходилось ли вам вольно или невольно чем-то вредить природе?</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2</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712"/>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17</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Есть ли какие-либо занятия, которые вы любите делать среди природы?</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707"/>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18</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Часто ли вы проявляете равнодушие к при</w:t>
            </w:r>
            <w:r w:rsidRPr="00143C80">
              <w:rPr>
                <w:rFonts w:ascii="Times New Roman" w:hAnsi="Times New Roman"/>
                <w:color w:val="000000"/>
                <w:sz w:val="20"/>
                <w:szCs w:val="20"/>
              </w:rPr>
              <w:softHyphen/>
              <w:t>роде?</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2</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1001"/>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19</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 xml:space="preserve">Вы начали принимать посильное участие в охране природы в </w:t>
            </w:r>
            <w:r w:rsidRPr="00143C80">
              <w:rPr>
                <w:rFonts w:ascii="Times New Roman" w:hAnsi="Times New Roman"/>
                <w:color w:val="000000"/>
                <w:sz w:val="20"/>
                <w:szCs w:val="20"/>
                <w:lang w:val="en-US"/>
              </w:rPr>
              <w:t>I</w:t>
            </w:r>
            <w:r w:rsidRPr="00143C80">
              <w:rPr>
                <w:rFonts w:ascii="Times New Roman" w:hAnsi="Times New Roman"/>
                <w:color w:val="000000"/>
                <w:sz w:val="20"/>
                <w:szCs w:val="20"/>
              </w:rPr>
              <w:t>-</w:t>
            </w:r>
            <w:r w:rsidRPr="00143C80">
              <w:rPr>
                <w:rFonts w:ascii="Times New Roman" w:hAnsi="Times New Roman"/>
                <w:color w:val="000000"/>
                <w:sz w:val="20"/>
                <w:szCs w:val="20"/>
                <w:lang w:val="en-US"/>
              </w:rPr>
              <w:t>II</w:t>
            </w:r>
            <w:r w:rsidRPr="00143C80">
              <w:rPr>
                <w:rFonts w:ascii="Times New Roman" w:hAnsi="Times New Roman"/>
                <w:color w:val="000000"/>
                <w:sz w:val="20"/>
                <w:szCs w:val="20"/>
              </w:rPr>
              <w:t xml:space="preserve"> классах?</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416"/>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20</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Или в более старшем возрасте?</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0</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2</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825"/>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21</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Любите ли вы рассматривать пейзажи или изображения животных и растений на кар</w:t>
            </w:r>
            <w:r w:rsidRPr="00143C80">
              <w:rPr>
                <w:rFonts w:ascii="Times New Roman" w:hAnsi="Times New Roman"/>
                <w:color w:val="000000"/>
                <w:sz w:val="20"/>
                <w:szCs w:val="20"/>
              </w:rPr>
              <w:softHyphen/>
              <w:t>тинах (фотографиях)?</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lang w:val="en-US"/>
              </w:rPr>
            </w:pPr>
            <w:r w:rsidRPr="00143C80">
              <w:rPr>
                <w:rFonts w:ascii="Times New Roman" w:hAnsi="Times New Roman"/>
                <w:color w:val="000000"/>
                <w:sz w:val="20"/>
                <w:szCs w:val="20"/>
              </w:rPr>
              <w:t>1</w:t>
            </w:r>
          </w:p>
          <w:p w:rsidR="005D4CD8" w:rsidRPr="00143C80" w:rsidRDefault="005D4CD8" w:rsidP="00202B5F">
            <w:pPr>
              <w:pStyle w:val="a5"/>
              <w:jc w:val="both"/>
              <w:rPr>
                <w:rFonts w:ascii="Times New Roman" w:hAnsi="Times New Roman"/>
                <w:color w:val="000000"/>
                <w:sz w:val="20"/>
                <w:szCs w:val="20"/>
                <w:lang w:val="en-US"/>
              </w:rPr>
            </w:pPr>
          </w:p>
          <w:p w:rsidR="005D4CD8" w:rsidRPr="00143C80" w:rsidRDefault="005D4CD8" w:rsidP="00202B5F">
            <w:pPr>
              <w:pStyle w:val="a5"/>
              <w:jc w:val="both"/>
              <w:rPr>
                <w:rFonts w:ascii="Times New Roman" w:hAnsi="Times New Roman"/>
                <w:color w:val="000000"/>
                <w:sz w:val="20"/>
                <w:szCs w:val="20"/>
                <w:lang w:val="en-US"/>
              </w:rPr>
            </w:pPr>
          </w:p>
          <w:p w:rsidR="005D4CD8" w:rsidRPr="00143C80" w:rsidRDefault="005D4CD8" w:rsidP="00202B5F">
            <w:pPr>
              <w:pStyle w:val="a5"/>
              <w:jc w:val="both"/>
              <w:rPr>
                <w:rFonts w:ascii="Times New Roman" w:hAnsi="Times New Roman"/>
                <w:color w:val="000000"/>
                <w:sz w:val="20"/>
                <w:szCs w:val="20"/>
                <w:lang w:val="en-US"/>
              </w:rPr>
            </w:pPr>
          </w:p>
          <w:p w:rsidR="005D4CD8" w:rsidRPr="00143C80" w:rsidRDefault="005D4CD8" w:rsidP="00202B5F">
            <w:pPr>
              <w:pStyle w:val="a5"/>
              <w:jc w:val="both"/>
              <w:rPr>
                <w:rFonts w:ascii="Times New Roman" w:hAnsi="Times New Roman"/>
                <w:color w:val="000000"/>
                <w:sz w:val="20"/>
                <w:szCs w:val="20"/>
                <w:lang w:val="en-US"/>
              </w:rPr>
            </w:pPr>
          </w:p>
        </w:tc>
      </w:tr>
      <w:tr w:rsidR="005D4CD8" w:rsidRPr="00143C80">
        <w:trPr>
          <w:trHeight w:hRule="exact" w:val="1040"/>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22</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Знакомы ли вам музыкальные произведе</w:t>
            </w:r>
            <w:r w:rsidRPr="00143C80">
              <w:rPr>
                <w:rFonts w:ascii="Times New Roman" w:hAnsi="Times New Roman"/>
                <w:color w:val="000000"/>
                <w:sz w:val="20"/>
                <w:szCs w:val="20"/>
              </w:rPr>
              <w:softHyphen/>
              <w:t>ния, связанные с природой?</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985"/>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23</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Приходилось ли вам сочинять стихи о при</w:t>
            </w:r>
            <w:r w:rsidRPr="00143C80">
              <w:rPr>
                <w:rFonts w:ascii="Times New Roman" w:hAnsi="Times New Roman"/>
                <w:color w:val="000000"/>
                <w:sz w:val="20"/>
                <w:szCs w:val="20"/>
              </w:rPr>
              <w:softHyphen/>
              <w:t>роде, рисовать природу, работать с природ</w:t>
            </w:r>
            <w:r w:rsidRPr="00143C80">
              <w:rPr>
                <w:rFonts w:ascii="Times New Roman" w:hAnsi="Times New Roman"/>
                <w:color w:val="000000"/>
                <w:sz w:val="20"/>
                <w:szCs w:val="20"/>
              </w:rPr>
              <w:softHyphen/>
              <w:t>ным материалом?</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990"/>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24</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Всегда ли вы добросовестно относитесь к выполнению какой-либо работы по уходу за окружающей средой?</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r w:rsidR="005D4CD8" w:rsidRPr="00143C80">
        <w:trPr>
          <w:trHeight w:hRule="exact" w:val="1415"/>
        </w:trPr>
        <w:tc>
          <w:tcPr>
            <w:tcW w:w="736"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25</w:t>
            </w:r>
          </w:p>
        </w:tc>
        <w:tc>
          <w:tcPr>
            <w:tcW w:w="4820"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Повлияли ли на ваше отношение к природе уроки и другие учебные занятия? Если да, то укажите, по каким именно предметам</w:t>
            </w:r>
          </w:p>
        </w:tc>
        <w:tc>
          <w:tcPr>
            <w:tcW w:w="1153"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2</w:t>
            </w:r>
          </w:p>
        </w:tc>
        <w:tc>
          <w:tcPr>
            <w:tcW w:w="1277"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bCs/>
                <w:color w:val="000000"/>
                <w:sz w:val="20"/>
                <w:szCs w:val="20"/>
              </w:rPr>
              <w:t>0</w:t>
            </w:r>
          </w:p>
        </w:tc>
        <w:tc>
          <w:tcPr>
            <w:tcW w:w="2079" w:type="dxa"/>
          </w:tcPr>
          <w:p w:rsidR="005D4CD8" w:rsidRPr="00143C80" w:rsidRDefault="005D4CD8" w:rsidP="00202B5F">
            <w:pPr>
              <w:pStyle w:val="a5"/>
              <w:jc w:val="both"/>
              <w:rPr>
                <w:rFonts w:ascii="Times New Roman" w:hAnsi="Times New Roman"/>
                <w:color w:val="000000"/>
                <w:sz w:val="20"/>
                <w:szCs w:val="20"/>
              </w:rPr>
            </w:pPr>
            <w:r w:rsidRPr="00143C80">
              <w:rPr>
                <w:rFonts w:ascii="Times New Roman" w:hAnsi="Times New Roman"/>
                <w:color w:val="000000"/>
                <w:sz w:val="20"/>
                <w:szCs w:val="20"/>
              </w:rPr>
              <w:t>1</w:t>
            </w:r>
          </w:p>
        </w:tc>
      </w:tr>
    </w:tbl>
    <w:p w:rsidR="005D4CD8" w:rsidRPr="00143C80" w:rsidRDefault="005D4CD8" w:rsidP="005D4CD8">
      <w:pPr>
        <w:pStyle w:val="a5"/>
        <w:jc w:val="both"/>
        <w:rPr>
          <w:rFonts w:ascii="Times New Roman" w:hAnsi="Times New Roman"/>
          <w:color w:val="000000"/>
          <w:sz w:val="20"/>
          <w:szCs w:val="20"/>
        </w:rPr>
      </w:pP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color w:val="000000"/>
          <w:sz w:val="20"/>
          <w:szCs w:val="20"/>
        </w:rPr>
        <w:t xml:space="preserve">Менее 20 </w:t>
      </w:r>
      <w:r w:rsidRPr="00143C80">
        <w:rPr>
          <w:rFonts w:ascii="Times New Roman" w:hAnsi="Times New Roman"/>
          <w:bCs/>
          <w:color w:val="000000"/>
          <w:sz w:val="20"/>
          <w:szCs w:val="20"/>
        </w:rPr>
        <w:t xml:space="preserve">баллов. </w:t>
      </w:r>
      <w:r w:rsidRPr="00143C80">
        <w:rPr>
          <w:rFonts w:ascii="Times New Roman" w:hAnsi="Times New Roman"/>
          <w:color w:val="000000"/>
          <w:sz w:val="20"/>
          <w:szCs w:val="20"/>
        </w:rPr>
        <w:t>Очень жаль, но, судя по всему, ни впе</w:t>
      </w:r>
      <w:r w:rsidRPr="00143C80">
        <w:rPr>
          <w:rFonts w:ascii="Times New Roman" w:hAnsi="Times New Roman"/>
          <w:color w:val="000000"/>
          <w:sz w:val="20"/>
          <w:szCs w:val="20"/>
        </w:rPr>
        <w:softHyphen/>
        <w:t>чатления от общения с природой, ни знакомство с природой через искусство (музыку, литературу, живопись), ни получен</w:t>
      </w:r>
      <w:r w:rsidRPr="00143C80">
        <w:rPr>
          <w:rFonts w:ascii="Times New Roman" w:hAnsi="Times New Roman"/>
          <w:color w:val="000000"/>
          <w:sz w:val="20"/>
          <w:szCs w:val="20"/>
        </w:rPr>
        <w:softHyphen/>
        <w:t>ные знания об окружающем вас мире до сих пор не затронули вашего сердца. Вы эгоистичны по отношению к природе, не осознаете своей связи с ней. Вам необходимо преодолеть чувст</w:t>
      </w:r>
      <w:r w:rsidRPr="00143C80">
        <w:rPr>
          <w:rFonts w:ascii="Times New Roman" w:hAnsi="Times New Roman"/>
          <w:color w:val="000000"/>
          <w:sz w:val="20"/>
          <w:szCs w:val="20"/>
        </w:rPr>
        <w:softHyphen/>
        <w:t>во оторванности и отчужденности от окружающего вас мира природы. Полезным для вас будет знакомство с историей чело</w:t>
      </w:r>
      <w:r w:rsidRPr="00143C80">
        <w:rPr>
          <w:rFonts w:ascii="Times New Roman" w:hAnsi="Times New Roman"/>
          <w:color w:val="000000"/>
          <w:sz w:val="20"/>
          <w:szCs w:val="20"/>
        </w:rPr>
        <w:softHyphen/>
        <w:t>века в неразрывной связи с историей природы, ее влиянием на жизнь общества. Кроме того, постарайтесь следовать тем сове</w:t>
      </w:r>
      <w:r w:rsidRPr="00143C80">
        <w:rPr>
          <w:rFonts w:ascii="Times New Roman" w:hAnsi="Times New Roman"/>
          <w:color w:val="000000"/>
          <w:sz w:val="20"/>
          <w:szCs w:val="20"/>
        </w:rPr>
        <w:softHyphen/>
        <w:t>там, которые приведены ниже.</w:t>
      </w: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color w:val="000000"/>
          <w:sz w:val="20"/>
          <w:szCs w:val="20"/>
        </w:rPr>
        <w:lastRenderedPageBreak/>
        <w:t xml:space="preserve">От 21 до 29 </w:t>
      </w:r>
      <w:r w:rsidRPr="00143C80">
        <w:rPr>
          <w:rFonts w:ascii="Times New Roman" w:hAnsi="Times New Roman"/>
          <w:bCs/>
          <w:color w:val="000000"/>
          <w:sz w:val="20"/>
          <w:szCs w:val="20"/>
        </w:rPr>
        <w:t xml:space="preserve">баллов. </w:t>
      </w:r>
      <w:r w:rsidRPr="00143C80">
        <w:rPr>
          <w:rFonts w:ascii="Times New Roman" w:hAnsi="Times New Roman"/>
          <w:color w:val="000000"/>
          <w:sz w:val="20"/>
          <w:szCs w:val="20"/>
        </w:rPr>
        <w:t>Ваше отношение к природе мало осоз</w:t>
      </w:r>
      <w:r w:rsidRPr="00143C80">
        <w:rPr>
          <w:rFonts w:ascii="Times New Roman" w:hAnsi="Times New Roman"/>
          <w:color w:val="000000"/>
          <w:sz w:val="20"/>
          <w:szCs w:val="20"/>
        </w:rPr>
        <w:softHyphen/>
        <w:t>нано и не очень активно. Уделяйте природе больше внимания. Старайтесь найти в ней привлекательные для вас стороны, за</w:t>
      </w:r>
      <w:r w:rsidRPr="00143C80">
        <w:rPr>
          <w:rFonts w:ascii="Times New Roman" w:hAnsi="Times New Roman"/>
          <w:color w:val="000000"/>
          <w:sz w:val="20"/>
          <w:szCs w:val="20"/>
        </w:rPr>
        <w:softHyphen/>
        <w:t>думывайтесь над происходящими в природе явлениями, их причинами и следствиями. Знакомьтесь с произведениями ис</w:t>
      </w:r>
      <w:r w:rsidRPr="00143C80">
        <w:rPr>
          <w:rFonts w:ascii="Times New Roman" w:hAnsi="Times New Roman"/>
          <w:color w:val="000000"/>
          <w:sz w:val="20"/>
          <w:szCs w:val="20"/>
        </w:rPr>
        <w:softHyphen/>
        <w:t>кусства, отображающими природу. Обращайте внимание на то, как она влияет на окружающих вас людей. Если вы будете делать это регулярно, ваше отношение к природе, а тем самым и к ок</w:t>
      </w:r>
      <w:r w:rsidRPr="00143C80">
        <w:rPr>
          <w:rFonts w:ascii="Times New Roman" w:hAnsi="Times New Roman"/>
          <w:color w:val="000000"/>
          <w:sz w:val="20"/>
          <w:szCs w:val="20"/>
        </w:rPr>
        <w:softHyphen/>
        <w:t>ружающим вас людям станет более осмысленным и активным.</w:t>
      </w: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color w:val="000000"/>
          <w:sz w:val="20"/>
          <w:szCs w:val="20"/>
        </w:rPr>
        <w:t>От 30 до 39 баллов. Отношение к природе осознается вами глубоко и правильно. Однако вы понимаете, что некоторые вы</w:t>
      </w:r>
      <w:r w:rsidRPr="00143C80">
        <w:rPr>
          <w:rFonts w:ascii="Times New Roman" w:hAnsi="Times New Roman"/>
          <w:color w:val="000000"/>
          <w:sz w:val="20"/>
          <w:szCs w:val="20"/>
        </w:rPr>
        <w:softHyphen/>
        <w:t>бранные вами ответы говорят, что не все в этом отношении бла</w:t>
      </w:r>
      <w:r w:rsidRPr="00143C80">
        <w:rPr>
          <w:rFonts w:ascii="Times New Roman" w:hAnsi="Times New Roman"/>
          <w:color w:val="000000"/>
          <w:sz w:val="20"/>
          <w:szCs w:val="20"/>
        </w:rPr>
        <w:softHyphen/>
        <w:t>гополучно. Постарайтесь быть внимательнее к природе и поведе</w:t>
      </w:r>
      <w:r w:rsidRPr="00143C80">
        <w:rPr>
          <w:rFonts w:ascii="Times New Roman" w:hAnsi="Times New Roman"/>
          <w:color w:val="000000"/>
          <w:sz w:val="20"/>
          <w:szCs w:val="20"/>
        </w:rPr>
        <w:softHyphen/>
        <w:t>нию окружающих людей. Активно выступайте в защиту окружа</w:t>
      </w:r>
      <w:r w:rsidRPr="00143C80">
        <w:rPr>
          <w:rFonts w:ascii="Times New Roman" w:hAnsi="Times New Roman"/>
          <w:color w:val="000000"/>
          <w:sz w:val="20"/>
          <w:szCs w:val="20"/>
        </w:rPr>
        <w:softHyphen/>
        <w:t>ющей среды. Чаще интересуйтесь произведениями искусства: чи</w:t>
      </w:r>
      <w:r w:rsidRPr="00143C80">
        <w:rPr>
          <w:rFonts w:ascii="Times New Roman" w:hAnsi="Times New Roman"/>
          <w:color w:val="000000"/>
          <w:sz w:val="20"/>
          <w:szCs w:val="20"/>
        </w:rPr>
        <w:softHyphen/>
        <w:t>тайте, слушайте музыку, знакомьтесь с пейзажной живописью и графикой, работами художников-анималистов. Это поможет сде</w:t>
      </w:r>
      <w:r w:rsidRPr="00143C80">
        <w:rPr>
          <w:rFonts w:ascii="Times New Roman" w:hAnsi="Times New Roman"/>
          <w:color w:val="000000"/>
          <w:sz w:val="20"/>
          <w:szCs w:val="20"/>
        </w:rPr>
        <w:softHyphen/>
        <w:t>лать ваше отношение к природе более глубоким и действенным.</w:t>
      </w:r>
    </w:p>
    <w:p w:rsidR="005D4CD8" w:rsidRPr="00143C80" w:rsidRDefault="005D4CD8" w:rsidP="005D4CD8">
      <w:pPr>
        <w:pStyle w:val="a5"/>
        <w:jc w:val="both"/>
        <w:rPr>
          <w:rFonts w:ascii="Times New Roman" w:hAnsi="Times New Roman"/>
          <w:color w:val="000000"/>
          <w:sz w:val="20"/>
          <w:szCs w:val="20"/>
        </w:rPr>
      </w:pPr>
      <w:r w:rsidRPr="00143C80">
        <w:rPr>
          <w:rFonts w:ascii="Times New Roman" w:hAnsi="Times New Roman"/>
          <w:color w:val="000000"/>
          <w:sz w:val="20"/>
          <w:szCs w:val="20"/>
        </w:rPr>
        <w:t>Свыше 40 баллов. Ваше отношение к природе недостаточно осмыслено. Ваша эмоциональность нередко мешает критически рассматривать свои мысли, чувства, поступки. Чаще анализи</w:t>
      </w:r>
      <w:r w:rsidRPr="00143C80">
        <w:rPr>
          <w:rFonts w:ascii="Times New Roman" w:hAnsi="Times New Roman"/>
          <w:color w:val="000000"/>
          <w:sz w:val="20"/>
          <w:szCs w:val="20"/>
        </w:rPr>
        <w:softHyphen/>
        <w:t>руйте их, будьте искренни и самокритичны по отношению к себе и своим действиям.</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xml:space="preserve">     </w:t>
      </w:r>
    </w:p>
    <w:p w:rsidR="005D4CD8" w:rsidRPr="00143C80" w:rsidRDefault="005D4CD8" w:rsidP="005D4CD8">
      <w:pPr>
        <w:pStyle w:val="a5"/>
        <w:jc w:val="both"/>
        <w:rPr>
          <w:rFonts w:ascii="Times New Roman" w:eastAsia="Times New Roman" w:hAnsi="Times New Roman"/>
          <w:color w:val="000000"/>
          <w:sz w:val="20"/>
          <w:szCs w:val="20"/>
        </w:rPr>
      </w:pPr>
      <w:r w:rsidRPr="00143C80">
        <w:rPr>
          <w:rFonts w:ascii="Times New Roman" w:eastAsia="Times New Roman" w:hAnsi="Times New Roman"/>
          <w:color w:val="000000"/>
          <w:sz w:val="20"/>
          <w:szCs w:val="20"/>
        </w:rPr>
        <w:t xml:space="preserve">     </w:t>
      </w:r>
      <w:r w:rsidRPr="00143C80">
        <w:rPr>
          <w:rFonts w:ascii="Times New Roman" w:eastAsia="Times New Roman" w:hAnsi="Times New Roman"/>
          <w:bCs/>
          <w:color w:val="000000"/>
          <w:sz w:val="20"/>
          <w:szCs w:val="20"/>
        </w:rPr>
        <w:t>ЗАПОМНИ:</w:t>
      </w:r>
      <w:r w:rsidRPr="00143C80">
        <w:rPr>
          <w:rFonts w:ascii="Times New Roman" w:eastAsia="Times New Roman" w:hAnsi="Times New Roman"/>
          <w:color w:val="000000"/>
          <w:sz w:val="20"/>
          <w:szCs w:val="20"/>
        </w:rPr>
        <w:t xml:space="preserve"> если ты хочешь усовершенствовать свое отношение к природе, - а это нужно для твоей жизни, самовоспитания, для того, чтобы принести больше пользы людям и жить интересне6е, - начни выполнять предложенную программу действий в помощь воспитанию и самовоспитанию средствами природы. Работа по программе поможет осуществить это желание.</w:t>
      </w:r>
    </w:p>
    <w:p w:rsidR="005D4CD8" w:rsidRPr="00143C80" w:rsidRDefault="005D4CD8" w:rsidP="005D4CD8">
      <w:pPr>
        <w:shd w:val="clear" w:color="auto" w:fill="FFFFFF"/>
        <w:tabs>
          <w:tab w:val="left" w:pos="8658"/>
        </w:tabs>
        <w:ind w:right="-5" w:firstLine="720"/>
        <w:jc w:val="center"/>
        <w:rPr>
          <w:sz w:val="20"/>
          <w:szCs w:val="20"/>
        </w:rPr>
      </w:pPr>
      <w:r w:rsidRPr="00143C80">
        <w:rPr>
          <w:rFonts w:eastAsia="Times New Roman"/>
          <w:color w:val="000000"/>
          <w:sz w:val="20"/>
          <w:szCs w:val="20"/>
        </w:rPr>
        <w:t> </w:t>
      </w:r>
      <w:r w:rsidRPr="00143C80">
        <w:rPr>
          <w:sz w:val="20"/>
          <w:szCs w:val="20"/>
        </w:rPr>
        <w:t>ОПИСАНИЕ МЕТОДИК</w:t>
      </w:r>
    </w:p>
    <w:p w:rsidR="005D4CD8" w:rsidRPr="00143C80" w:rsidRDefault="005D4CD8" w:rsidP="005D4CD8">
      <w:pPr>
        <w:shd w:val="clear" w:color="auto" w:fill="FFFFFF"/>
        <w:tabs>
          <w:tab w:val="left" w:pos="8658"/>
        </w:tabs>
        <w:ind w:right="-5" w:firstLine="720"/>
        <w:jc w:val="center"/>
        <w:rPr>
          <w:sz w:val="20"/>
          <w:szCs w:val="20"/>
        </w:rPr>
      </w:pPr>
    </w:p>
    <w:p w:rsidR="005D4CD8" w:rsidRPr="00143C80" w:rsidRDefault="005D4CD8" w:rsidP="005D4CD8">
      <w:pPr>
        <w:shd w:val="clear" w:color="auto" w:fill="FFFFFF"/>
        <w:tabs>
          <w:tab w:val="left" w:pos="8658"/>
        </w:tabs>
        <w:ind w:right="-5" w:firstLine="720"/>
        <w:rPr>
          <w:sz w:val="20"/>
          <w:szCs w:val="20"/>
        </w:rPr>
      </w:pPr>
      <w:r w:rsidRPr="00143C80">
        <w:rPr>
          <w:bCs/>
          <w:spacing w:val="-1"/>
          <w:sz w:val="20"/>
          <w:szCs w:val="20"/>
        </w:rPr>
        <w:t>Тест «Какое у тебя здоровье?» из психологических тестов для тинэйджеров (составитель Орлова Т.В.). Методика предназначена для определения н</w:t>
      </w:r>
      <w:r w:rsidRPr="00143C80">
        <w:rPr>
          <w:sz w:val="20"/>
          <w:szCs w:val="20"/>
        </w:rPr>
        <w:t>асколько здоровый образ жизни ведет подросток.</w:t>
      </w:r>
      <w:r w:rsidRPr="00143C80">
        <w:rPr>
          <w:sz w:val="20"/>
          <w:szCs w:val="20"/>
        </w:rPr>
        <w:tab/>
      </w:r>
    </w:p>
    <w:p w:rsidR="005D4CD8" w:rsidRPr="00143C80" w:rsidRDefault="005D4CD8" w:rsidP="005D4CD8">
      <w:pPr>
        <w:shd w:val="clear" w:color="auto" w:fill="FFFFFF"/>
        <w:ind w:right="-5" w:firstLine="720"/>
        <w:rPr>
          <w:bCs/>
          <w:spacing w:val="-1"/>
          <w:sz w:val="20"/>
          <w:szCs w:val="20"/>
        </w:rPr>
      </w:pPr>
      <w:r w:rsidRPr="00143C80">
        <w:rPr>
          <w:bCs/>
          <w:spacing w:val="-1"/>
          <w:sz w:val="20"/>
          <w:szCs w:val="20"/>
        </w:rPr>
        <w:t xml:space="preserve">Вопросы закрытые. Для каждого вопроса свои варианты ответа, но преобладают ответы, выражающие согласие или несогласие с утверждением. Форма проведения: письменно, в группе. </w:t>
      </w:r>
    </w:p>
    <w:p w:rsidR="005D4CD8" w:rsidRPr="00143C80" w:rsidRDefault="005D4CD8" w:rsidP="005D4CD8">
      <w:pPr>
        <w:shd w:val="clear" w:color="auto" w:fill="FFFFFF"/>
        <w:ind w:right="-5" w:firstLine="720"/>
        <w:rPr>
          <w:bCs/>
          <w:spacing w:val="-1"/>
          <w:sz w:val="20"/>
          <w:szCs w:val="20"/>
        </w:rPr>
      </w:pPr>
      <w:r w:rsidRPr="00143C80">
        <w:rPr>
          <w:bCs/>
          <w:spacing w:val="-1"/>
          <w:sz w:val="20"/>
          <w:szCs w:val="20"/>
        </w:rPr>
        <w:t>По результатам определяется 3 уровня ведения здорового образа жизни: ведение здорового образа жизни, недостаточно здоровый образ жизни и образ жизни, влекущий нарушения здоровья.</w:t>
      </w:r>
    </w:p>
    <w:p w:rsidR="005D4CD8" w:rsidRPr="00143C80" w:rsidRDefault="005D4CD8" w:rsidP="005D4CD8">
      <w:pPr>
        <w:shd w:val="clear" w:color="auto" w:fill="FFFFFF"/>
        <w:ind w:right="-5" w:firstLine="720"/>
        <w:rPr>
          <w:bCs/>
          <w:spacing w:val="-1"/>
          <w:sz w:val="20"/>
          <w:szCs w:val="20"/>
        </w:rPr>
      </w:pPr>
      <w:r w:rsidRPr="00143C80">
        <w:rPr>
          <w:bCs/>
          <w:spacing w:val="-1"/>
          <w:sz w:val="20"/>
          <w:szCs w:val="20"/>
        </w:rPr>
        <w:t xml:space="preserve">Достоинство методики в </w:t>
      </w:r>
      <w:r w:rsidRPr="00143C80">
        <w:rPr>
          <w:sz w:val="20"/>
          <w:szCs w:val="20"/>
        </w:rPr>
        <w:t xml:space="preserve">ее </w:t>
      </w:r>
      <w:r w:rsidRPr="00143C80">
        <w:rPr>
          <w:spacing w:val="-4"/>
          <w:sz w:val="20"/>
          <w:szCs w:val="20"/>
        </w:rPr>
        <w:t>удобстве и экономичности в проведении обследования и обработке ре</w:t>
      </w:r>
      <w:r w:rsidRPr="00143C80">
        <w:rPr>
          <w:spacing w:val="-4"/>
          <w:sz w:val="20"/>
          <w:szCs w:val="20"/>
        </w:rPr>
        <w:softHyphen/>
      </w:r>
      <w:r w:rsidRPr="00143C80">
        <w:rPr>
          <w:spacing w:val="-1"/>
          <w:sz w:val="20"/>
          <w:szCs w:val="20"/>
        </w:rPr>
        <w:t>зультатов.</w:t>
      </w:r>
    </w:p>
    <w:p w:rsidR="005D4CD8" w:rsidRPr="00143C80" w:rsidRDefault="005D4CD8" w:rsidP="005D4CD8">
      <w:pPr>
        <w:shd w:val="clear" w:color="auto" w:fill="FFFFFF"/>
        <w:ind w:right="-5" w:firstLine="720"/>
        <w:rPr>
          <w:sz w:val="20"/>
          <w:szCs w:val="20"/>
        </w:rPr>
      </w:pPr>
      <w:r w:rsidRPr="00143C80">
        <w:rPr>
          <w:bCs/>
          <w:spacing w:val="-1"/>
          <w:sz w:val="20"/>
          <w:szCs w:val="20"/>
        </w:rPr>
        <w:t xml:space="preserve">Методика </w:t>
      </w:r>
      <w:r w:rsidRPr="00143C80">
        <w:rPr>
          <w:bCs/>
          <w:spacing w:val="-6"/>
          <w:sz w:val="20"/>
          <w:szCs w:val="20"/>
        </w:rPr>
        <w:t xml:space="preserve">ценностных ориентации М. Рокича </w:t>
      </w:r>
      <w:r w:rsidRPr="00143C80">
        <w:rPr>
          <w:spacing w:val="-6"/>
          <w:sz w:val="20"/>
          <w:szCs w:val="20"/>
        </w:rPr>
        <w:t>(Rokeach Value Survey — RVS), до</w:t>
      </w:r>
      <w:r w:rsidRPr="00143C80">
        <w:rPr>
          <w:spacing w:val="-6"/>
          <w:sz w:val="20"/>
          <w:szCs w:val="20"/>
        </w:rPr>
        <w:softHyphen/>
      </w:r>
      <w:r w:rsidRPr="00143C80">
        <w:rPr>
          <w:spacing w:val="-4"/>
          <w:sz w:val="20"/>
          <w:szCs w:val="20"/>
        </w:rPr>
        <w:t xml:space="preserve">статочно широко используемая в отечественной психодиагностической практике. Ее адаптация для отечественной выборки взрослых была </w:t>
      </w:r>
      <w:r w:rsidRPr="00143C80">
        <w:rPr>
          <w:spacing w:val="-3"/>
          <w:sz w:val="20"/>
          <w:szCs w:val="20"/>
        </w:rPr>
        <w:t xml:space="preserve">выполнена А. Г. Гоштаутасом, Н. А. Семеновым и В. А. Ядовым. Автор </w:t>
      </w:r>
      <w:r w:rsidRPr="00143C80">
        <w:rPr>
          <w:sz w:val="20"/>
          <w:szCs w:val="20"/>
        </w:rPr>
        <w:t>методики различает два класса ценностей:</w:t>
      </w:r>
    </w:p>
    <w:p w:rsidR="005D4CD8" w:rsidRPr="00143C80" w:rsidRDefault="005D4CD8" w:rsidP="00FC7DBC">
      <w:pPr>
        <w:widowControl w:val="0"/>
        <w:numPr>
          <w:ilvl w:val="0"/>
          <w:numId w:val="209"/>
        </w:numPr>
        <w:shd w:val="clear" w:color="auto" w:fill="FFFFFF"/>
        <w:tabs>
          <w:tab w:val="left" w:pos="710"/>
        </w:tabs>
        <w:autoSpaceDE w:val="0"/>
        <w:autoSpaceDN w:val="0"/>
        <w:adjustRightInd w:val="0"/>
        <w:ind w:right="-5" w:firstLine="720"/>
        <w:rPr>
          <w:sz w:val="20"/>
          <w:szCs w:val="20"/>
        </w:rPr>
      </w:pPr>
      <w:r w:rsidRPr="00143C80">
        <w:rPr>
          <w:i/>
          <w:iCs/>
          <w:spacing w:val="-8"/>
          <w:sz w:val="20"/>
          <w:szCs w:val="20"/>
        </w:rPr>
        <w:t xml:space="preserve">терминальные ценности — </w:t>
      </w:r>
      <w:r w:rsidRPr="00143C80">
        <w:rPr>
          <w:spacing w:val="-8"/>
          <w:sz w:val="20"/>
          <w:szCs w:val="20"/>
        </w:rPr>
        <w:t>убеждение в том, что конечная цель ин</w:t>
      </w:r>
      <w:r w:rsidRPr="00143C80">
        <w:rPr>
          <w:spacing w:val="-8"/>
          <w:sz w:val="20"/>
          <w:szCs w:val="20"/>
        </w:rPr>
        <w:softHyphen/>
      </w:r>
      <w:r w:rsidRPr="00143C80">
        <w:rPr>
          <w:spacing w:val="-5"/>
          <w:sz w:val="20"/>
          <w:szCs w:val="20"/>
        </w:rPr>
        <w:t>дивидуального существования стоит того, чтобы к ней стремиться;</w:t>
      </w:r>
    </w:p>
    <w:p w:rsidR="005D4CD8" w:rsidRPr="00143C80" w:rsidRDefault="005D4CD8" w:rsidP="00FC7DBC">
      <w:pPr>
        <w:widowControl w:val="0"/>
        <w:numPr>
          <w:ilvl w:val="0"/>
          <w:numId w:val="209"/>
        </w:numPr>
        <w:shd w:val="clear" w:color="auto" w:fill="FFFFFF"/>
        <w:tabs>
          <w:tab w:val="left" w:pos="710"/>
        </w:tabs>
        <w:autoSpaceDE w:val="0"/>
        <w:autoSpaceDN w:val="0"/>
        <w:adjustRightInd w:val="0"/>
        <w:ind w:right="-5" w:firstLine="720"/>
        <w:rPr>
          <w:sz w:val="20"/>
          <w:szCs w:val="20"/>
        </w:rPr>
      </w:pPr>
      <w:r w:rsidRPr="00143C80">
        <w:rPr>
          <w:i/>
          <w:iCs/>
          <w:spacing w:val="-7"/>
          <w:sz w:val="20"/>
          <w:szCs w:val="20"/>
        </w:rPr>
        <w:t xml:space="preserve">инструментальные ценности — </w:t>
      </w:r>
      <w:r w:rsidRPr="00143C80">
        <w:rPr>
          <w:spacing w:val="-7"/>
          <w:sz w:val="20"/>
          <w:szCs w:val="20"/>
        </w:rPr>
        <w:t>убеждение в том, что какой-то об</w:t>
      </w:r>
      <w:r w:rsidRPr="00143C80">
        <w:rPr>
          <w:spacing w:val="-7"/>
          <w:sz w:val="20"/>
          <w:szCs w:val="20"/>
        </w:rPr>
        <w:softHyphen/>
      </w:r>
      <w:r w:rsidRPr="00143C80">
        <w:rPr>
          <w:spacing w:val="-4"/>
          <w:sz w:val="20"/>
          <w:szCs w:val="20"/>
        </w:rPr>
        <w:t xml:space="preserve">раз действий или свойство личности являются предпочтительным </w:t>
      </w:r>
      <w:r w:rsidRPr="00143C80">
        <w:rPr>
          <w:sz w:val="20"/>
          <w:szCs w:val="20"/>
        </w:rPr>
        <w:t>в любой ситуации.</w:t>
      </w:r>
    </w:p>
    <w:p w:rsidR="005D4CD8" w:rsidRPr="00143C80" w:rsidRDefault="005D4CD8" w:rsidP="005D4CD8">
      <w:pPr>
        <w:shd w:val="clear" w:color="auto" w:fill="FFFFFF"/>
        <w:ind w:right="-5" w:firstLine="720"/>
        <w:rPr>
          <w:spacing w:val="-3"/>
          <w:sz w:val="20"/>
          <w:szCs w:val="20"/>
        </w:rPr>
      </w:pPr>
      <w:r w:rsidRPr="00143C80">
        <w:rPr>
          <w:spacing w:val="-5"/>
          <w:sz w:val="20"/>
          <w:szCs w:val="20"/>
        </w:rPr>
        <w:t>Это деление соответствует традиционному в отечественной психоло</w:t>
      </w:r>
      <w:r w:rsidRPr="00143C80">
        <w:rPr>
          <w:spacing w:val="-5"/>
          <w:sz w:val="20"/>
          <w:szCs w:val="20"/>
        </w:rPr>
        <w:softHyphen/>
      </w:r>
      <w:r w:rsidRPr="00143C80">
        <w:rPr>
          <w:spacing w:val="-3"/>
          <w:sz w:val="20"/>
          <w:szCs w:val="20"/>
        </w:rPr>
        <w:t>гии делению на ценности-цели и ценности-средства.</w:t>
      </w:r>
    </w:p>
    <w:p w:rsidR="005D4CD8" w:rsidRPr="00143C80" w:rsidRDefault="005D4CD8" w:rsidP="005D4CD8">
      <w:pPr>
        <w:ind w:right="-5" w:firstLine="720"/>
        <w:rPr>
          <w:snapToGrid w:val="0"/>
          <w:sz w:val="20"/>
          <w:szCs w:val="20"/>
        </w:rPr>
      </w:pPr>
      <w:r w:rsidRPr="00143C80">
        <w:rPr>
          <w:spacing w:val="-6"/>
          <w:sz w:val="20"/>
          <w:szCs w:val="20"/>
        </w:rPr>
        <w:t xml:space="preserve">В нашей программе методика изменена. Сокращен список ценностей – целей на семь ценностей: </w:t>
      </w:r>
      <w:r w:rsidRPr="00143C80">
        <w:rPr>
          <w:snapToGrid w:val="0"/>
          <w:sz w:val="20"/>
          <w:szCs w:val="20"/>
        </w:rPr>
        <w:t xml:space="preserve">свобода, активная деятельная жизнь, жизненная мудрость, интересная работа, общественное признание, продуктивная жизнь, развлечения </w:t>
      </w:r>
      <w:r w:rsidRPr="00143C80">
        <w:rPr>
          <w:bCs/>
          <w:spacing w:val="-1"/>
          <w:sz w:val="20"/>
          <w:szCs w:val="20"/>
        </w:rPr>
        <w:t>(см. прил. 2)</w:t>
      </w:r>
      <w:r w:rsidRPr="00143C80">
        <w:rPr>
          <w:snapToGrid w:val="0"/>
          <w:sz w:val="20"/>
          <w:szCs w:val="20"/>
        </w:rPr>
        <w:t>.</w:t>
      </w:r>
    </w:p>
    <w:p w:rsidR="005D4CD8" w:rsidRPr="00143C80" w:rsidRDefault="005D4CD8" w:rsidP="005D4CD8">
      <w:pPr>
        <w:ind w:right="-5" w:firstLine="720"/>
        <w:rPr>
          <w:sz w:val="20"/>
          <w:szCs w:val="20"/>
        </w:rPr>
      </w:pPr>
      <w:r w:rsidRPr="00143C80">
        <w:rPr>
          <w:snapToGrid w:val="0"/>
          <w:sz w:val="20"/>
          <w:szCs w:val="20"/>
        </w:rPr>
        <w:t xml:space="preserve">А во втором списке ценности-средства заменены на составляющие здорового образа жизни, т.е. ценности-средства здорового образа жизни. </w:t>
      </w:r>
      <w:r w:rsidRPr="00143C80">
        <w:rPr>
          <w:spacing w:val="-6"/>
          <w:sz w:val="20"/>
          <w:szCs w:val="20"/>
        </w:rPr>
        <w:t>Испытуемому в диагностической процедуре предъявляются два спис</w:t>
      </w:r>
      <w:r w:rsidRPr="00143C80">
        <w:rPr>
          <w:spacing w:val="-6"/>
          <w:sz w:val="20"/>
          <w:szCs w:val="20"/>
        </w:rPr>
        <w:softHyphen/>
        <w:t>ка</w:t>
      </w:r>
      <w:r w:rsidRPr="00143C80">
        <w:rPr>
          <w:spacing w:val="-4"/>
          <w:sz w:val="20"/>
          <w:szCs w:val="20"/>
        </w:rPr>
        <w:t xml:space="preserve"> ценностей (по 11 в первом и 12 во втором) на листах бумаги в алфавитном по</w:t>
      </w:r>
      <w:r w:rsidRPr="00143C80">
        <w:rPr>
          <w:spacing w:val="-4"/>
          <w:sz w:val="20"/>
          <w:szCs w:val="20"/>
        </w:rPr>
        <w:softHyphen/>
      </w:r>
      <w:r w:rsidRPr="00143C80">
        <w:rPr>
          <w:spacing w:val="-5"/>
          <w:sz w:val="20"/>
          <w:szCs w:val="20"/>
        </w:rPr>
        <w:t>рядке. В списках ценностей испытуемый должен при</w:t>
      </w:r>
      <w:r w:rsidRPr="00143C80">
        <w:rPr>
          <w:spacing w:val="-5"/>
          <w:sz w:val="20"/>
          <w:szCs w:val="20"/>
        </w:rPr>
        <w:softHyphen/>
      </w:r>
      <w:r w:rsidRPr="00143C80">
        <w:rPr>
          <w:sz w:val="20"/>
          <w:szCs w:val="20"/>
        </w:rPr>
        <w:t>своить каждой ценности ранговый номер</w:t>
      </w:r>
      <w:r w:rsidRPr="00143C80">
        <w:rPr>
          <w:spacing w:val="-3"/>
          <w:sz w:val="20"/>
          <w:szCs w:val="20"/>
        </w:rPr>
        <w:t xml:space="preserve">. </w:t>
      </w:r>
      <w:r w:rsidRPr="00143C80">
        <w:rPr>
          <w:spacing w:val="-4"/>
          <w:sz w:val="20"/>
          <w:szCs w:val="20"/>
        </w:rPr>
        <w:t>Вначале испытуемому предъявляется на</w:t>
      </w:r>
      <w:r w:rsidRPr="00143C80">
        <w:rPr>
          <w:spacing w:val="-4"/>
          <w:sz w:val="20"/>
          <w:szCs w:val="20"/>
        </w:rPr>
        <w:softHyphen/>
        <w:t>бор терминальных, а затем набор инструментальных ценностей.</w:t>
      </w:r>
    </w:p>
    <w:p w:rsidR="005D4CD8" w:rsidRPr="00143C80" w:rsidRDefault="005D4CD8" w:rsidP="005D4CD8">
      <w:pPr>
        <w:shd w:val="clear" w:color="auto" w:fill="FFFFFF"/>
        <w:ind w:right="-5" w:firstLine="720"/>
        <w:rPr>
          <w:sz w:val="20"/>
          <w:szCs w:val="20"/>
        </w:rPr>
      </w:pPr>
      <w:r w:rsidRPr="00143C80">
        <w:rPr>
          <w:sz w:val="20"/>
          <w:szCs w:val="20"/>
        </w:rPr>
        <w:t xml:space="preserve">К достоинству этой методики можно отнести ее универсальность, </w:t>
      </w:r>
      <w:r w:rsidRPr="00143C80">
        <w:rPr>
          <w:spacing w:val="-4"/>
          <w:sz w:val="20"/>
          <w:szCs w:val="20"/>
        </w:rPr>
        <w:t>удобство и экономичность в проведении обследования и обработке ре</w:t>
      </w:r>
      <w:r w:rsidRPr="00143C80">
        <w:rPr>
          <w:spacing w:val="-4"/>
          <w:sz w:val="20"/>
          <w:szCs w:val="20"/>
        </w:rPr>
        <w:softHyphen/>
      </w:r>
      <w:r w:rsidRPr="00143C80">
        <w:rPr>
          <w:spacing w:val="-1"/>
          <w:sz w:val="20"/>
          <w:szCs w:val="20"/>
        </w:rPr>
        <w:t xml:space="preserve">зультатов, гибкость в ее использовании. Существенным недостатком </w:t>
      </w:r>
      <w:r w:rsidRPr="00143C80">
        <w:rPr>
          <w:spacing w:val="-3"/>
          <w:sz w:val="20"/>
          <w:szCs w:val="20"/>
        </w:rPr>
        <w:t xml:space="preserve">методики является влияние социальной желательности, возможность </w:t>
      </w:r>
      <w:r w:rsidRPr="00143C80">
        <w:rPr>
          <w:spacing w:val="-4"/>
          <w:sz w:val="20"/>
          <w:szCs w:val="20"/>
        </w:rPr>
        <w:t>неискренности ответов испытуемого. Поэтому особую роль в использо</w:t>
      </w:r>
      <w:r w:rsidRPr="00143C80">
        <w:rPr>
          <w:spacing w:val="-4"/>
          <w:sz w:val="20"/>
          <w:szCs w:val="20"/>
        </w:rPr>
        <w:softHyphen/>
      </w:r>
      <w:r w:rsidRPr="00143C80">
        <w:rPr>
          <w:spacing w:val="-2"/>
          <w:sz w:val="20"/>
          <w:szCs w:val="20"/>
        </w:rPr>
        <w:t>вании методики играет мотивация испытуемого, добровольный харак</w:t>
      </w:r>
      <w:r w:rsidRPr="00143C80">
        <w:rPr>
          <w:spacing w:val="-2"/>
          <w:sz w:val="20"/>
          <w:szCs w:val="20"/>
        </w:rPr>
        <w:softHyphen/>
      </w:r>
      <w:r w:rsidRPr="00143C80">
        <w:rPr>
          <w:spacing w:val="-5"/>
          <w:sz w:val="20"/>
          <w:szCs w:val="20"/>
        </w:rPr>
        <w:t xml:space="preserve">тер его участия в обследовании и наличие контакта между диагностом и </w:t>
      </w:r>
      <w:r w:rsidRPr="00143C80">
        <w:rPr>
          <w:spacing w:val="-7"/>
          <w:sz w:val="20"/>
          <w:szCs w:val="20"/>
        </w:rPr>
        <w:t>испытуемым. Все это предъявляет особые требования к профессиональ</w:t>
      </w:r>
      <w:r w:rsidRPr="00143C80">
        <w:rPr>
          <w:spacing w:val="-7"/>
          <w:sz w:val="20"/>
          <w:szCs w:val="20"/>
        </w:rPr>
        <w:softHyphen/>
      </w:r>
      <w:r w:rsidRPr="00143C80">
        <w:rPr>
          <w:sz w:val="20"/>
          <w:szCs w:val="20"/>
        </w:rPr>
        <w:t>ной компетентности психолога-диагноста.</w:t>
      </w:r>
    </w:p>
    <w:p w:rsidR="005D4CD8" w:rsidRPr="00143C80" w:rsidRDefault="005D4CD8" w:rsidP="005D4CD8">
      <w:pPr>
        <w:ind w:right="-5" w:firstLine="720"/>
        <w:rPr>
          <w:sz w:val="20"/>
          <w:szCs w:val="20"/>
        </w:rPr>
      </w:pPr>
      <w:r w:rsidRPr="00143C80">
        <w:rPr>
          <w:sz w:val="20"/>
          <w:szCs w:val="20"/>
        </w:rPr>
        <w:t xml:space="preserve">Анализируя иерархию ценностей, следует обратить внимание на их группировку испытуемым в содержательные блоки по разным основаниям. Так, например, выделяются «конкретные» и «абстрактные» ценности, ценности профессиональной самореализации и личной жизни и т.д.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т.д. Это далеко не все возможности субъективного структурирования системы ценностных ориентации. </w:t>
      </w:r>
    </w:p>
    <w:p w:rsidR="005D4CD8" w:rsidRPr="00143C80" w:rsidRDefault="005D4CD8" w:rsidP="005D4CD8">
      <w:pPr>
        <w:shd w:val="clear" w:color="auto" w:fill="FFFFFF"/>
        <w:tabs>
          <w:tab w:val="left" w:pos="540"/>
        </w:tabs>
        <w:ind w:right="-5" w:firstLine="720"/>
        <w:rPr>
          <w:sz w:val="20"/>
          <w:szCs w:val="20"/>
        </w:rPr>
      </w:pPr>
      <w:r w:rsidRPr="00143C80">
        <w:rPr>
          <w:bCs/>
          <w:spacing w:val="-4"/>
          <w:sz w:val="20"/>
          <w:szCs w:val="20"/>
        </w:rPr>
        <w:t xml:space="preserve">Психолого-педагогическая </w:t>
      </w:r>
      <w:r w:rsidRPr="00143C80">
        <w:rPr>
          <w:bCs/>
          <w:spacing w:val="-10"/>
          <w:sz w:val="20"/>
          <w:szCs w:val="20"/>
        </w:rPr>
        <w:t xml:space="preserve">квалиметрия здорового </w:t>
      </w:r>
      <w:r w:rsidRPr="00143C80">
        <w:rPr>
          <w:bCs/>
          <w:spacing w:val="-6"/>
          <w:sz w:val="20"/>
          <w:szCs w:val="20"/>
        </w:rPr>
        <w:t xml:space="preserve">образа жизни школьников (авторы </w:t>
      </w:r>
      <w:r w:rsidRPr="00143C80">
        <w:rPr>
          <w:spacing w:val="-3"/>
          <w:sz w:val="20"/>
          <w:szCs w:val="20"/>
        </w:rPr>
        <w:t>А. С. Галицкий, Е. Ю. Березняк).</w:t>
      </w:r>
    </w:p>
    <w:p w:rsidR="005D4CD8" w:rsidRPr="00143C80" w:rsidRDefault="005D4CD8" w:rsidP="005D4CD8">
      <w:pPr>
        <w:shd w:val="clear" w:color="auto" w:fill="FFFFFF"/>
        <w:tabs>
          <w:tab w:val="left" w:pos="540"/>
        </w:tabs>
        <w:ind w:right="-5" w:firstLine="720"/>
        <w:rPr>
          <w:sz w:val="20"/>
          <w:szCs w:val="20"/>
        </w:rPr>
      </w:pPr>
      <w:r w:rsidRPr="00143C80">
        <w:rPr>
          <w:sz w:val="20"/>
          <w:szCs w:val="20"/>
        </w:rPr>
        <w:t xml:space="preserve">Общее </w:t>
      </w:r>
      <w:r w:rsidRPr="00143C80">
        <w:rPr>
          <w:i/>
          <w:sz w:val="20"/>
          <w:szCs w:val="20"/>
        </w:rPr>
        <w:t>назначение</w:t>
      </w:r>
      <w:r w:rsidRPr="00143C80">
        <w:rPr>
          <w:sz w:val="20"/>
          <w:szCs w:val="20"/>
        </w:rPr>
        <w:t xml:space="preserve"> состоит в следующем:</w:t>
      </w:r>
    </w:p>
    <w:p w:rsidR="005D4CD8" w:rsidRPr="00143C80" w:rsidRDefault="005D4CD8" w:rsidP="00FC7DBC">
      <w:pPr>
        <w:widowControl w:val="0"/>
        <w:numPr>
          <w:ilvl w:val="0"/>
          <w:numId w:val="210"/>
        </w:numPr>
        <w:shd w:val="clear" w:color="auto" w:fill="FFFFFF"/>
        <w:tabs>
          <w:tab w:val="left" w:pos="331"/>
          <w:tab w:val="left" w:pos="540"/>
        </w:tabs>
        <w:autoSpaceDE w:val="0"/>
        <w:autoSpaceDN w:val="0"/>
        <w:adjustRightInd w:val="0"/>
        <w:ind w:left="720" w:right="-5" w:hanging="360"/>
        <w:rPr>
          <w:sz w:val="20"/>
          <w:szCs w:val="20"/>
        </w:rPr>
      </w:pPr>
      <w:r w:rsidRPr="00143C80">
        <w:rPr>
          <w:sz w:val="20"/>
          <w:szCs w:val="20"/>
        </w:rPr>
        <w:lastRenderedPageBreak/>
        <w:t>выяснить, какой образ жизни ведут старшеклассники и насколь</w:t>
      </w:r>
      <w:r w:rsidRPr="00143C80">
        <w:rPr>
          <w:sz w:val="20"/>
          <w:szCs w:val="20"/>
        </w:rPr>
        <w:softHyphen/>
        <w:t>ко их жизнедеятельность соответствует здоровому образу жизни (ЗОЖ), включающему следующие компоненты: режим сна—бодр</w:t>
      </w:r>
      <w:r w:rsidRPr="00143C80">
        <w:rPr>
          <w:sz w:val="20"/>
          <w:szCs w:val="20"/>
        </w:rPr>
        <w:softHyphen/>
        <w:t>ствования, режим труда—отдыха, питание, двигательная актив</w:t>
      </w:r>
      <w:r w:rsidRPr="00143C80">
        <w:rPr>
          <w:sz w:val="20"/>
          <w:szCs w:val="20"/>
        </w:rPr>
        <w:softHyphen/>
        <w:t>ность, закаливание, лечебные процедуры, привычки;</w:t>
      </w:r>
    </w:p>
    <w:p w:rsidR="005D4CD8" w:rsidRPr="00143C80" w:rsidRDefault="005D4CD8" w:rsidP="00FC7DBC">
      <w:pPr>
        <w:widowControl w:val="0"/>
        <w:numPr>
          <w:ilvl w:val="0"/>
          <w:numId w:val="210"/>
        </w:numPr>
        <w:shd w:val="clear" w:color="auto" w:fill="FFFFFF"/>
        <w:tabs>
          <w:tab w:val="left" w:pos="331"/>
          <w:tab w:val="left" w:pos="540"/>
        </w:tabs>
        <w:autoSpaceDE w:val="0"/>
        <w:autoSpaceDN w:val="0"/>
        <w:adjustRightInd w:val="0"/>
        <w:ind w:left="720" w:right="-5" w:hanging="360"/>
        <w:rPr>
          <w:sz w:val="20"/>
          <w:szCs w:val="20"/>
        </w:rPr>
      </w:pPr>
      <w:r w:rsidRPr="00143C80">
        <w:rPr>
          <w:sz w:val="20"/>
          <w:szCs w:val="20"/>
        </w:rPr>
        <w:t>выяснить, какие представления о здоровье сформированы в со</w:t>
      </w:r>
      <w:r w:rsidRPr="00143C80">
        <w:rPr>
          <w:sz w:val="20"/>
          <w:szCs w:val="20"/>
        </w:rPr>
        <w:softHyphen/>
        <w:t>знании учащихся (уровень понимания здоровья, самооценка здо</w:t>
      </w:r>
      <w:r w:rsidRPr="00143C80">
        <w:rPr>
          <w:sz w:val="20"/>
          <w:szCs w:val="20"/>
        </w:rPr>
        <w:softHyphen/>
        <w:t>ровья, прогноз в отношении ЗОЖ).</w:t>
      </w:r>
    </w:p>
    <w:p w:rsidR="005D4CD8" w:rsidRPr="00143C80" w:rsidRDefault="005D4CD8" w:rsidP="005D4CD8">
      <w:pPr>
        <w:shd w:val="clear" w:color="auto" w:fill="FFFFFF"/>
        <w:tabs>
          <w:tab w:val="left" w:pos="540"/>
        </w:tabs>
        <w:ind w:right="-5" w:firstLine="720"/>
        <w:rPr>
          <w:sz w:val="20"/>
          <w:szCs w:val="20"/>
        </w:rPr>
      </w:pPr>
      <w:r w:rsidRPr="00143C80">
        <w:rPr>
          <w:sz w:val="20"/>
          <w:szCs w:val="20"/>
        </w:rPr>
        <w:t>Частное назначение таково:</w:t>
      </w:r>
    </w:p>
    <w:p w:rsidR="005D4CD8" w:rsidRPr="00143C80" w:rsidRDefault="005D4CD8" w:rsidP="00FC7DBC">
      <w:pPr>
        <w:widowControl w:val="0"/>
        <w:numPr>
          <w:ilvl w:val="0"/>
          <w:numId w:val="210"/>
        </w:numPr>
        <w:shd w:val="clear" w:color="auto" w:fill="FFFFFF"/>
        <w:tabs>
          <w:tab w:val="left" w:pos="331"/>
          <w:tab w:val="left" w:pos="540"/>
        </w:tabs>
        <w:autoSpaceDE w:val="0"/>
        <w:autoSpaceDN w:val="0"/>
        <w:adjustRightInd w:val="0"/>
        <w:ind w:left="720" w:right="-5" w:hanging="360"/>
        <w:rPr>
          <w:sz w:val="20"/>
          <w:szCs w:val="20"/>
        </w:rPr>
      </w:pPr>
      <w:r w:rsidRPr="00143C80">
        <w:rPr>
          <w:sz w:val="20"/>
          <w:szCs w:val="20"/>
        </w:rPr>
        <w:t>заставить учащихся задуматься над тем, что такое «здоровье» и что значит «быть здоровым»;</w:t>
      </w:r>
    </w:p>
    <w:p w:rsidR="005D4CD8" w:rsidRPr="00143C80" w:rsidRDefault="005D4CD8" w:rsidP="00FC7DBC">
      <w:pPr>
        <w:widowControl w:val="0"/>
        <w:numPr>
          <w:ilvl w:val="0"/>
          <w:numId w:val="210"/>
        </w:numPr>
        <w:shd w:val="clear" w:color="auto" w:fill="FFFFFF"/>
        <w:tabs>
          <w:tab w:val="left" w:pos="331"/>
          <w:tab w:val="left" w:pos="540"/>
        </w:tabs>
        <w:autoSpaceDE w:val="0"/>
        <w:autoSpaceDN w:val="0"/>
        <w:adjustRightInd w:val="0"/>
        <w:ind w:left="720" w:right="-5" w:hanging="360"/>
        <w:jc w:val="left"/>
        <w:rPr>
          <w:sz w:val="20"/>
          <w:szCs w:val="20"/>
        </w:rPr>
      </w:pPr>
      <w:r w:rsidRPr="00143C80">
        <w:rPr>
          <w:sz w:val="20"/>
          <w:szCs w:val="20"/>
        </w:rPr>
        <w:t>помочь им осмыслить свой ОЖ;</w:t>
      </w:r>
    </w:p>
    <w:p w:rsidR="005D4CD8" w:rsidRPr="00143C80" w:rsidRDefault="005D4CD8" w:rsidP="00FC7DBC">
      <w:pPr>
        <w:widowControl w:val="0"/>
        <w:numPr>
          <w:ilvl w:val="0"/>
          <w:numId w:val="210"/>
        </w:numPr>
        <w:shd w:val="clear" w:color="auto" w:fill="FFFFFF"/>
        <w:tabs>
          <w:tab w:val="left" w:pos="331"/>
          <w:tab w:val="left" w:pos="540"/>
        </w:tabs>
        <w:autoSpaceDE w:val="0"/>
        <w:autoSpaceDN w:val="0"/>
        <w:adjustRightInd w:val="0"/>
        <w:ind w:left="720" w:right="-5" w:hanging="360"/>
        <w:jc w:val="left"/>
        <w:rPr>
          <w:sz w:val="20"/>
          <w:szCs w:val="20"/>
        </w:rPr>
      </w:pPr>
      <w:r w:rsidRPr="00143C80">
        <w:rPr>
          <w:sz w:val="20"/>
          <w:szCs w:val="20"/>
        </w:rPr>
        <w:t>ознакомить учащихся с основами ЗОЖ;</w:t>
      </w:r>
    </w:p>
    <w:p w:rsidR="005D4CD8" w:rsidRPr="00143C80" w:rsidRDefault="005D4CD8" w:rsidP="00FC7DBC">
      <w:pPr>
        <w:widowControl w:val="0"/>
        <w:numPr>
          <w:ilvl w:val="0"/>
          <w:numId w:val="210"/>
        </w:numPr>
        <w:shd w:val="clear" w:color="auto" w:fill="FFFFFF"/>
        <w:tabs>
          <w:tab w:val="left" w:pos="331"/>
          <w:tab w:val="left" w:pos="540"/>
        </w:tabs>
        <w:autoSpaceDE w:val="0"/>
        <w:autoSpaceDN w:val="0"/>
        <w:adjustRightInd w:val="0"/>
        <w:ind w:left="720" w:right="-5" w:hanging="360"/>
        <w:jc w:val="left"/>
        <w:rPr>
          <w:sz w:val="20"/>
          <w:szCs w:val="20"/>
        </w:rPr>
      </w:pPr>
      <w:r w:rsidRPr="00143C80">
        <w:rPr>
          <w:sz w:val="20"/>
          <w:szCs w:val="20"/>
        </w:rPr>
        <w:t>помочь им выработать цели, касающиеся своего ОЖ на будущее.'</w:t>
      </w:r>
    </w:p>
    <w:p w:rsidR="005D4CD8" w:rsidRPr="00143C80" w:rsidRDefault="005D4CD8" w:rsidP="005D4CD8">
      <w:pPr>
        <w:shd w:val="clear" w:color="auto" w:fill="FFFFFF"/>
        <w:tabs>
          <w:tab w:val="left" w:pos="540"/>
        </w:tabs>
        <w:ind w:right="-5" w:firstLine="720"/>
        <w:rPr>
          <w:sz w:val="20"/>
          <w:szCs w:val="20"/>
        </w:rPr>
      </w:pPr>
      <w:r w:rsidRPr="00143C80">
        <w:rPr>
          <w:bCs/>
          <w:i/>
          <w:sz w:val="20"/>
          <w:szCs w:val="20"/>
        </w:rPr>
        <w:t xml:space="preserve">Возраст тестируемых </w:t>
      </w:r>
      <w:r w:rsidRPr="00143C80">
        <w:rPr>
          <w:sz w:val="20"/>
          <w:szCs w:val="20"/>
        </w:rPr>
        <w:t xml:space="preserve">не моложе </w:t>
      </w:r>
      <w:r w:rsidRPr="00143C80">
        <w:rPr>
          <w:bCs/>
          <w:sz w:val="20"/>
          <w:szCs w:val="20"/>
        </w:rPr>
        <w:t xml:space="preserve">10 </w:t>
      </w:r>
      <w:r w:rsidRPr="00143C80">
        <w:rPr>
          <w:sz w:val="20"/>
          <w:szCs w:val="20"/>
        </w:rPr>
        <w:t>лет.</w:t>
      </w:r>
    </w:p>
    <w:p w:rsidR="005D4CD8" w:rsidRPr="00143C80" w:rsidRDefault="005D4CD8" w:rsidP="005D4CD8">
      <w:pPr>
        <w:shd w:val="clear" w:color="auto" w:fill="FFFFFF"/>
        <w:tabs>
          <w:tab w:val="left" w:pos="540"/>
        </w:tabs>
        <w:ind w:right="-5" w:firstLine="720"/>
        <w:rPr>
          <w:sz w:val="20"/>
          <w:szCs w:val="20"/>
        </w:rPr>
      </w:pPr>
      <w:r w:rsidRPr="00143C80">
        <w:rPr>
          <w:bCs/>
          <w:i/>
          <w:sz w:val="20"/>
          <w:szCs w:val="20"/>
        </w:rPr>
        <w:t>Форма тестирования.</w:t>
      </w:r>
      <w:r w:rsidRPr="00143C80">
        <w:rPr>
          <w:bCs/>
          <w:sz w:val="20"/>
          <w:szCs w:val="20"/>
        </w:rPr>
        <w:t xml:space="preserve"> </w:t>
      </w:r>
      <w:r w:rsidRPr="00143C80">
        <w:rPr>
          <w:sz w:val="20"/>
          <w:szCs w:val="20"/>
        </w:rPr>
        <w:t>Индивидуальная и групповая (один школь</w:t>
      </w:r>
      <w:r w:rsidRPr="00143C80">
        <w:rPr>
          <w:sz w:val="20"/>
          <w:szCs w:val="20"/>
        </w:rPr>
        <w:softHyphen/>
        <w:t>ный класс), на бумажных носителях.</w:t>
      </w:r>
    </w:p>
    <w:p w:rsidR="005D4CD8" w:rsidRPr="00143C80" w:rsidRDefault="005D4CD8" w:rsidP="005D4CD8">
      <w:pPr>
        <w:shd w:val="clear" w:color="auto" w:fill="FFFFFF"/>
        <w:tabs>
          <w:tab w:val="left" w:pos="540"/>
        </w:tabs>
        <w:ind w:right="-5" w:firstLine="720"/>
        <w:rPr>
          <w:sz w:val="20"/>
          <w:szCs w:val="20"/>
        </w:rPr>
      </w:pPr>
      <w:r w:rsidRPr="00143C80">
        <w:rPr>
          <w:bCs/>
          <w:i/>
          <w:sz w:val="20"/>
          <w:szCs w:val="20"/>
        </w:rPr>
        <w:t>Время тестирования.</w:t>
      </w:r>
      <w:r w:rsidRPr="00143C80">
        <w:rPr>
          <w:bCs/>
          <w:sz w:val="20"/>
          <w:szCs w:val="20"/>
        </w:rPr>
        <w:t xml:space="preserve"> </w:t>
      </w:r>
      <w:r w:rsidRPr="00143C80">
        <w:rPr>
          <w:sz w:val="20"/>
          <w:szCs w:val="20"/>
        </w:rPr>
        <w:t>30 мин, разброс — ±10 мин.</w:t>
      </w:r>
    </w:p>
    <w:p w:rsidR="005D4CD8" w:rsidRPr="00143C80" w:rsidRDefault="005D4CD8" w:rsidP="005D4CD8">
      <w:pPr>
        <w:shd w:val="clear" w:color="auto" w:fill="FFFFFF"/>
        <w:tabs>
          <w:tab w:val="left" w:pos="540"/>
        </w:tabs>
        <w:ind w:right="-5" w:firstLine="720"/>
        <w:rPr>
          <w:sz w:val="20"/>
          <w:szCs w:val="20"/>
        </w:rPr>
      </w:pPr>
      <w:r w:rsidRPr="00143C80">
        <w:rPr>
          <w:sz w:val="20"/>
          <w:szCs w:val="20"/>
        </w:rPr>
        <w:t xml:space="preserve">Необходимое </w:t>
      </w:r>
      <w:r w:rsidRPr="00143C80">
        <w:rPr>
          <w:bCs/>
          <w:sz w:val="20"/>
          <w:szCs w:val="20"/>
        </w:rPr>
        <w:t xml:space="preserve">оборудование. </w:t>
      </w:r>
      <w:r w:rsidRPr="00143C80">
        <w:rPr>
          <w:sz w:val="20"/>
          <w:szCs w:val="20"/>
        </w:rPr>
        <w:t xml:space="preserve">Бланки опросника, ручка с темной пастой, ПЭВМ с программным обеспечением </w:t>
      </w:r>
      <w:r w:rsidRPr="00143C80">
        <w:rPr>
          <w:i/>
          <w:iCs/>
          <w:sz w:val="20"/>
          <w:szCs w:val="20"/>
          <w:lang w:val="en-US"/>
        </w:rPr>
        <w:t>Microsoft</w:t>
      </w:r>
      <w:r w:rsidRPr="00143C80">
        <w:rPr>
          <w:i/>
          <w:iCs/>
          <w:sz w:val="20"/>
          <w:szCs w:val="20"/>
        </w:rPr>
        <w:t xml:space="preserve"> </w:t>
      </w:r>
      <w:r w:rsidRPr="00143C80">
        <w:rPr>
          <w:sz w:val="20"/>
          <w:szCs w:val="20"/>
          <w:lang w:val="en-US"/>
        </w:rPr>
        <w:t>Excel</w:t>
      </w:r>
      <w:r w:rsidRPr="00143C80">
        <w:rPr>
          <w:sz w:val="20"/>
          <w:szCs w:val="20"/>
        </w:rPr>
        <w:t xml:space="preserve">-97 или более поздних версий, файл </w:t>
      </w:r>
      <w:r w:rsidRPr="00143C80">
        <w:rPr>
          <w:i/>
          <w:iCs/>
          <w:sz w:val="20"/>
          <w:szCs w:val="20"/>
          <w:lang w:val="en-US"/>
        </w:rPr>
        <w:t>Miss</w:t>
      </w:r>
      <w:r w:rsidRPr="00143C80">
        <w:rPr>
          <w:i/>
          <w:iCs/>
          <w:sz w:val="20"/>
          <w:szCs w:val="20"/>
        </w:rPr>
        <w:t xml:space="preserve"> </w:t>
      </w:r>
      <w:r w:rsidRPr="00143C80">
        <w:rPr>
          <w:i/>
          <w:iCs/>
          <w:sz w:val="20"/>
          <w:szCs w:val="20"/>
          <w:lang w:val="en-US"/>
        </w:rPr>
        <w:t>OZH</w:t>
      </w:r>
      <w:r w:rsidRPr="00143C80">
        <w:rPr>
          <w:sz w:val="20"/>
          <w:szCs w:val="20"/>
        </w:rPr>
        <w:t>.</w:t>
      </w:r>
    </w:p>
    <w:p w:rsidR="005D4CD8" w:rsidRPr="00143C80" w:rsidRDefault="005D4CD8" w:rsidP="005D4CD8">
      <w:pPr>
        <w:shd w:val="clear" w:color="auto" w:fill="FFFFFF"/>
        <w:tabs>
          <w:tab w:val="left" w:pos="540"/>
        </w:tabs>
        <w:ind w:right="-5" w:firstLine="720"/>
        <w:rPr>
          <w:sz w:val="20"/>
          <w:szCs w:val="20"/>
        </w:rPr>
      </w:pPr>
      <w:r w:rsidRPr="00143C80">
        <w:rPr>
          <w:bCs/>
          <w:i/>
          <w:sz w:val="20"/>
          <w:szCs w:val="20"/>
        </w:rPr>
        <w:t>Инструкция тестирующему</w:t>
      </w:r>
      <w:r w:rsidRPr="00143C80">
        <w:rPr>
          <w:bCs/>
          <w:sz w:val="20"/>
          <w:szCs w:val="20"/>
        </w:rPr>
        <w:t xml:space="preserve">. </w:t>
      </w:r>
      <w:r w:rsidRPr="00143C80">
        <w:rPr>
          <w:sz w:val="20"/>
          <w:szCs w:val="20"/>
        </w:rPr>
        <w:t>Испытуемым требуется правильно заполнить опросник. Методика включает вопросы различной формы. Поэтому необходимо уточнить у испытуемых, поняли ли они, как следует отвечать, а затем во время проведения тестирования просле</w:t>
      </w:r>
      <w:r w:rsidRPr="00143C80">
        <w:rPr>
          <w:sz w:val="20"/>
          <w:szCs w:val="20"/>
        </w:rPr>
        <w:softHyphen/>
        <w:t>дить правильность заполнения опросника.</w:t>
      </w:r>
    </w:p>
    <w:p w:rsidR="005D4CD8" w:rsidRPr="00143C80" w:rsidRDefault="005D4CD8" w:rsidP="005D4CD8">
      <w:pPr>
        <w:shd w:val="clear" w:color="auto" w:fill="FFFFFF"/>
        <w:tabs>
          <w:tab w:val="left" w:pos="540"/>
        </w:tabs>
        <w:ind w:right="-5" w:firstLine="720"/>
        <w:rPr>
          <w:sz w:val="20"/>
          <w:szCs w:val="20"/>
        </w:rPr>
      </w:pPr>
      <w:r w:rsidRPr="00143C80">
        <w:rPr>
          <w:sz w:val="20"/>
          <w:szCs w:val="20"/>
        </w:rPr>
        <w:t>Перед началом тестирования нужно сделать небольшое вступление:</w:t>
      </w:r>
    </w:p>
    <w:p w:rsidR="005D4CD8" w:rsidRPr="00143C80" w:rsidRDefault="005D4CD8" w:rsidP="005D4CD8">
      <w:pPr>
        <w:tabs>
          <w:tab w:val="left" w:pos="540"/>
        </w:tabs>
        <w:ind w:right="-5" w:firstLine="720"/>
        <w:rPr>
          <w:sz w:val="20"/>
          <w:szCs w:val="20"/>
        </w:rPr>
      </w:pPr>
      <w:r w:rsidRPr="00143C80">
        <w:rPr>
          <w:sz w:val="20"/>
          <w:szCs w:val="20"/>
        </w:rPr>
        <w:t>По данным Минздрава России, за последние годы только 1-3% детей ро</w:t>
      </w:r>
      <w:r w:rsidRPr="00143C80">
        <w:rPr>
          <w:sz w:val="20"/>
          <w:szCs w:val="20"/>
        </w:rPr>
        <w:softHyphen/>
        <w:t>ждаются абсолютно здоровыми. Этому способствуют многие факторы — неблагоприятная экологическая обстановка, повышенный радиацион</w:t>
      </w:r>
      <w:r w:rsidRPr="00143C80">
        <w:rPr>
          <w:sz w:val="20"/>
          <w:szCs w:val="20"/>
        </w:rPr>
        <w:softHyphen/>
        <w:t>ный фон, тяжелые, нестабильные социально-экономические условия, скрытые формы различных болезней и многое другое. Несмотря на это, люди в течение жизни, как правило, не сохраняют и не поправляют свое здоровье, а, наоборот, ухудшают его. В 50% случаев на здоровье человека оказывает влияние его образ жизни, т. е. его поведение и деятельность.</w:t>
      </w:r>
    </w:p>
    <w:p w:rsidR="005D4CD8" w:rsidRPr="00143C80" w:rsidRDefault="005D4CD8" w:rsidP="005D4CD8">
      <w:pPr>
        <w:shd w:val="clear" w:color="auto" w:fill="FFFFFF"/>
        <w:tabs>
          <w:tab w:val="left" w:pos="540"/>
        </w:tabs>
        <w:ind w:right="-5" w:firstLine="720"/>
        <w:rPr>
          <w:sz w:val="20"/>
          <w:szCs w:val="20"/>
        </w:rPr>
      </w:pPr>
      <w:r w:rsidRPr="00143C80">
        <w:rPr>
          <w:sz w:val="20"/>
          <w:szCs w:val="20"/>
        </w:rPr>
        <w:t>Испытуемым предлагается следующая инструкция:</w:t>
      </w:r>
    </w:p>
    <w:p w:rsidR="005D4CD8" w:rsidRPr="00143C80" w:rsidRDefault="005D4CD8" w:rsidP="005D4CD8">
      <w:pPr>
        <w:shd w:val="clear" w:color="auto" w:fill="FFFFFF"/>
        <w:tabs>
          <w:tab w:val="left" w:pos="540"/>
        </w:tabs>
        <w:ind w:right="-5" w:firstLine="720"/>
        <w:rPr>
          <w:sz w:val="20"/>
          <w:szCs w:val="20"/>
        </w:rPr>
      </w:pPr>
      <w:r w:rsidRPr="00143C80">
        <w:rPr>
          <w:spacing w:val="-7"/>
          <w:sz w:val="20"/>
          <w:szCs w:val="20"/>
        </w:rPr>
        <w:t xml:space="preserve">Ответьте, пожалуйста, на 57 вопросов, касающихся вашего образа жизни. </w:t>
      </w:r>
      <w:r w:rsidRPr="00143C80">
        <w:rPr>
          <w:spacing w:val="-5"/>
          <w:sz w:val="20"/>
          <w:szCs w:val="20"/>
        </w:rPr>
        <w:t>Просьба ничего не придумывать и описывать ваше реальное поведение как можно искренне. Это поможет получить наиболее достоверные ре</w:t>
      </w:r>
      <w:r w:rsidRPr="00143C80">
        <w:rPr>
          <w:spacing w:val="-5"/>
          <w:sz w:val="20"/>
          <w:szCs w:val="20"/>
        </w:rPr>
        <w:softHyphen/>
      </w:r>
      <w:r w:rsidRPr="00143C80">
        <w:rPr>
          <w:spacing w:val="-6"/>
          <w:sz w:val="20"/>
          <w:szCs w:val="20"/>
        </w:rPr>
        <w:t>зультаты обследования, а вам лучше узнать самих себя. Ваши индивиду</w:t>
      </w:r>
      <w:r w:rsidRPr="00143C80">
        <w:rPr>
          <w:spacing w:val="-6"/>
          <w:sz w:val="20"/>
          <w:szCs w:val="20"/>
        </w:rPr>
        <w:softHyphen/>
        <w:t>альные ответы будут обсуждаться строго конфиденциально с педагогом-</w:t>
      </w:r>
      <w:r w:rsidRPr="00143C80">
        <w:rPr>
          <w:sz w:val="20"/>
          <w:szCs w:val="20"/>
        </w:rPr>
        <w:t>психологом, а групповые — все вместе.</w:t>
      </w:r>
    </w:p>
    <w:p w:rsidR="005D4CD8" w:rsidRPr="00143C80" w:rsidRDefault="005D4CD8" w:rsidP="005D4CD8">
      <w:pPr>
        <w:shd w:val="clear" w:color="auto" w:fill="FFFFFF"/>
        <w:tabs>
          <w:tab w:val="left" w:pos="540"/>
        </w:tabs>
        <w:ind w:right="-5" w:firstLine="720"/>
        <w:rPr>
          <w:sz w:val="20"/>
          <w:szCs w:val="20"/>
        </w:rPr>
      </w:pPr>
      <w:r w:rsidRPr="00143C80">
        <w:rPr>
          <w:spacing w:val="-6"/>
          <w:sz w:val="20"/>
          <w:szCs w:val="20"/>
        </w:rPr>
        <w:t>Вопросы сформулированы таким образом, что предусматривают различ</w:t>
      </w:r>
      <w:r w:rsidRPr="00143C80">
        <w:rPr>
          <w:spacing w:val="-6"/>
          <w:sz w:val="20"/>
          <w:szCs w:val="20"/>
        </w:rPr>
        <w:softHyphen/>
      </w:r>
      <w:r w:rsidRPr="00143C80">
        <w:rPr>
          <w:sz w:val="20"/>
          <w:szCs w:val="20"/>
        </w:rPr>
        <w:t>ные формы ответов:</w:t>
      </w:r>
    </w:p>
    <w:p w:rsidR="005D4CD8" w:rsidRPr="00143C80" w:rsidRDefault="005D4CD8" w:rsidP="00FC7DBC">
      <w:pPr>
        <w:widowControl w:val="0"/>
        <w:numPr>
          <w:ilvl w:val="0"/>
          <w:numId w:val="207"/>
        </w:numPr>
        <w:shd w:val="clear" w:color="auto" w:fill="FFFFFF"/>
        <w:tabs>
          <w:tab w:val="left" w:pos="540"/>
        </w:tabs>
        <w:autoSpaceDE w:val="0"/>
        <w:autoSpaceDN w:val="0"/>
        <w:adjustRightInd w:val="0"/>
        <w:ind w:left="644" w:right="-5" w:hanging="360"/>
        <w:rPr>
          <w:sz w:val="20"/>
          <w:szCs w:val="20"/>
        </w:rPr>
      </w:pPr>
      <w:r w:rsidRPr="00143C80">
        <w:rPr>
          <w:spacing w:val="-3"/>
          <w:sz w:val="20"/>
          <w:szCs w:val="20"/>
        </w:rPr>
        <w:t>ваш ответ в свободной форме;</w:t>
      </w:r>
    </w:p>
    <w:p w:rsidR="005D4CD8" w:rsidRPr="00143C80" w:rsidRDefault="005D4CD8" w:rsidP="00FC7DBC">
      <w:pPr>
        <w:widowControl w:val="0"/>
        <w:numPr>
          <w:ilvl w:val="0"/>
          <w:numId w:val="207"/>
        </w:numPr>
        <w:shd w:val="clear" w:color="auto" w:fill="FFFFFF"/>
        <w:tabs>
          <w:tab w:val="left" w:pos="540"/>
        </w:tabs>
        <w:autoSpaceDE w:val="0"/>
        <w:autoSpaceDN w:val="0"/>
        <w:adjustRightInd w:val="0"/>
        <w:ind w:left="644" w:right="-5" w:hanging="360"/>
        <w:rPr>
          <w:sz w:val="20"/>
          <w:szCs w:val="20"/>
        </w:rPr>
      </w:pPr>
      <w:r w:rsidRPr="00143C80">
        <w:rPr>
          <w:spacing w:val="-6"/>
          <w:sz w:val="20"/>
          <w:szCs w:val="20"/>
        </w:rPr>
        <w:t xml:space="preserve">предложены варианты ответов: а), б), в), г) и д); внимательно прочтите все варианты ответов и обведите ту букву, под которой стоит нужный </w:t>
      </w:r>
      <w:r w:rsidRPr="00143C80">
        <w:rPr>
          <w:sz w:val="20"/>
          <w:szCs w:val="20"/>
        </w:rPr>
        <w:t>вам ответ;</w:t>
      </w:r>
    </w:p>
    <w:p w:rsidR="005D4CD8" w:rsidRPr="00143C80" w:rsidRDefault="005D4CD8" w:rsidP="00FC7DBC">
      <w:pPr>
        <w:widowControl w:val="0"/>
        <w:numPr>
          <w:ilvl w:val="0"/>
          <w:numId w:val="207"/>
        </w:numPr>
        <w:shd w:val="clear" w:color="auto" w:fill="FFFFFF"/>
        <w:tabs>
          <w:tab w:val="left" w:pos="540"/>
        </w:tabs>
        <w:autoSpaceDE w:val="0"/>
        <w:autoSpaceDN w:val="0"/>
        <w:adjustRightInd w:val="0"/>
        <w:ind w:left="644" w:right="-5" w:hanging="360"/>
        <w:rPr>
          <w:sz w:val="20"/>
          <w:szCs w:val="20"/>
        </w:rPr>
      </w:pPr>
      <w:r w:rsidRPr="00143C80">
        <w:rPr>
          <w:spacing w:val="-6"/>
          <w:sz w:val="20"/>
          <w:szCs w:val="20"/>
        </w:rPr>
        <w:t>предложена таблица; внимательно просмотрите ее всю и поставьте га</w:t>
      </w:r>
      <w:r w:rsidRPr="00143C80">
        <w:rPr>
          <w:spacing w:val="-6"/>
          <w:sz w:val="20"/>
          <w:szCs w:val="20"/>
        </w:rPr>
        <w:softHyphen/>
      </w:r>
      <w:r w:rsidRPr="00143C80">
        <w:rPr>
          <w:spacing w:val="-7"/>
          <w:sz w:val="20"/>
          <w:szCs w:val="20"/>
        </w:rPr>
        <w:t>лочки в нужных вам графах; в графу «Другое» можно вписать свой ва</w:t>
      </w:r>
      <w:r w:rsidRPr="00143C80">
        <w:rPr>
          <w:spacing w:val="-7"/>
          <w:sz w:val="20"/>
          <w:szCs w:val="20"/>
        </w:rPr>
        <w:softHyphen/>
      </w:r>
      <w:r w:rsidRPr="00143C80">
        <w:rPr>
          <w:spacing w:val="-5"/>
          <w:sz w:val="20"/>
          <w:szCs w:val="20"/>
        </w:rPr>
        <w:t>риант ответа, если он не Предусмотрен, но необходим вам.</w:t>
      </w:r>
    </w:p>
    <w:p w:rsidR="005D4CD8" w:rsidRPr="00143C80" w:rsidRDefault="005D4CD8" w:rsidP="005D4CD8">
      <w:pPr>
        <w:shd w:val="clear" w:color="auto" w:fill="FFFFFF"/>
        <w:tabs>
          <w:tab w:val="left" w:pos="540"/>
        </w:tabs>
        <w:ind w:right="-5" w:firstLine="720"/>
        <w:rPr>
          <w:sz w:val="20"/>
          <w:szCs w:val="20"/>
        </w:rPr>
      </w:pPr>
      <w:r w:rsidRPr="00143C80">
        <w:rPr>
          <w:bCs/>
          <w:i/>
          <w:sz w:val="20"/>
          <w:szCs w:val="20"/>
        </w:rPr>
        <w:t>Инструкция для первичной обработки тестовых материалов.</w:t>
      </w:r>
      <w:r w:rsidRPr="00143C80">
        <w:rPr>
          <w:bCs/>
          <w:sz w:val="20"/>
          <w:szCs w:val="20"/>
        </w:rPr>
        <w:t xml:space="preserve"> </w:t>
      </w:r>
      <w:r w:rsidRPr="00143C80">
        <w:rPr>
          <w:sz w:val="20"/>
          <w:szCs w:val="20"/>
        </w:rPr>
        <w:t>Отве</w:t>
      </w:r>
      <w:r w:rsidRPr="00143C80">
        <w:rPr>
          <w:sz w:val="20"/>
          <w:szCs w:val="20"/>
        </w:rPr>
        <w:softHyphen/>
        <w:t>ты испытуемых необходимо подвергнуть экспертному оцениванию в соответствии с указаниями, содержащимися в прил. 3.</w:t>
      </w:r>
    </w:p>
    <w:p w:rsidR="005D4CD8" w:rsidRPr="00143C80" w:rsidRDefault="005D4CD8" w:rsidP="005D4CD8">
      <w:pPr>
        <w:shd w:val="clear" w:color="auto" w:fill="FFFFFF"/>
        <w:tabs>
          <w:tab w:val="left" w:pos="540"/>
        </w:tabs>
        <w:ind w:right="-5" w:firstLine="720"/>
        <w:rPr>
          <w:sz w:val="20"/>
          <w:szCs w:val="20"/>
        </w:rPr>
      </w:pPr>
      <w:r w:rsidRPr="00143C80">
        <w:rPr>
          <w:bCs/>
          <w:i/>
          <w:spacing w:val="-7"/>
          <w:sz w:val="20"/>
          <w:szCs w:val="20"/>
        </w:rPr>
        <w:t>Интерпретация полученных данных.</w:t>
      </w:r>
      <w:r w:rsidRPr="00143C80">
        <w:rPr>
          <w:bCs/>
          <w:spacing w:val="-7"/>
          <w:sz w:val="20"/>
          <w:szCs w:val="20"/>
        </w:rPr>
        <w:t xml:space="preserve"> </w:t>
      </w:r>
      <w:r w:rsidRPr="00143C80">
        <w:rPr>
          <w:spacing w:val="-7"/>
          <w:sz w:val="20"/>
          <w:szCs w:val="20"/>
        </w:rPr>
        <w:t>Учащиеся, получившие оцен</w:t>
      </w:r>
      <w:r w:rsidRPr="00143C80">
        <w:rPr>
          <w:spacing w:val="-7"/>
          <w:sz w:val="20"/>
          <w:szCs w:val="20"/>
        </w:rPr>
        <w:softHyphen/>
      </w:r>
      <w:r w:rsidRPr="00143C80">
        <w:rPr>
          <w:spacing w:val="-6"/>
          <w:sz w:val="20"/>
          <w:szCs w:val="20"/>
        </w:rPr>
        <w:t xml:space="preserve">ки «5» и «4», ведут здоровый образ жизни. Те, кто получил «1» и «2» </w:t>
      </w:r>
      <w:r w:rsidRPr="00143C80">
        <w:rPr>
          <w:spacing w:val="-5"/>
          <w:sz w:val="20"/>
          <w:szCs w:val="20"/>
        </w:rPr>
        <w:t>балла, имеют серьезные проблемы. Получившие оценку «3» занима</w:t>
      </w:r>
      <w:r w:rsidRPr="00143C80">
        <w:rPr>
          <w:spacing w:val="-5"/>
          <w:sz w:val="20"/>
          <w:szCs w:val="20"/>
        </w:rPr>
        <w:softHyphen/>
      </w:r>
      <w:r w:rsidRPr="00143C80">
        <w:rPr>
          <w:sz w:val="20"/>
          <w:szCs w:val="20"/>
        </w:rPr>
        <w:t>ют середину.</w:t>
      </w:r>
    </w:p>
    <w:p w:rsidR="005D4CD8" w:rsidRPr="00143C80" w:rsidRDefault="005D4CD8" w:rsidP="005D4CD8">
      <w:pPr>
        <w:shd w:val="clear" w:color="auto" w:fill="FFFFFF"/>
        <w:tabs>
          <w:tab w:val="left" w:pos="540"/>
        </w:tabs>
        <w:ind w:right="-5" w:firstLine="720"/>
        <w:rPr>
          <w:sz w:val="20"/>
          <w:szCs w:val="20"/>
        </w:rPr>
      </w:pPr>
      <w:r w:rsidRPr="00143C80">
        <w:rPr>
          <w:bCs/>
          <w:i/>
          <w:spacing w:val="-3"/>
          <w:sz w:val="20"/>
          <w:szCs w:val="20"/>
        </w:rPr>
        <w:t>Рекомендации и обратная связь.</w:t>
      </w:r>
      <w:r w:rsidRPr="00143C80">
        <w:rPr>
          <w:bCs/>
          <w:spacing w:val="-3"/>
          <w:sz w:val="20"/>
          <w:szCs w:val="20"/>
        </w:rPr>
        <w:t xml:space="preserve"> </w:t>
      </w:r>
      <w:r w:rsidRPr="00143C80">
        <w:rPr>
          <w:spacing w:val="-3"/>
          <w:sz w:val="20"/>
          <w:szCs w:val="20"/>
        </w:rPr>
        <w:t xml:space="preserve">Учащиеся, получившие оценки </w:t>
      </w:r>
      <w:r w:rsidRPr="00143C80">
        <w:rPr>
          <w:spacing w:val="-6"/>
          <w:sz w:val="20"/>
          <w:szCs w:val="20"/>
        </w:rPr>
        <w:t xml:space="preserve">«2» и «1», нуждаются в серьезной коррекции в форме специального </w:t>
      </w:r>
      <w:r w:rsidRPr="00143C80">
        <w:rPr>
          <w:spacing w:val="-4"/>
          <w:sz w:val="20"/>
          <w:szCs w:val="20"/>
        </w:rPr>
        <w:t xml:space="preserve">тренинга. Тем, кто получил балл «3», требуются разъяснения и/или </w:t>
      </w:r>
      <w:r w:rsidRPr="00143C80">
        <w:rPr>
          <w:sz w:val="20"/>
          <w:szCs w:val="20"/>
        </w:rPr>
        <w:t>консультации по отдельным параметрам ЗОЖ.</w:t>
      </w:r>
    </w:p>
    <w:p w:rsidR="005D4CD8" w:rsidRPr="00143C80" w:rsidRDefault="005D4CD8" w:rsidP="005D4CD8">
      <w:pPr>
        <w:tabs>
          <w:tab w:val="left" w:pos="540"/>
        </w:tabs>
        <w:ind w:right="-5" w:firstLine="720"/>
        <w:rPr>
          <w:sz w:val="20"/>
          <w:szCs w:val="20"/>
        </w:rPr>
      </w:pPr>
      <w:r w:rsidRPr="00143C80">
        <w:rPr>
          <w:sz w:val="20"/>
          <w:szCs w:val="20"/>
        </w:rPr>
        <w:t>Методика имеет один недостаток -  необходимость специальной программы для более качественной и быстрой обработки. В нашем исследовании обработка делалась вручную</w:t>
      </w:r>
    </w:p>
    <w:p w:rsidR="005D4CD8" w:rsidRPr="00143C80" w:rsidRDefault="005D4CD8" w:rsidP="005D4CD8">
      <w:pPr>
        <w:shd w:val="clear" w:color="auto" w:fill="FFFFFF"/>
        <w:ind w:right="-5" w:firstLine="720"/>
        <w:rPr>
          <w:sz w:val="20"/>
          <w:szCs w:val="20"/>
        </w:rPr>
      </w:pPr>
      <w:r w:rsidRPr="00143C80">
        <w:rPr>
          <w:bCs/>
          <w:sz w:val="20"/>
          <w:szCs w:val="20"/>
        </w:rPr>
        <w:t>Опросник «Отношение к здоровью»  (</w:t>
      </w:r>
      <w:r w:rsidRPr="00143C80">
        <w:rPr>
          <w:sz w:val="20"/>
          <w:szCs w:val="20"/>
        </w:rPr>
        <w:t>Р. А. Березовская</w:t>
      </w:r>
      <w:r w:rsidRPr="00143C80">
        <w:rPr>
          <w:bCs/>
          <w:sz w:val="20"/>
          <w:szCs w:val="20"/>
        </w:rPr>
        <w:t>)</w:t>
      </w:r>
    </w:p>
    <w:p w:rsidR="005D4CD8" w:rsidRPr="00143C80" w:rsidRDefault="005D4CD8" w:rsidP="005D4CD8">
      <w:pPr>
        <w:shd w:val="clear" w:color="auto" w:fill="FFFFFF"/>
        <w:ind w:right="-5" w:firstLine="720"/>
        <w:rPr>
          <w:sz w:val="20"/>
          <w:szCs w:val="20"/>
        </w:rPr>
      </w:pPr>
      <w:r w:rsidRPr="00143C80">
        <w:rPr>
          <w:bCs/>
          <w:i/>
          <w:sz w:val="20"/>
          <w:szCs w:val="20"/>
        </w:rPr>
        <w:t>Порядок работы.</w:t>
      </w:r>
      <w:r w:rsidRPr="00143C80">
        <w:rPr>
          <w:bCs/>
          <w:sz w:val="20"/>
          <w:szCs w:val="20"/>
        </w:rPr>
        <w:t xml:space="preserve"> </w:t>
      </w:r>
      <w:r w:rsidRPr="00143C80">
        <w:rPr>
          <w:sz w:val="20"/>
          <w:szCs w:val="20"/>
        </w:rPr>
        <w:t>Эксперимент может проводиться как индивиду</w:t>
      </w:r>
      <w:r w:rsidRPr="00143C80">
        <w:rPr>
          <w:sz w:val="20"/>
          <w:szCs w:val="20"/>
        </w:rPr>
        <w:softHyphen/>
        <w:t>ально, так и в группе. Испытуемым раздают текст опросника и зачи</w:t>
      </w:r>
      <w:r w:rsidRPr="00143C80">
        <w:rPr>
          <w:sz w:val="20"/>
          <w:szCs w:val="20"/>
        </w:rPr>
        <w:softHyphen/>
        <w:t>тывают следующую инструкцию:</w:t>
      </w:r>
    </w:p>
    <w:p w:rsidR="005D4CD8" w:rsidRPr="00143C80" w:rsidRDefault="005D4CD8" w:rsidP="005D4CD8">
      <w:pPr>
        <w:shd w:val="clear" w:color="auto" w:fill="FFFFFF"/>
        <w:ind w:right="-5" w:firstLine="720"/>
        <w:rPr>
          <w:sz w:val="20"/>
          <w:szCs w:val="20"/>
        </w:rPr>
      </w:pPr>
      <w:r w:rsidRPr="00143C80">
        <w:rPr>
          <w:spacing w:val="-7"/>
          <w:sz w:val="20"/>
          <w:szCs w:val="20"/>
        </w:rPr>
        <w:t xml:space="preserve">Вам будет предложен ряд вопросов-утверждений, с которыми вы можете </w:t>
      </w:r>
      <w:r w:rsidRPr="00143C80">
        <w:rPr>
          <w:spacing w:val="-4"/>
          <w:sz w:val="20"/>
          <w:szCs w:val="20"/>
        </w:rPr>
        <w:t xml:space="preserve">согласиться, не согласиться или согласиться частично. Оцените, </w:t>
      </w:r>
      <w:r w:rsidRPr="00143C80">
        <w:rPr>
          <w:bCs/>
          <w:spacing w:val="-4"/>
          <w:sz w:val="20"/>
          <w:szCs w:val="20"/>
        </w:rPr>
        <w:t>пожа</w:t>
      </w:r>
      <w:r w:rsidRPr="00143C80">
        <w:rPr>
          <w:spacing w:val="-6"/>
          <w:sz w:val="20"/>
          <w:szCs w:val="20"/>
        </w:rPr>
        <w:t xml:space="preserve">луйста, каждое утверждение в соответствии со степенью своего согласия </w:t>
      </w:r>
      <w:r w:rsidRPr="00143C80">
        <w:rPr>
          <w:sz w:val="20"/>
          <w:szCs w:val="20"/>
        </w:rPr>
        <w:t>по шкале, где:</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5"/>
          <w:sz w:val="20"/>
          <w:szCs w:val="20"/>
        </w:rPr>
        <w:t>— абсолютно не согласен или совершенно не важно;</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6"/>
          <w:sz w:val="20"/>
          <w:szCs w:val="20"/>
        </w:rPr>
        <w:t>— не согласен, это не важно;</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8"/>
          <w:sz w:val="20"/>
          <w:szCs w:val="20"/>
        </w:rPr>
        <w:t>— скорее не согласен;</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5"/>
          <w:sz w:val="20"/>
          <w:szCs w:val="20"/>
        </w:rPr>
        <w:t>— не знаю (не могу ответить);</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7"/>
          <w:sz w:val="20"/>
          <w:szCs w:val="20"/>
        </w:rPr>
        <w:t>— скорее согласен, чем нет;</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8"/>
          <w:sz w:val="20"/>
          <w:szCs w:val="20"/>
        </w:rPr>
        <w:t>— согласен, очень важно;</w:t>
      </w:r>
    </w:p>
    <w:p w:rsidR="005D4CD8" w:rsidRPr="00143C80" w:rsidRDefault="005D4CD8" w:rsidP="00FC7DBC">
      <w:pPr>
        <w:widowControl w:val="0"/>
        <w:numPr>
          <w:ilvl w:val="0"/>
          <w:numId w:val="211"/>
        </w:numPr>
        <w:shd w:val="clear" w:color="auto" w:fill="FFFFFF"/>
        <w:tabs>
          <w:tab w:val="left" w:pos="451"/>
        </w:tabs>
        <w:autoSpaceDE w:val="0"/>
        <w:autoSpaceDN w:val="0"/>
        <w:adjustRightInd w:val="0"/>
        <w:ind w:right="-5" w:firstLine="720"/>
        <w:jc w:val="left"/>
        <w:rPr>
          <w:sz w:val="20"/>
          <w:szCs w:val="20"/>
        </w:rPr>
      </w:pPr>
      <w:r w:rsidRPr="00143C80">
        <w:rPr>
          <w:spacing w:val="-6"/>
          <w:sz w:val="20"/>
          <w:szCs w:val="20"/>
        </w:rPr>
        <w:t>— абсолютно согласен, безусловно важно.</w:t>
      </w:r>
    </w:p>
    <w:p w:rsidR="005D4CD8" w:rsidRPr="00143C80" w:rsidRDefault="005D4CD8" w:rsidP="005D4CD8">
      <w:pPr>
        <w:shd w:val="clear" w:color="auto" w:fill="FFFFFF"/>
        <w:ind w:right="-5" w:firstLine="720"/>
        <w:rPr>
          <w:spacing w:val="-7"/>
          <w:sz w:val="20"/>
          <w:szCs w:val="20"/>
        </w:rPr>
      </w:pPr>
      <w:r w:rsidRPr="00143C80">
        <w:rPr>
          <w:spacing w:val="-7"/>
          <w:sz w:val="20"/>
          <w:szCs w:val="20"/>
        </w:rPr>
        <w:t xml:space="preserve">Выбранный вами ответ обведите кружком или отметьте каким-нибудь </w:t>
      </w:r>
      <w:r w:rsidRPr="00143C80">
        <w:rPr>
          <w:spacing w:val="-5"/>
          <w:sz w:val="20"/>
          <w:szCs w:val="20"/>
        </w:rPr>
        <w:t>другим способом. Будьте внимательны, для каждого утверждения дол</w:t>
      </w:r>
      <w:r w:rsidRPr="00143C80">
        <w:rPr>
          <w:sz w:val="20"/>
          <w:szCs w:val="20"/>
        </w:rPr>
        <w:t>жен быть выбран и помечен только один ответ</w:t>
      </w:r>
    </w:p>
    <w:p w:rsidR="005D4CD8" w:rsidRPr="00143C80" w:rsidRDefault="005D4CD8" w:rsidP="005D4CD8">
      <w:pPr>
        <w:shd w:val="clear" w:color="auto" w:fill="FFFFFF"/>
        <w:ind w:right="-5" w:firstLine="720"/>
        <w:rPr>
          <w:sz w:val="20"/>
          <w:szCs w:val="20"/>
        </w:rPr>
      </w:pPr>
      <w:r w:rsidRPr="00143C80">
        <w:rPr>
          <w:spacing w:val="-7"/>
          <w:sz w:val="20"/>
          <w:szCs w:val="20"/>
        </w:rPr>
        <w:lastRenderedPageBreak/>
        <w:t>Отвечайте на все вопросы подряд, не пропуская. Не тратьте много време</w:t>
      </w:r>
      <w:r w:rsidRPr="00143C80">
        <w:rPr>
          <w:spacing w:val="-7"/>
          <w:sz w:val="20"/>
          <w:szCs w:val="20"/>
        </w:rPr>
        <w:softHyphen/>
      </w:r>
      <w:r w:rsidRPr="00143C80">
        <w:rPr>
          <w:spacing w:val="-5"/>
          <w:sz w:val="20"/>
          <w:szCs w:val="20"/>
        </w:rPr>
        <w:t>ни на обдумывание ответов. В случае затруднения старайтесь предста</w:t>
      </w:r>
      <w:r w:rsidRPr="00143C80">
        <w:rPr>
          <w:spacing w:val="-5"/>
          <w:sz w:val="20"/>
          <w:szCs w:val="20"/>
        </w:rPr>
        <w:softHyphen/>
      </w:r>
      <w:r w:rsidRPr="00143C80">
        <w:rPr>
          <w:spacing w:val="-4"/>
          <w:sz w:val="20"/>
          <w:szCs w:val="20"/>
        </w:rPr>
        <w:t xml:space="preserve">вить наиболее часто встречающуюся ситуацию, которая соответствует </w:t>
      </w:r>
      <w:r w:rsidRPr="00143C80">
        <w:rPr>
          <w:spacing w:val="-3"/>
          <w:sz w:val="20"/>
          <w:szCs w:val="20"/>
        </w:rPr>
        <w:t>смыслу вопроса, и исходя из этого выбирайте ответ.</w:t>
      </w:r>
    </w:p>
    <w:p w:rsidR="005D4CD8" w:rsidRPr="00143C80" w:rsidRDefault="005D4CD8" w:rsidP="005D4CD8">
      <w:pPr>
        <w:shd w:val="clear" w:color="auto" w:fill="FFFFFF"/>
        <w:ind w:right="-5" w:firstLine="720"/>
        <w:rPr>
          <w:sz w:val="20"/>
          <w:szCs w:val="20"/>
        </w:rPr>
      </w:pPr>
      <w:r w:rsidRPr="00143C80">
        <w:rPr>
          <w:spacing w:val="-4"/>
          <w:sz w:val="20"/>
          <w:szCs w:val="20"/>
        </w:rPr>
        <w:t>Обратите внимание что в третьем вопросе вариантов ответа не пред</w:t>
      </w:r>
      <w:r w:rsidRPr="00143C80">
        <w:rPr>
          <w:spacing w:val="-4"/>
          <w:sz w:val="20"/>
          <w:szCs w:val="20"/>
        </w:rPr>
        <w:softHyphen/>
      </w:r>
      <w:r w:rsidRPr="00143C80">
        <w:rPr>
          <w:spacing w:val="-7"/>
          <w:sz w:val="20"/>
          <w:szCs w:val="20"/>
        </w:rPr>
        <w:t xml:space="preserve">усмотрено. Для ответа на него выделено несколько пустых строк. Пустые </w:t>
      </w:r>
      <w:r w:rsidRPr="00143C80">
        <w:rPr>
          <w:spacing w:val="-5"/>
          <w:sz w:val="20"/>
          <w:szCs w:val="20"/>
        </w:rPr>
        <w:t>строки оставлены также для возможных дополнительных вариантов от</w:t>
      </w:r>
      <w:r w:rsidRPr="00143C80">
        <w:rPr>
          <w:spacing w:val="-5"/>
          <w:sz w:val="20"/>
          <w:szCs w:val="20"/>
        </w:rPr>
        <w:softHyphen/>
      </w:r>
      <w:r w:rsidRPr="00143C80">
        <w:rPr>
          <w:sz w:val="20"/>
          <w:szCs w:val="20"/>
        </w:rPr>
        <w:t>ветов на вопросы 5, 8, 9 и 10.</w:t>
      </w:r>
    </w:p>
    <w:p w:rsidR="005D4CD8" w:rsidRPr="00143C80" w:rsidRDefault="005D4CD8" w:rsidP="005D4CD8">
      <w:pPr>
        <w:shd w:val="clear" w:color="auto" w:fill="FFFFFF"/>
        <w:ind w:right="-5" w:firstLine="720"/>
        <w:rPr>
          <w:sz w:val="20"/>
          <w:szCs w:val="20"/>
        </w:rPr>
      </w:pPr>
      <w:r w:rsidRPr="00143C80">
        <w:rPr>
          <w:bCs/>
          <w:i/>
          <w:sz w:val="20"/>
          <w:szCs w:val="20"/>
        </w:rPr>
        <w:t>Обработка и интерпретация результатов.</w:t>
      </w:r>
      <w:r w:rsidRPr="00143C80">
        <w:rPr>
          <w:bCs/>
          <w:sz w:val="20"/>
          <w:szCs w:val="20"/>
        </w:rPr>
        <w:t xml:space="preserve"> </w:t>
      </w:r>
      <w:r w:rsidRPr="00143C80">
        <w:rPr>
          <w:sz w:val="20"/>
          <w:szCs w:val="20"/>
        </w:rPr>
        <w:t>Опросник «Отношение к здоровью» состоит из 10 вопросов, которые могут быть распределе</w:t>
      </w:r>
      <w:r w:rsidRPr="00143C80">
        <w:rPr>
          <w:sz w:val="20"/>
          <w:szCs w:val="20"/>
        </w:rPr>
        <w:softHyphen/>
        <w:t>ны по четырем шкалам:</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jc w:val="left"/>
        <w:rPr>
          <w:sz w:val="20"/>
          <w:szCs w:val="20"/>
        </w:rPr>
      </w:pPr>
      <w:r w:rsidRPr="00143C80">
        <w:rPr>
          <w:sz w:val="20"/>
          <w:szCs w:val="20"/>
        </w:rPr>
        <w:t>когнитивной;</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jc w:val="left"/>
        <w:rPr>
          <w:sz w:val="20"/>
          <w:szCs w:val="20"/>
        </w:rPr>
      </w:pPr>
      <w:r w:rsidRPr="00143C80">
        <w:rPr>
          <w:sz w:val="20"/>
          <w:szCs w:val="20"/>
        </w:rPr>
        <w:t>эмоциональной;</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jc w:val="left"/>
        <w:rPr>
          <w:sz w:val="20"/>
          <w:szCs w:val="20"/>
        </w:rPr>
      </w:pPr>
      <w:r w:rsidRPr="00143C80">
        <w:rPr>
          <w:sz w:val="20"/>
          <w:szCs w:val="20"/>
        </w:rPr>
        <w:t>поведенческой;</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jc w:val="left"/>
        <w:rPr>
          <w:sz w:val="20"/>
          <w:szCs w:val="20"/>
        </w:rPr>
      </w:pPr>
      <w:r w:rsidRPr="00143C80">
        <w:rPr>
          <w:sz w:val="20"/>
          <w:szCs w:val="20"/>
        </w:rPr>
        <w:t>ценностно-мотивационной.</w:t>
      </w:r>
    </w:p>
    <w:p w:rsidR="005D4CD8" w:rsidRPr="00143C80" w:rsidRDefault="005D4CD8" w:rsidP="005D4CD8">
      <w:pPr>
        <w:shd w:val="clear" w:color="auto" w:fill="FFFFFF"/>
        <w:ind w:right="-5" w:firstLine="720"/>
        <w:rPr>
          <w:sz w:val="20"/>
          <w:szCs w:val="20"/>
        </w:rPr>
      </w:pPr>
      <w:r w:rsidRPr="00143C80">
        <w:rPr>
          <w:sz w:val="20"/>
          <w:szCs w:val="20"/>
        </w:rPr>
        <w:t>Анализ результатов проводится на основании качественного анали</w:t>
      </w:r>
      <w:r w:rsidRPr="00143C80">
        <w:rPr>
          <w:sz w:val="20"/>
          <w:szCs w:val="20"/>
        </w:rPr>
        <w:softHyphen/>
        <w:t>за полученных с помощью опросника данных, который может быть осуществлен на нескольких уровнях:</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jc w:val="left"/>
        <w:rPr>
          <w:sz w:val="20"/>
          <w:szCs w:val="20"/>
        </w:rPr>
      </w:pPr>
      <w:r w:rsidRPr="00143C80">
        <w:rPr>
          <w:sz w:val="20"/>
          <w:szCs w:val="20"/>
        </w:rPr>
        <w:t>каждое утверждение может быть проанализировано в отдельности;</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rPr>
          <w:sz w:val="20"/>
          <w:szCs w:val="20"/>
        </w:rPr>
      </w:pPr>
      <w:r w:rsidRPr="00143C80">
        <w:rPr>
          <w:sz w:val="20"/>
          <w:szCs w:val="20"/>
        </w:rPr>
        <w:t>анализ данных может проводиться по каждому вопросу (интер</w:t>
      </w:r>
      <w:r w:rsidRPr="00143C80">
        <w:rPr>
          <w:sz w:val="20"/>
          <w:szCs w:val="20"/>
        </w:rPr>
        <w:softHyphen/>
        <w:t>претируются все утверждения, входящие в данный вопрос);</w:t>
      </w:r>
    </w:p>
    <w:p w:rsidR="005D4CD8" w:rsidRPr="00143C80" w:rsidRDefault="005D4CD8" w:rsidP="00FC7DBC">
      <w:pPr>
        <w:widowControl w:val="0"/>
        <w:numPr>
          <w:ilvl w:val="0"/>
          <w:numId w:val="212"/>
        </w:numPr>
        <w:shd w:val="clear" w:color="auto" w:fill="FFFFFF"/>
        <w:tabs>
          <w:tab w:val="left" w:pos="274"/>
        </w:tabs>
        <w:autoSpaceDE w:val="0"/>
        <w:autoSpaceDN w:val="0"/>
        <w:adjustRightInd w:val="0"/>
        <w:ind w:right="-5" w:firstLine="720"/>
        <w:rPr>
          <w:sz w:val="20"/>
          <w:szCs w:val="20"/>
        </w:rPr>
      </w:pPr>
      <w:r w:rsidRPr="00143C80">
        <w:rPr>
          <w:sz w:val="20"/>
          <w:szCs w:val="20"/>
        </w:rPr>
        <w:t>каждый блок вопросов или шкала также могут быть рассмотрены по отдельности (анализируются все вопросы и утверждения, вхо</w:t>
      </w:r>
      <w:r w:rsidRPr="00143C80">
        <w:rPr>
          <w:sz w:val="20"/>
          <w:szCs w:val="20"/>
        </w:rPr>
        <w:softHyphen/>
        <w:t>дящие в данную шкалу).</w:t>
      </w:r>
    </w:p>
    <w:p w:rsidR="005D4CD8" w:rsidRPr="00143C80" w:rsidRDefault="005D4CD8" w:rsidP="005D4CD8">
      <w:pPr>
        <w:shd w:val="clear" w:color="auto" w:fill="FFFFFF"/>
        <w:ind w:right="-5" w:firstLine="720"/>
        <w:jc w:val="center"/>
        <w:rPr>
          <w:bCs/>
          <w:sz w:val="20"/>
          <w:szCs w:val="20"/>
        </w:rPr>
      </w:pPr>
      <w:r w:rsidRPr="00143C80">
        <w:rPr>
          <w:bCs/>
          <w:sz w:val="20"/>
          <w:szCs w:val="20"/>
        </w:rPr>
        <w:t>Распределение вопросов опросника «Отношение</w:t>
      </w:r>
      <w:r w:rsidRPr="00143C80">
        <w:rPr>
          <w:sz w:val="20"/>
          <w:szCs w:val="20"/>
        </w:rPr>
        <w:t xml:space="preserve"> </w:t>
      </w:r>
      <w:r w:rsidRPr="00143C80">
        <w:rPr>
          <w:bCs/>
          <w:sz w:val="20"/>
          <w:szCs w:val="20"/>
        </w:rPr>
        <w:t>к здоровью» по шкалам:</w:t>
      </w:r>
    </w:p>
    <w:p w:rsidR="005D4CD8" w:rsidRPr="00143C80" w:rsidRDefault="005D4CD8" w:rsidP="00FC7DBC">
      <w:pPr>
        <w:numPr>
          <w:ilvl w:val="0"/>
          <w:numId w:val="214"/>
        </w:numPr>
        <w:shd w:val="clear" w:color="auto" w:fill="FFFFFF"/>
        <w:ind w:right="-5"/>
        <w:rPr>
          <w:sz w:val="20"/>
          <w:szCs w:val="20"/>
        </w:rPr>
      </w:pPr>
      <w:r w:rsidRPr="00143C80">
        <w:rPr>
          <w:sz w:val="20"/>
          <w:szCs w:val="20"/>
        </w:rPr>
        <w:t>когнитивная - 3,4,5;</w:t>
      </w:r>
    </w:p>
    <w:p w:rsidR="005D4CD8" w:rsidRPr="00143C80" w:rsidRDefault="005D4CD8" w:rsidP="00FC7DBC">
      <w:pPr>
        <w:numPr>
          <w:ilvl w:val="0"/>
          <w:numId w:val="214"/>
        </w:numPr>
        <w:shd w:val="clear" w:color="auto" w:fill="FFFFFF"/>
        <w:ind w:right="-5"/>
        <w:rPr>
          <w:sz w:val="20"/>
          <w:szCs w:val="20"/>
        </w:rPr>
      </w:pPr>
      <w:r w:rsidRPr="00143C80">
        <w:rPr>
          <w:sz w:val="20"/>
          <w:szCs w:val="20"/>
        </w:rPr>
        <w:t>эмоциональная -6,7;</w:t>
      </w:r>
    </w:p>
    <w:p w:rsidR="005D4CD8" w:rsidRPr="00143C80" w:rsidRDefault="005D4CD8" w:rsidP="00FC7DBC">
      <w:pPr>
        <w:numPr>
          <w:ilvl w:val="0"/>
          <w:numId w:val="214"/>
        </w:numPr>
        <w:shd w:val="clear" w:color="auto" w:fill="FFFFFF"/>
        <w:ind w:right="-5"/>
        <w:rPr>
          <w:sz w:val="20"/>
          <w:szCs w:val="20"/>
        </w:rPr>
      </w:pPr>
      <w:r w:rsidRPr="00143C80">
        <w:rPr>
          <w:sz w:val="20"/>
          <w:szCs w:val="20"/>
        </w:rPr>
        <w:t>поведенческая - 8,10;</w:t>
      </w:r>
    </w:p>
    <w:p w:rsidR="005D4CD8" w:rsidRPr="00143C80" w:rsidRDefault="005D4CD8" w:rsidP="00FC7DBC">
      <w:pPr>
        <w:numPr>
          <w:ilvl w:val="0"/>
          <w:numId w:val="214"/>
        </w:numPr>
        <w:shd w:val="clear" w:color="auto" w:fill="FFFFFF"/>
        <w:ind w:right="-5"/>
        <w:rPr>
          <w:sz w:val="20"/>
          <w:szCs w:val="20"/>
        </w:rPr>
      </w:pPr>
      <w:r w:rsidRPr="00143C80">
        <w:rPr>
          <w:sz w:val="20"/>
          <w:szCs w:val="20"/>
        </w:rPr>
        <w:t>ценностно-мотивационная - 1,2,9.</w:t>
      </w:r>
    </w:p>
    <w:p w:rsidR="005D4CD8" w:rsidRPr="00143C80" w:rsidRDefault="005D4CD8" w:rsidP="005D4CD8">
      <w:pPr>
        <w:shd w:val="clear" w:color="auto" w:fill="FFFFFF"/>
        <w:ind w:right="-5" w:firstLine="720"/>
        <w:rPr>
          <w:sz w:val="20"/>
          <w:szCs w:val="20"/>
        </w:rPr>
      </w:pPr>
      <w:r w:rsidRPr="00143C80">
        <w:rPr>
          <w:sz w:val="20"/>
          <w:szCs w:val="20"/>
        </w:rPr>
        <w:t>При анализе отношения к здоровью могут быть выделены противоположные типы отношений — адекватное и неадекватное. В реаль</w:t>
      </w:r>
      <w:r w:rsidRPr="00143C80">
        <w:rPr>
          <w:spacing w:val="-5"/>
          <w:sz w:val="20"/>
          <w:szCs w:val="20"/>
        </w:rPr>
        <w:t xml:space="preserve">ной жизни, однако, полярная альтернатива практически исключена, </w:t>
      </w:r>
      <w:r w:rsidRPr="00143C80">
        <w:rPr>
          <w:spacing w:val="-4"/>
          <w:sz w:val="20"/>
          <w:szCs w:val="20"/>
        </w:rPr>
        <w:t>поэтому в дальнейшем при интерпретации полученных эмпириче</w:t>
      </w:r>
      <w:r w:rsidRPr="00143C80">
        <w:rPr>
          <w:spacing w:val="-4"/>
          <w:sz w:val="20"/>
          <w:szCs w:val="20"/>
        </w:rPr>
        <w:softHyphen/>
      </w:r>
      <w:r w:rsidRPr="00143C80">
        <w:rPr>
          <w:spacing w:val="-3"/>
          <w:sz w:val="20"/>
          <w:szCs w:val="20"/>
        </w:rPr>
        <w:t>ских данных следует говорить о степени адекватности или неаде</w:t>
      </w:r>
      <w:r w:rsidRPr="00143C80">
        <w:rPr>
          <w:spacing w:val="-3"/>
          <w:sz w:val="20"/>
          <w:szCs w:val="20"/>
        </w:rPr>
        <w:softHyphen/>
      </w:r>
      <w:r w:rsidRPr="00143C80">
        <w:rPr>
          <w:sz w:val="20"/>
          <w:szCs w:val="20"/>
        </w:rPr>
        <w:t>кватности.</w:t>
      </w:r>
    </w:p>
    <w:p w:rsidR="005D4CD8" w:rsidRPr="00143C80" w:rsidRDefault="005D4CD8" w:rsidP="005D4CD8">
      <w:pPr>
        <w:shd w:val="clear" w:color="auto" w:fill="FFFFFF"/>
        <w:ind w:right="-5" w:firstLine="720"/>
        <w:rPr>
          <w:sz w:val="20"/>
          <w:szCs w:val="20"/>
        </w:rPr>
      </w:pPr>
      <w:r w:rsidRPr="00143C80">
        <w:rPr>
          <w:sz w:val="20"/>
          <w:szCs w:val="20"/>
        </w:rPr>
        <w:t>Эмпирически фиксируемыми критериями степени адекватно</w:t>
      </w:r>
      <w:r w:rsidRPr="00143C80">
        <w:rPr>
          <w:sz w:val="20"/>
          <w:szCs w:val="20"/>
        </w:rPr>
        <w:softHyphen/>
      </w:r>
      <w:r w:rsidRPr="00143C80">
        <w:rPr>
          <w:spacing w:val="-7"/>
          <w:sz w:val="20"/>
          <w:szCs w:val="20"/>
        </w:rPr>
        <w:t>сти—неадекватности отношения человека к своему здоровью служат:</w:t>
      </w:r>
    </w:p>
    <w:p w:rsidR="005D4CD8" w:rsidRPr="00143C80" w:rsidRDefault="005D4CD8" w:rsidP="00FC7DBC">
      <w:pPr>
        <w:widowControl w:val="0"/>
        <w:numPr>
          <w:ilvl w:val="0"/>
          <w:numId w:val="213"/>
        </w:numPr>
        <w:shd w:val="clear" w:color="auto" w:fill="FFFFFF"/>
        <w:tabs>
          <w:tab w:val="left" w:pos="278"/>
        </w:tabs>
        <w:autoSpaceDE w:val="0"/>
        <w:autoSpaceDN w:val="0"/>
        <w:adjustRightInd w:val="0"/>
        <w:ind w:right="-5" w:firstLine="720"/>
        <w:rPr>
          <w:sz w:val="20"/>
          <w:szCs w:val="20"/>
        </w:rPr>
      </w:pPr>
      <w:r w:rsidRPr="00143C80">
        <w:rPr>
          <w:i/>
          <w:iCs/>
          <w:spacing w:val="-6"/>
          <w:sz w:val="20"/>
          <w:szCs w:val="20"/>
        </w:rPr>
        <w:t xml:space="preserve">на когнитивном уровне: </w:t>
      </w:r>
      <w:r w:rsidRPr="00143C80">
        <w:rPr>
          <w:spacing w:val="-6"/>
          <w:sz w:val="20"/>
          <w:szCs w:val="20"/>
        </w:rPr>
        <w:t>степень осведомленности или компетент</w:t>
      </w:r>
      <w:r w:rsidRPr="00143C80">
        <w:rPr>
          <w:spacing w:val="-6"/>
          <w:sz w:val="20"/>
          <w:szCs w:val="20"/>
        </w:rPr>
        <w:softHyphen/>
      </w:r>
      <w:r w:rsidRPr="00143C80">
        <w:rPr>
          <w:spacing w:val="-5"/>
          <w:sz w:val="20"/>
          <w:szCs w:val="20"/>
        </w:rPr>
        <w:t>ности человека в сфере здоровья, знание основных факторов рис</w:t>
      </w:r>
      <w:r w:rsidRPr="00143C80">
        <w:rPr>
          <w:spacing w:val="-5"/>
          <w:sz w:val="20"/>
          <w:szCs w:val="20"/>
        </w:rPr>
        <w:softHyphen/>
      </w:r>
      <w:r w:rsidRPr="00143C80">
        <w:rPr>
          <w:spacing w:val="-4"/>
          <w:sz w:val="20"/>
          <w:szCs w:val="20"/>
        </w:rPr>
        <w:t>ка и антириска, понимание роли здоровья в обеспечении актив</w:t>
      </w:r>
      <w:r w:rsidRPr="00143C80">
        <w:rPr>
          <w:spacing w:val="-4"/>
          <w:sz w:val="20"/>
          <w:szCs w:val="20"/>
        </w:rPr>
        <w:softHyphen/>
      </w:r>
      <w:r w:rsidRPr="00143C80">
        <w:rPr>
          <w:sz w:val="20"/>
          <w:szCs w:val="20"/>
        </w:rPr>
        <w:t>ной и продолжительной жизни;</w:t>
      </w:r>
    </w:p>
    <w:p w:rsidR="005D4CD8" w:rsidRPr="00143C80" w:rsidRDefault="005D4CD8" w:rsidP="00FC7DBC">
      <w:pPr>
        <w:widowControl w:val="0"/>
        <w:numPr>
          <w:ilvl w:val="0"/>
          <w:numId w:val="213"/>
        </w:numPr>
        <w:shd w:val="clear" w:color="auto" w:fill="FFFFFF"/>
        <w:tabs>
          <w:tab w:val="left" w:pos="278"/>
        </w:tabs>
        <w:autoSpaceDE w:val="0"/>
        <w:autoSpaceDN w:val="0"/>
        <w:adjustRightInd w:val="0"/>
        <w:ind w:right="-5" w:firstLine="720"/>
        <w:rPr>
          <w:sz w:val="20"/>
          <w:szCs w:val="20"/>
        </w:rPr>
      </w:pPr>
      <w:r w:rsidRPr="00143C80">
        <w:rPr>
          <w:i/>
          <w:iCs/>
          <w:spacing w:val="-9"/>
          <w:sz w:val="20"/>
          <w:szCs w:val="20"/>
        </w:rPr>
        <w:t xml:space="preserve">на поведенческом уровне: </w:t>
      </w:r>
      <w:r w:rsidRPr="00143C80">
        <w:rPr>
          <w:spacing w:val="-9"/>
          <w:sz w:val="20"/>
          <w:szCs w:val="20"/>
        </w:rPr>
        <w:t>степень соответствия действий и поступ</w:t>
      </w:r>
      <w:r w:rsidRPr="00143C80">
        <w:rPr>
          <w:spacing w:val="-9"/>
          <w:sz w:val="20"/>
          <w:szCs w:val="20"/>
        </w:rPr>
        <w:softHyphen/>
      </w:r>
      <w:r w:rsidRPr="00143C80">
        <w:rPr>
          <w:spacing w:val="-3"/>
          <w:sz w:val="20"/>
          <w:szCs w:val="20"/>
        </w:rPr>
        <w:t>ков человека требованиям здорового образа жизни;</w:t>
      </w:r>
    </w:p>
    <w:p w:rsidR="005D4CD8" w:rsidRPr="00143C80" w:rsidRDefault="005D4CD8" w:rsidP="00FC7DBC">
      <w:pPr>
        <w:widowControl w:val="0"/>
        <w:numPr>
          <w:ilvl w:val="0"/>
          <w:numId w:val="213"/>
        </w:numPr>
        <w:shd w:val="clear" w:color="auto" w:fill="FFFFFF"/>
        <w:tabs>
          <w:tab w:val="left" w:pos="278"/>
        </w:tabs>
        <w:autoSpaceDE w:val="0"/>
        <w:autoSpaceDN w:val="0"/>
        <w:adjustRightInd w:val="0"/>
        <w:ind w:right="-5" w:firstLine="720"/>
        <w:rPr>
          <w:sz w:val="20"/>
          <w:szCs w:val="20"/>
        </w:rPr>
      </w:pPr>
      <w:r w:rsidRPr="00143C80">
        <w:rPr>
          <w:i/>
          <w:iCs/>
          <w:spacing w:val="-6"/>
          <w:sz w:val="20"/>
          <w:szCs w:val="20"/>
        </w:rPr>
        <w:t xml:space="preserve">на эмоциональном уровне: </w:t>
      </w:r>
      <w:r w:rsidRPr="00143C80">
        <w:rPr>
          <w:spacing w:val="-6"/>
          <w:sz w:val="20"/>
          <w:szCs w:val="20"/>
        </w:rPr>
        <w:t xml:space="preserve">оптимальный уровень тревожности по </w:t>
      </w:r>
      <w:r w:rsidRPr="00143C80">
        <w:rPr>
          <w:spacing w:val="-5"/>
          <w:sz w:val="20"/>
          <w:szCs w:val="20"/>
        </w:rPr>
        <w:t>отношению к здоровью, умение наслаждаться состоянием здоро</w:t>
      </w:r>
      <w:r w:rsidRPr="00143C80">
        <w:rPr>
          <w:spacing w:val="-5"/>
          <w:sz w:val="20"/>
          <w:szCs w:val="20"/>
        </w:rPr>
        <w:softHyphen/>
      </w:r>
      <w:r w:rsidRPr="00143C80">
        <w:rPr>
          <w:sz w:val="20"/>
          <w:szCs w:val="20"/>
        </w:rPr>
        <w:t>вья и радоваться ему;</w:t>
      </w:r>
    </w:p>
    <w:p w:rsidR="005D4CD8" w:rsidRPr="00143C80" w:rsidRDefault="005D4CD8" w:rsidP="00FC7DBC">
      <w:pPr>
        <w:widowControl w:val="0"/>
        <w:numPr>
          <w:ilvl w:val="0"/>
          <w:numId w:val="213"/>
        </w:numPr>
        <w:shd w:val="clear" w:color="auto" w:fill="FFFFFF"/>
        <w:tabs>
          <w:tab w:val="left" w:pos="278"/>
        </w:tabs>
        <w:autoSpaceDE w:val="0"/>
        <w:autoSpaceDN w:val="0"/>
        <w:adjustRightInd w:val="0"/>
        <w:ind w:right="-5" w:firstLine="720"/>
        <w:rPr>
          <w:sz w:val="20"/>
          <w:szCs w:val="20"/>
        </w:rPr>
      </w:pPr>
      <w:r w:rsidRPr="00143C80">
        <w:rPr>
          <w:i/>
          <w:spacing w:val="-2"/>
          <w:sz w:val="20"/>
          <w:szCs w:val="20"/>
        </w:rPr>
        <w:t>на ценностно-мотивационном уровне</w:t>
      </w:r>
      <w:r w:rsidRPr="00143C80">
        <w:rPr>
          <w:spacing w:val="-2"/>
          <w:sz w:val="20"/>
          <w:szCs w:val="20"/>
        </w:rPr>
        <w:t>: высокая значимость здо</w:t>
      </w:r>
      <w:r w:rsidRPr="00143C80">
        <w:rPr>
          <w:spacing w:val="-2"/>
          <w:sz w:val="20"/>
          <w:szCs w:val="20"/>
        </w:rPr>
        <w:softHyphen/>
        <w:t>ровья в индивидуальной иерархии ценностей (особенно терми</w:t>
      </w:r>
      <w:r w:rsidRPr="00143C80">
        <w:rPr>
          <w:spacing w:val="-5"/>
          <w:sz w:val="20"/>
          <w:szCs w:val="20"/>
        </w:rPr>
        <w:t xml:space="preserve">нальных), степень сформированности мотивации на сохранение </w:t>
      </w:r>
      <w:r w:rsidRPr="00143C80">
        <w:rPr>
          <w:i/>
          <w:iCs/>
          <w:spacing w:val="-5"/>
          <w:sz w:val="20"/>
          <w:szCs w:val="20"/>
        </w:rPr>
        <w:t xml:space="preserve">и </w:t>
      </w:r>
      <w:r w:rsidRPr="00143C80">
        <w:rPr>
          <w:sz w:val="20"/>
          <w:szCs w:val="20"/>
        </w:rPr>
        <w:t>укрепление здоровья.</w:t>
      </w:r>
    </w:p>
    <w:p w:rsidR="005D4CD8" w:rsidRPr="00143C80" w:rsidRDefault="005D4CD8" w:rsidP="005D4CD8">
      <w:pPr>
        <w:shd w:val="clear" w:color="auto" w:fill="FFFFFF"/>
        <w:ind w:right="-5" w:firstLine="720"/>
        <w:rPr>
          <w:sz w:val="20"/>
          <w:szCs w:val="20"/>
        </w:rPr>
      </w:pPr>
      <w:r w:rsidRPr="00143C80">
        <w:rPr>
          <w:spacing w:val="-3"/>
          <w:sz w:val="20"/>
          <w:szCs w:val="20"/>
        </w:rPr>
        <w:t>Для интерпретации ответов на открытый вопрос (3) использует</w:t>
      </w:r>
      <w:r w:rsidRPr="00143C80">
        <w:rPr>
          <w:sz w:val="20"/>
          <w:szCs w:val="20"/>
        </w:rPr>
        <w:t>ся процедура контент-анализа.</w:t>
      </w:r>
    </w:p>
    <w:p w:rsidR="005D4CD8" w:rsidRPr="00143C80" w:rsidRDefault="005D4CD8" w:rsidP="005D4CD8">
      <w:pPr>
        <w:shd w:val="clear" w:color="auto" w:fill="FFFFFF"/>
        <w:ind w:right="-5" w:firstLine="720"/>
        <w:rPr>
          <w:sz w:val="20"/>
          <w:szCs w:val="20"/>
        </w:rPr>
      </w:pPr>
      <w:r w:rsidRPr="00143C80">
        <w:rPr>
          <w:spacing w:val="-5"/>
          <w:sz w:val="20"/>
          <w:szCs w:val="20"/>
        </w:rPr>
        <w:t>По итогам выполнения задания должна быть представлена каче</w:t>
      </w:r>
      <w:r w:rsidRPr="00143C80">
        <w:rPr>
          <w:spacing w:val="-5"/>
          <w:sz w:val="20"/>
          <w:szCs w:val="20"/>
        </w:rPr>
        <w:softHyphen/>
      </w:r>
      <w:r w:rsidRPr="00143C80">
        <w:rPr>
          <w:spacing w:val="-7"/>
          <w:sz w:val="20"/>
          <w:szCs w:val="20"/>
        </w:rPr>
        <w:t>ственная характеристика особенностей отношения к здоровью на ког</w:t>
      </w:r>
      <w:r w:rsidRPr="00143C80">
        <w:rPr>
          <w:spacing w:val="-7"/>
          <w:sz w:val="20"/>
          <w:szCs w:val="20"/>
        </w:rPr>
        <w:softHyphen/>
      </w:r>
      <w:r w:rsidRPr="00143C80">
        <w:rPr>
          <w:spacing w:val="-3"/>
          <w:sz w:val="20"/>
          <w:szCs w:val="20"/>
        </w:rPr>
        <w:t>нитивном, эмоциональном, поведенческом и ценностно-мотиваци</w:t>
      </w:r>
      <w:r w:rsidRPr="00143C80">
        <w:rPr>
          <w:sz w:val="20"/>
          <w:szCs w:val="20"/>
        </w:rPr>
        <w:t>онном уровнях.</w:t>
      </w:r>
    </w:p>
    <w:p w:rsidR="005D4CD8" w:rsidRPr="00143C80" w:rsidRDefault="005D4CD8" w:rsidP="005D4CD8">
      <w:pPr>
        <w:ind w:firstLine="720"/>
        <w:rPr>
          <w:sz w:val="20"/>
          <w:szCs w:val="20"/>
        </w:rPr>
      </w:pPr>
      <w:r w:rsidRPr="00143C80">
        <w:rPr>
          <w:sz w:val="20"/>
          <w:szCs w:val="20"/>
        </w:rPr>
        <w:t>При анализе опросника «Отношение к здоровью» результаты теста распределили на три интервала: 1 – низкий уровень (неадекватное отношение), 2 – средний уровень адекватности отношения здоровья по каждому компоненту, 3 уровень адекватности отношения к здоровью.</w:t>
      </w:r>
    </w:p>
    <w:p w:rsidR="005D4CD8" w:rsidRPr="00143C80" w:rsidRDefault="005D4CD8" w:rsidP="005D4CD8">
      <w:pPr>
        <w:tabs>
          <w:tab w:val="left" w:pos="540"/>
        </w:tabs>
        <w:ind w:right="-5" w:firstLine="720"/>
        <w:rPr>
          <w:sz w:val="20"/>
          <w:szCs w:val="20"/>
        </w:rPr>
      </w:pPr>
      <w:r w:rsidRPr="00143C80">
        <w:rPr>
          <w:sz w:val="20"/>
          <w:szCs w:val="20"/>
        </w:rPr>
        <w:t>Тест «Индекс отношения к здоровью» (Дерябо С., Ясин В.).</w:t>
      </w:r>
    </w:p>
    <w:p w:rsidR="005D4CD8" w:rsidRPr="00143C80" w:rsidRDefault="005D4CD8" w:rsidP="005D4CD8">
      <w:pPr>
        <w:shd w:val="clear" w:color="auto" w:fill="FFFFFF"/>
        <w:ind w:right="-5" w:firstLine="720"/>
        <w:rPr>
          <w:sz w:val="20"/>
          <w:szCs w:val="20"/>
        </w:rPr>
      </w:pPr>
      <w:r w:rsidRPr="00143C80">
        <w:rPr>
          <w:spacing w:val="-8"/>
          <w:sz w:val="20"/>
          <w:szCs w:val="20"/>
        </w:rPr>
        <w:t>Тест «Индекс отношения к здоро</w:t>
      </w:r>
      <w:r w:rsidRPr="00143C80">
        <w:rPr>
          <w:spacing w:val="-8"/>
          <w:sz w:val="20"/>
          <w:szCs w:val="20"/>
        </w:rPr>
        <w:softHyphen/>
      </w:r>
      <w:r w:rsidRPr="00143C80">
        <w:rPr>
          <w:sz w:val="20"/>
          <w:szCs w:val="20"/>
        </w:rPr>
        <w:t xml:space="preserve">вью» может проводиться со </w:t>
      </w:r>
      <w:r w:rsidRPr="00143C80">
        <w:rPr>
          <w:spacing w:val="-5"/>
          <w:sz w:val="20"/>
          <w:szCs w:val="20"/>
        </w:rPr>
        <w:t>школьниками, начиная с подрос</w:t>
      </w:r>
      <w:r w:rsidRPr="00143C80">
        <w:rPr>
          <w:spacing w:val="-5"/>
          <w:sz w:val="20"/>
          <w:szCs w:val="20"/>
        </w:rPr>
        <w:softHyphen/>
        <w:t>ткового возраста. Данное возрас</w:t>
      </w:r>
      <w:r w:rsidRPr="00143C80">
        <w:rPr>
          <w:spacing w:val="-5"/>
          <w:sz w:val="20"/>
          <w:szCs w:val="20"/>
        </w:rPr>
        <w:softHyphen/>
      </w:r>
      <w:r w:rsidRPr="00143C80">
        <w:rPr>
          <w:sz w:val="20"/>
          <w:szCs w:val="20"/>
        </w:rPr>
        <w:t xml:space="preserve">тное ограничение обусловлено </w:t>
      </w:r>
      <w:r w:rsidRPr="00143C80">
        <w:rPr>
          <w:spacing w:val="-4"/>
          <w:sz w:val="20"/>
          <w:szCs w:val="20"/>
        </w:rPr>
        <w:t>тем, что диагностические ситуа</w:t>
      </w:r>
      <w:r w:rsidRPr="00143C80">
        <w:rPr>
          <w:spacing w:val="-4"/>
          <w:sz w:val="20"/>
          <w:szCs w:val="20"/>
        </w:rPr>
        <w:softHyphen/>
      </w:r>
      <w:r w:rsidRPr="00143C80">
        <w:rPr>
          <w:spacing w:val="-7"/>
          <w:sz w:val="20"/>
          <w:szCs w:val="20"/>
        </w:rPr>
        <w:t>ции, использованные в тесте, тре</w:t>
      </w:r>
      <w:r w:rsidRPr="00143C80">
        <w:rPr>
          <w:spacing w:val="-7"/>
          <w:sz w:val="20"/>
          <w:szCs w:val="20"/>
        </w:rPr>
        <w:softHyphen/>
      </w:r>
      <w:r w:rsidRPr="00143C80">
        <w:rPr>
          <w:spacing w:val="-8"/>
          <w:sz w:val="20"/>
          <w:szCs w:val="20"/>
        </w:rPr>
        <w:t>буют определенного уровня соци</w:t>
      </w:r>
      <w:r w:rsidRPr="00143C80">
        <w:rPr>
          <w:spacing w:val="-8"/>
          <w:sz w:val="20"/>
          <w:szCs w:val="20"/>
        </w:rPr>
        <w:softHyphen/>
      </w:r>
      <w:r w:rsidRPr="00143C80">
        <w:rPr>
          <w:spacing w:val="-3"/>
          <w:sz w:val="20"/>
          <w:szCs w:val="20"/>
        </w:rPr>
        <w:t xml:space="preserve">ального развития и социального </w:t>
      </w:r>
      <w:r w:rsidRPr="00143C80">
        <w:rPr>
          <w:sz w:val="20"/>
          <w:szCs w:val="20"/>
        </w:rPr>
        <w:t xml:space="preserve">опыта. Не менее интересным </w:t>
      </w:r>
      <w:r w:rsidRPr="00143C80">
        <w:rPr>
          <w:spacing w:val="-7"/>
          <w:sz w:val="20"/>
          <w:szCs w:val="20"/>
        </w:rPr>
        <w:t>представляется и диагностика от</w:t>
      </w:r>
      <w:r w:rsidRPr="00143C80">
        <w:rPr>
          <w:spacing w:val="-7"/>
          <w:sz w:val="20"/>
          <w:szCs w:val="20"/>
        </w:rPr>
        <w:softHyphen/>
      </w:r>
      <w:r w:rsidRPr="00143C80">
        <w:rPr>
          <w:spacing w:val="-5"/>
          <w:sz w:val="20"/>
          <w:szCs w:val="20"/>
        </w:rPr>
        <w:t>ношения к здоровью как родите</w:t>
      </w:r>
      <w:r w:rsidRPr="00143C80">
        <w:rPr>
          <w:spacing w:val="-5"/>
          <w:sz w:val="20"/>
          <w:szCs w:val="20"/>
        </w:rPr>
        <w:softHyphen/>
        <w:t xml:space="preserve">лей, так и самих педагогов. </w:t>
      </w:r>
      <w:r w:rsidRPr="00143C80">
        <w:rPr>
          <w:spacing w:val="-8"/>
          <w:sz w:val="20"/>
          <w:szCs w:val="20"/>
        </w:rPr>
        <w:t>Тест может проводиться как в ин</w:t>
      </w:r>
      <w:r w:rsidRPr="00143C80">
        <w:rPr>
          <w:spacing w:val="-8"/>
          <w:sz w:val="20"/>
          <w:szCs w:val="20"/>
        </w:rPr>
        <w:softHyphen/>
      </w:r>
      <w:r w:rsidRPr="00143C80">
        <w:rPr>
          <w:spacing w:val="-6"/>
          <w:sz w:val="20"/>
          <w:szCs w:val="20"/>
        </w:rPr>
        <w:t xml:space="preserve">дивидуальном, так и в групповом </w:t>
      </w:r>
      <w:r w:rsidRPr="00143C80">
        <w:rPr>
          <w:spacing w:val="-4"/>
          <w:sz w:val="20"/>
          <w:szCs w:val="20"/>
        </w:rPr>
        <w:t>варианте, как устно, так и пись</w:t>
      </w:r>
      <w:r w:rsidRPr="00143C80">
        <w:rPr>
          <w:spacing w:val="-4"/>
          <w:sz w:val="20"/>
          <w:szCs w:val="20"/>
        </w:rPr>
        <w:softHyphen/>
      </w:r>
      <w:r w:rsidRPr="00143C80">
        <w:rPr>
          <w:spacing w:val="-2"/>
          <w:sz w:val="20"/>
          <w:szCs w:val="20"/>
        </w:rPr>
        <w:t>менно. Предпочтительно: пись</w:t>
      </w:r>
      <w:r w:rsidRPr="00143C80">
        <w:rPr>
          <w:spacing w:val="-2"/>
          <w:sz w:val="20"/>
          <w:szCs w:val="20"/>
        </w:rPr>
        <w:softHyphen/>
      </w:r>
      <w:r w:rsidRPr="00143C80">
        <w:rPr>
          <w:spacing w:val="-8"/>
          <w:sz w:val="20"/>
          <w:szCs w:val="20"/>
        </w:rPr>
        <w:t xml:space="preserve">менный индивидуальный вариант </w:t>
      </w:r>
      <w:r w:rsidRPr="00143C80">
        <w:rPr>
          <w:spacing w:val="-5"/>
          <w:sz w:val="20"/>
          <w:szCs w:val="20"/>
        </w:rPr>
        <w:t xml:space="preserve">в неформальной обстановке. </w:t>
      </w:r>
      <w:r w:rsidRPr="00143C80">
        <w:rPr>
          <w:iCs/>
          <w:spacing w:val="-7"/>
          <w:sz w:val="20"/>
          <w:szCs w:val="20"/>
        </w:rPr>
        <w:t>Вначале</w:t>
      </w:r>
      <w:r w:rsidRPr="00143C80">
        <w:rPr>
          <w:i/>
          <w:iCs/>
          <w:spacing w:val="-7"/>
          <w:sz w:val="20"/>
          <w:szCs w:val="20"/>
        </w:rPr>
        <w:t xml:space="preserve"> </w:t>
      </w:r>
      <w:r w:rsidRPr="00143C80">
        <w:rPr>
          <w:spacing w:val="-7"/>
          <w:sz w:val="20"/>
          <w:szCs w:val="20"/>
        </w:rPr>
        <w:t xml:space="preserve">целесообразно выяснить </w:t>
      </w:r>
      <w:r w:rsidRPr="00143C80">
        <w:rPr>
          <w:spacing w:val="-3"/>
          <w:sz w:val="20"/>
          <w:szCs w:val="20"/>
        </w:rPr>
        <w:t>значимость (доминантность) от</w:t>
      </w:r>
      <w:r w:rsidRPr="00143C80">
        <w:rPr>
          <w:spacing w:val="-3"/>
          <w:sz w:val="20"/>
          <w:szCs w:val="20"/>
        </w:rPr>
        <w:softHyphen/>
      </w:r>
      <w:r w:rsidRPr="00143C80">
        <w:rPr>
          <w:spacing w:val="-10"/>
          <w:sz w:val="20"/>
          <w:szCs w:val="20"/>
        </w:rPr>
        <w:t xml:space="preserve">ношения испытуемых к здоровью, </w:t>
      </w:r>
      <w:r w:rsidRPr="00143C80">
        <w:rPr>
          <w:spacing w:val="-2"/>
          <w:sz w:val="20"/>
          <w:szCs w:val="20"/>
        </w:rPr>
        <w:t>причем без объявления «истин</w:t>
      </w:r>
      <w:r w:rsidRPr="00143C80">
        <w:rPr>
          <w:spacing w:val="-2"/>
          <w:sz w:val="20"/>
          <w:szCs w:val="20"/>
        </w:rPr>
        <w:softHyphen/>
      </w:r>
      <w:r w:rsidRPr="00143C80">
        <w:rPr>
          <w:spacing w:val="-7"/>
          <w:sz w:val="20"/>
          <w:szCs w:val="20"/>
        </w:rPr>
        <w:t>ной» цели тестирования, посколь</w:t>
      </w:r>
      <w:r w:rsidRPr="00143C80">
        <w:rPr>
          <w:spacing w:val="-7"/>
          <w:sz w:val="20"/>
          <w:szCs w:val="20"/>
        </w:rPr>
        <w:softHyphen/>
        <w:t>ку иначе результаты окажутся за</w:t>
      </w:r>
      <w:r w:rsidRPr="00143C80">
        <w:rPr>
          <w:spacing w:val="-7"/>
          <w:sz w:val="20"/>
          <w:szCs w:val="20"/>
        </w:rPr>
        <w:softHyphen/>
      </w:r>
      <w:r w:rsidRPr="00143C80">
        <w:rPr>
          <w:sz w:val="20"/>
          <w:szCs w:val="20"/>
        </w:rPr>
        <w:t>вышенными.</w:t>
      </w:r>
    </w:p>
    <w:p w:rsidR="005D4CD8" w:rsidRPr="00143C80" w:rsidRDefault="005D4CD8" w:rsidP="005D4CD8">
      <w:pPr>
        <w:shd w:val="clear" w:color="auto" w:fill="FFFFFF"/>
        <w:ind w:right="-5" w:firstLine="720"/>
        <w:rPr>
          <w:sz w:val="20"/>
          <w:szCs w:val="20"/>
        </w:rPr>
      </w:pPr>
      <w:r w:rsidRPr="00143C80">
        <w:rPr>
          <w:sz w:val="20"/>
          <w:szCs w:val="20"/>
        </w:rPr>
        <w:t>В нашей программе первая часть теста, выявляющая иерархию ценностей, опущена, так как она составляет задания из измененной Методики ценностных ориентаций М.Рокича.</w:t>
      </w:r>
    </w:p>
    <w:p w:rsidR="005D4CD8" w:rsidRPr="00143C80" w:rsidRDefault="005D4CD8" w:rsidP="005D4CD8">
      <w:pPr>
        <w:shd w:val="clear" w:color="auto" w:fill="FFFFFF"/>
        <w:ind w:right="-5" w:firstLine="720"/>
        <w:rPr>
          <w:spacing w:val="-9"/>
          <w:sz w:val="20"/>
          <w:szCs w:val="20"/>
        </w:rPr>
      </w:pPr>
      <w:r w:rsidRPr="00143C80">
        <w:rPr>
          <w:spacing w:val="-11"/>
          <w:sz w:val="20"/>
          <w:szCs w:val="20"/>
        </w:rPr>
        <w:t>Представляются возможными сле</w:t>
      </w:r>
      <w:r w:rsidRPr="00143C80">
        <w:rPr>
          <w:spacing w:val="-11"/>
          <w:sz w:val="20"/>
          <w:szCs w:val="20"/>
        </w:rPr>
        <w:softHyphen/>
      </w:r>
      <w:r w:rsidRPr="00143C80">
        <w:rPr>
          <w:spacing w:val="-8"/>
          <w:sz w:val="20"/>
          <w:szCs w:val="20"/>
        </w:rPr>
        <w:t xml:space="preserve">дующие направления использования теста в коррекционной работе </w:t>
      </w:r>
      <w:r w:rsidRPr="00143C80">
        <w:rPr>
          <w:spacing w:val="-11"/>
          <w:sz w:val="20"/>
          <w:szCs w:val="20"/>
        </w:rPr>
        <w:t>школы по формированию отноше</w:t>
      </w:r>
      <w:r w:rsidRPr="00143C80">
        <w:rPr>
          <w:spacing w:val="-11"/>
          <w:sz w:val="20"/>
          <w:szCs w:val="20"/>
        </w:rPr>
        <w:softHyphen/>
      </w:r>
      <w:r w:rsidRPr="00143C80">
        <w:rPr>
          <w:spacing w:val="-5"/>
          <w:sz w:val="20"/>
          <w:szCs w:val="20"/>
        </w:rPr>
        <w:t>ния школьников к своему здоро</w:t>
      </w:r>
      <w:r w:rsidRPr="00143C80">
        <w:rPr>
          <w:spacing w:val="-5"/>
          <w:sz w:val="20"/>
          <w:szCs w:val="20"/>
        </w:rPr>
        <w:softHyphen/>
      </w:r>
      <w:r w:rsidRPr="00143C80">
        <w:rPr>
          <w:spacing w:val="-9"/>
          <w:sz w:val="20"/>
          <w:szCs w:val="20"/>
        </w:rPr>
        <w:t xml:space="preserve">вью и здоровому образу жизни: </w:t>
      </w:r>
    </w:p>
    <w:p w:rsidR="005D4CD8" w:rsidRPr="00143C80" w:rsidRDefault="005D4CD8" w:rsidP="005D4CD8">
      <w:pPr>
        <w:shd w:val="clear" w:color="auto" w:fill="FFFFFF"/>
        <w:ind w:right="-5" w:firstLine="720"/>
        <w:rPr>
          <w:sz w:val="20"/>
          <w:szCs w:val="20"/>
        </w:rPr>
      </w:pPr>
      <w:r w:rsidRPr="00143C80">
        <w:rPr>
          <w:spacing w:val="-8"/>
          <w:sz w:val="20"/>
          <w:szCs w:val="20"/>
        </w:rPr>
        <w:t>1. Сама процедура проведения те</w:t>
      </w:r>
      <w:r w:rsidRPr="00143C80">
        <w:rPr>
          <w:spacing w:val="-8"/>
          <w:sz w:val="20"/>
          <w:szCs w:val="20"/>
        </w:rPr>
        <w:softHyphen/>
      </w:r>
      <w:r w:rsidRPr="00143C80">
        <w:rPr>
          <w:spacing w:val="-7"/>
          <w:sz w:val="20"/>
          <w:szCs w:val="20"/>
        </w:rPr>
        <w:t xml:space="preserve">ста может являться своеобразным </w:t>
      </w:r>
      <w:r w:rsidRPr="00143C80">
        <w:rPr>
          <w:bCs/>
          <w:spacing w:val="-19"/>
          <w:sz w:val="20"/>
          <w:szCs w:val="20"/>
        </w:rPr>
        <w:t>фактором, формирующим отноше</w:t>
      </w:r>
      <w:r w:rsidRPr="00143C80">
        <w:rPr>
          <w:bCs/>
          <w:spacing w:val="-19"/>
          <w:sz w:val="20"/>
          <w:szCs w:val="20"/>
        </w:rPr>
        <w:softHyphen/>
      </w:r>
      <w:r w:rsidRPr="00143C80">
        <w:rPr>
          <w:bCs/>
          <w:spacing w:val="-5"/>
          <w:sz w:val="20"/>
          <w:szCs w:val="20"/>
        </w:rPr>
        <w:t>ние к здоровью</w:t>
      </w:r>
      <w:r w:rsidRPr="00143C80">
        <w:rPr>
          <w:sz w:val="20"/>
          <w:szCs w:val="20"/>
        </w:rPr>
        <w:t>.</w:t>
      </w:r>
    </w:p>
    <w:p w:rsidR="005D4CD8" w:rsidRPr="00143C80" w:rsidRDefault="005D4CD8" w:rsidP="005D4CD8">
      <w:pPr>
        <w:shd w:val="clear" w:color="auto" w:fill="FFFFFF"/>
        <w:ind w:right="-5" w:firstLine="720"/>
        <w:rPr>
          <w:sz w:val="20"/>
          <w:szCs w:val="20"/>
        </w:rPr>
      </w:pPr>
      <w:r w:rsidRPr="00143C80">
        <w:rPr>
          <w:spacing w:val="-5"/>
          <w:sz w:val="20"/>
          <w:szCs w:val="20"/>
        </w:rPr>
        <w:t>2. Результаты, полученные с по</w:t>
      </w:r>
      <w:r w:rsidRPr="00143C80">
        <w:rPr>
          <w:spacing w:val="-5"/>
          <w:sz w:val="20"/>
          <w:szCs w:val="20"/>
        </w:rPr>
        <w:softHyphen/>
      </w:r>
      <w:r w:rsidRPr="00143C80">
        <w:rPr>
          <w:spacing w:val="-8"/>
          <w:sz w:val="20"/>
          <w:szCs w:val="20"/>
        </w:rPr>
        <w:t>мощью теста, могут служить в ка</w:t>
      </w:r>
      <w:r w:rsidRPr="00143C80">
        <w:rPr>
          <w:spacing w:val="-8"/>
          <w:sz w:val="20"/>
          <w:szCs w:val="20"/>
        </w:rPr>
        <w:softHyphen/>
      </w:r>
      <w:r w:rsidRPr="00143C80">
        <w:rPr>
          <w:spacing w:val="-10"/>
          <w:sz w:val="20"/>
          <w:szCs w:val="20"/>
        </w:rPr>
        <w:t xml:space="preserve">честве </w:t>
      </w:r>
      <w:r w:rsidRPr="00143C80">
        <w:rPr>
          <w:bCs/>
          <w:spacing w:val="-10"/>
          <w:sz w:val="20"/>
          <w:szCs w:val="20"/>
        </w:rPr>
        <w:t xml:space="preserve">критерия эффективности </w:t>
      </w:r>
      <w:r w:rsidRPr="00143C80">
        <w:rPr>
          <w:spacing w:val="-3"/>
          <w:sz w:val="20"/>
          <w:szCs w:val="20"/>
        </w:rPr>
        <w:t>системы педагогических мероп</w:t>
      </w:r>
      <w:r w:rsidRPr="00143C80">
        <w:rPr>
          <w:spacing w:val="-3"/>
          <w:sz w:val="20"/>
          <w:szCs w:val="20"/>
        </w:rPr>
        <w:softHyphen/>
      </w:r>
      <w:r w:rsidRPr="00143C80">
        <w:rPr>
          <w:spacing w:val="-4"/>
          <w:sz w:val="20"/>
          <w:szCs w:val="20"/>
        </w:rPr>
        <w:t>риятий и пропагандистских кам</w:t>
      </w:r>
      <w:r w:rsidRPr="00143C80">
        <w:rPr>
          <w:spacing w:val="-4"/>
          <w:sz w:val="20"/>
          <w:szCs w:val="20"/>
        </w:rPr>
        <w:softHyphen/>
      </w:r>
      <w:r w:rsidRPr="00143C80">
        <w:rPr>
          <w:spacing w:val="-3"/>
          <w:sz w:val="20"/>
          <w:szCs w:val="20"/>
        </w:rPr>
        <w:t>паний, направленных на форми</w:t>
      </w:r>
      <w:r w:rsidRPr="00143C80">
        <w:rPr>
          <w:spacing w:val="-3"/>
          <w:sz w:val="20"/>
          <w:szCs w:val="20"/>
        </w:rPr>
        <w:softHyphen/>
      </w:r>
      <w:r w:rsidRPr="00143C80">
        <w:rPr>
          <w:spacing w:val="-2"/>
          <w:sz w:val="20"/>
          <w:szCs w:val="20"/>
        </w:rPr>
        <w:t xml:space="preserve">рование отношения учащихся к </w:t>
      </w:r>
      <w:r w:rsidRPr="00143C80">
        <w:rPr>
          <w:spacing w:val="-6"/>
          <w:sz w:val="20"/>
          <w:szCs w:val="20"/>
        </w:rPr>
        <w:t>своему здоровью</w:t>
      </w:r>
      <w:r w:rsidRPr="00143C80">
        <w:rPr>
          <w:bCs/>
          <w:sz w:val="20"/>
          <w:szCs w:val="20"/>
        </w:rPr>
        <w:t>.</w:t>
      </w:r>
    </w:p>
    <w:p w:rsidR="005D4CD8" w:rsidRPr="00143C80" w:rsidRDefault="005D4CD8" w:rsidP="005D4CD8">
      <w:pPr>
        <w:shd w:val="clear" w:color="auto" w:fill="FFFFFF"/>
        <w:ind w:right="-5" w:firstLine="720"/>
        <w:rPr>
          <w:sz w:val="20"/>
          <w:szCs w:val="20"/>
        </w:rPr>
      </w:pPr>
      <w:r w:rsidRPr="00143C80">
        <w:rPr>
          <w:spacing w:val="-6"/>
          <w:sz w:val="20"/>
          <w:szCs w:val="20"/>
        </w:rPr>
        <w:lastRenderedPageBreak/>
        <w:t xml:space="preserve">3. Данные теста могут служить в </w:t>
      </w:r>
      <w:r w:rsidRPr="00143C80">
        <w:rPr>
          <w:spacing w:val="-8"/>
          <w:sz w:val="20"/>
          <w:szCs w:val="20"/>
        </w:rPr>
        <w:t>качестве основы для анализа зако</w:t>
      </w:r>
      <w:r w:rsidRPr="00143C80">
        <w:rPr>
          <w:spacing w:val="-8"/>
          <w:sz w:val="20"/>
          <w:szCs w:val="20"/>
        </w:rPr>
        <w:softHyphen/>
      </w:r>
      <w:r w:rsidRPr="00143C80">
        <w:rPr>
          <w:spacing w:val="-7"/>
          <w:sz w:val="20"/>
          <w:szCs w:val="20"/>
        </w:rPr>
        <w:t xml:space="preserve">номерностей развития отношения к своему здоровью у школьников, </w:t>
      </w:r>
      <w:r w:rsidRPr="00143C80">
        <w:rPr>
          <w:spacing w:val="-8"/>
          <w:sz w:val="20"/>
          <w:szCs w:val="20"/>
        </w:rPr>
        <w:t xml:space="preserve">родителей, педагогов и выявления </w:t>
      </w:r>
      <w:r w:rsidRPr="00143C80">
        <w:rPr>
          <w:spacing w:val="-4"/>
          <w:sz w:val="20"/>
          <w:szCs w:val="20"/>
        </w:rPr>
        <w:t xml:space="preserve">особенностей этого отношения в </w:t>
      </w:r>
      <w:r w:rsidRPr="00143C80">
        <w:rPr>
          <w:spacing w:val="-6"/>
          <w:sz w:val="20"/>
          <w:szCs w:val="20"/>
        </w:rPr>
        <w:t xml:space="preserve">различных группах испытуемых, </w:t>
      </w:r>
      <w:r w:rsidRPr="00143C80">
        <w:rPr>
          <w:spacing w:val="-8"/>
          <w:sz w:val="20"/>
          <w:szCs w:val="20"/>
        </w:rPr>
        <w:t xml:space="preserve">что позволит руководителю </w:t>
      </w:r>
      <w:r w:rsidRPr="00143C80">
        <w:rPr>
          <w:bCs/>
          <w:spacing w:val="-8"/>
          <w:sz w:val="20"/>
          <w:szCs w:val="20"/>
        </w:rPr>
        <w:t>опре</w:t>
      </w:r>
      <w:r w:rsidRPr="00143C80">
        <w:rPr>
          <w:bCs/>
          <w:spacing w:val="-8"/>
          <w:sz w:val="20"/>
          <w:szCs w:val="20"/>
        </w:rPr>
        <w:softHyphen/>
      </w:r>
      <w:r w:rsidRPr="00143C80">
        <w:rPr>
          <w:bCs/>
          <w:spacing w:val="-17"/>
          <w:sz w:val="20"/>
          <w:szCs w:val="20"/>
        </w:rPr>
        <w:t>делить своеобразные «группы рис</w:t>
      </w:r>
      <w:r w:rsidRPr="00143C80">
        <w:rPr>
          <w:bCs/>
          <w:spacing w:val="-17"/>
          <w:sz w:val="20"/>
          <w:szCs w:val="20"/>
        </w:rPr>
        <w:softHyphen/>
      </w:r>
      <w:r w:rsidRPr="00143C80">
        <w:rPr>
          <w:bCs/>
          <w:spacing w:val="-16"/>
          <w:sz w:val="20"/>
          <w:szCs w:val="20"/>
        </w:rPr>
        <w:t xml:space="preserve">ка», требующие особого внимания </w:t>
      </w:r>
      <w:r w:rsidRPr="00143C80">
        <w:rPr>
          <w:spacing w:val="-6"/>
          <w:sz w:val="20"/>
          <w:szCs w:val="20"/>
        </w:rPr>
        <w:t xml:space="preserve">и концентрации образовательных </w:t>
      </w:r>
      <w:r w:rsidRPr="00143C80">
        <w:rPr>
          <w:sz w:val="20"/>
          <w:szCs w:val="20"/>
        </w:rPr>
        <w:t>ресурсов.</w:t>
      </w:r>
    </w:p>
    <w:p w:rsidR="005D4CD8" w:rsidRPr="00143C80" w:rsidRDefault="005D4CD8" w:rsidP="005D4CD8">
      <w:pPr>
        <w:shd w:val="clear" w:color="auto" w:fill="FFFFFF"/>
        <w:ind w:right="-5" w:firstLine="720"/>
        <w:rPr>
          <w:spacing w:val="-7"/>
          <w:sz w:val="20"/>
          <w:szCs w:val="20"/>
        </w:rPr>
      </w:pPr>
      <w:r w:rsidRPr="00143C80">
        <w:rPr>
          <w:spacing w:val="-5"/>
          <w:sz w:val="20"/>
          <w:szCs w:val="20"/>
        </w:rPr>
        <w:t>4. При сотрудничестве школьно</w:t>
      </w:r>
      <w:r w:rsidRPr="00143C80">
        <w:rPr>
          <w:spacing w:val="-5"/>
          <w:sz w:val="20"/>
          <w:szCs w:val="20"/>
        </w:rPr>
        <w:softHyphen/>
      </w:r>
      <w:r w:rsidRPr="00143C80">
        <w:rPr>
          <w:sz w:val="20"/>
          <w:szCs w:val="20"/>
        </w:rPr>
        <w:t xml:space="preserve">го медицинского персонала и </w:t>
      </w:r>
      <w:r w:rsidRPr="00143C80">
        <w:rPr>
          <w:spacing w:val="-3"/>
          <w:sz w:val="20"/>
          <w:szCs w:val="20"/>
        </w:rPr>
        <w:t xml:space="preserve">школьного психолога возможно </w:t>
      </w:r>
      <w:r w:rsidRPr="00143C80">
        <w:rPr>
          <w:bCs/>
          <w:spacing w:val="-14"/>
          <w:sz w:val="20"/>
          <w:szCs w:val="20"/>
        </w:rPr>
        <w:t xml:space="preserve">создание банка данных </w:t>
      </w:r>
      <w:r w:rsidRPr="00143C80">
        <w:rPr>
          <w:spacing w:val="-14"/>
          <w:sz w:val="20"/>
          <w:szCs w:val="20"/>
        </w:rPr>
        <w:t>об отноше</w:t>
      </w:r>
      <w:r w:rsidRPr="00143C80">
        <w:rPr>
          <w:spacing w:val="-9"/>
          <w:sz w:val="20"/>
          <w:szCs w:val="20"/>
        </w:rPr>
        <w:t>нии всех учащихся учебного заве</w:t>
      </w:r>
      <w:r w:rsidRPr="00143C80">
        <w:rPr>
          <w:spacing w:val="-7"/>
          <w:sz w:val="20"/>
          <w:szCs w:val="20"/>
        </w:rPr>
        <w:t>дения к своему здоровью, что по</w:t>
      </w:r>
      <w:r w:rsidRPr="00143C80">
        <w:rPr>
          <w:spacing w:val="-1"/>
          <w:sz w:val="20"/>
          <w:szCs w:val="20"/>
        </w:rPr>
        <w:t>зволит вести с ними персональ</w:t>
      </w:r>
      <w:r w:rsidRPr="00143C80">
        <w:rPr>
          <w:spacing w:val="-7"/>
          <w:sz w:val="20"/>
          <w:szCs w:val="20"/>
        </w:rPr>
        <w:t xml:space="preserve">ную коррекционную работу. </w:t>
      </w:r>
    </w:p>
    <w:p w:rsidR="005D4CD8" w:rsidRPr="00143C80" w:rsidRDefault="005D4CD8" w:rsidP="005D4CD8">
      <w:pPr>
        <w:shd w:val="clear" w:color="auto" w:fill="FFFFFF"/>
        <w:ind w:right="-5" w:firstLine="720"/>
        <w:rPr>
          <w:sz w:val="20"/>
          <w:szCs w:val="20"/>
        </w:rPr>
      </w:pPr>
      <w:r w:rsidRPr="00143C80">
        <w:rPr>
          <w:spacing w:val="-5"/>
          <w:sz w:val="20"/>
          <w:szCs w:val="20"/>
        </w:rPr>
        <w:t xml:space="preserve">5. Общий банк данных позволяет </w:t>
      </w:r>
      <w:r w:rsidRPr="00143C80">
        <w:rPr>
          <w:spacing w:val="-13"/>
          <w:sz w:val="20"/>
          <w:szCs w:val="20"/>
        </w:rPr>
        <w:t>анализировать возрастную динами</w:t>
      </w:r>
      <w:r w:rsidRPr="00143C80">
        <w:rPr>
          <w:spacing w:val="-9"/>
          <w:sz w:val="20"/>
          <w:szCs w:val="20"/>
        </w:rPr>
        <w:t>ку отношения школьников к свое</w:t>
      </w:r>
      <w:r w:rsidRPr="00143C80">
        <w:rPr>
          <w:bCs/>
          <w:spacing w:val="-11"/>
          <w:sz w:val="20"/>
          <w:szCs w:val="20"/>
        </w:rPr>
        <w:t xml:space="preserve">му </w:t>
      </w:r>
      <w:r w:rsidRPr="00143C80">
        <w:rPr>
          <w:spacing w:val="-11"/>
          <w:sz w:val="20"/>
          <w:szCs w:val="20"/>
        </w:rPr>
        <w:t xml:space="preserve">здоровью, выявлять «кризисные </w:t>
      </w:r>
      <w:r w:rsidRPr="00143C80">
        <w:rPr>
          <w:spacing w:val="-10"/>
          <w:sz w:val="20"/>
          <w:szCs w:val="20"/>
        </w:rPr>
        <w:t>периоды», что может служить пси</w:t>
      </w:r>
      <w:r w:rsidRPr="00143C80">
        <w:rPr>
          <w:spacing w:val="-11"/>
          <w:sz w:val="20"/>
          <w:szCs w:val="20"/>
        </w:rPr>
        <w:t xml:space="preserve">хологической базой для </w:t>
      </w:r>
      <w:r w:rsidRPr="00143C80">
        <w:rPr>
          <w:bCs/>
          <w:spacing w:val="-11"/>
          <w:sz w:val="20"/>
          <w:szCs w:val="20"/>
        </w:rPr>
        <w:t xml:space="preserve">разработки </w:t>
      </w:r>
      <w:r w:rsidRPr="00143C80">
        <w:rPr>
          <w:bCs/>
          <w:spacing w:val="-19"/>
          <w:sz w:val="20"/>
          <w:szCs w:val="20"/>
        </w:rPr>
        <w:t>в школе соответствующих валеоло</w:t>
      </w:r>
      <w:r w:rsidRPr="00143C80">
        <w:rPr>
          <w:bCs/>
          <w:spacing w:val="-18"/>
          <w:sz w:val="20"/>
          <w:szCs w:val="20"/>
        </w:rPr>
        <w:t xml:space="preserve">гических программ, </w:t>
      </w:r>
      <w:r w:rsidRPr="00143C80">
        <w:rPr>
          <w:spacing w:val="-18"/>
          <w:sz w:val="20"/>
          <w:szCs w:val="20"/>
        </w:rPr>
        <w:t xml:space="preserve">коррекционных </w:t>
      </w:r>
      <w:r w:rsidRPr="00143C80">
        <w:rPr>
          <w:spacing w:val="-7"/>
          <w:sz w:val="20"/>
          <w:szCs w:val="20"/>
        </w:rPr>
        <w:t xml:space="preserve">методик и методических пособий </w:t>
      </w:r>
      <w:r w:rsidRPr="00143C80">
        <w:rPr>
          <w:spacing w:val="-12"/>
          <w:sz w:val="20"/>
          <w:szCs w:val="20"/>
        </w:rPr>
        <w:t>выработки стратегий валеологичес</w:t>
      </w:r>
      <w:r w:rsidRPr="00143C80">
        <w:rPr>
          <w:sz w:val="20"/>
          <w:szCs w:val="20"/>
        </w:rPr>
        <w:t>кой пропаганды.</w:t>
      </w:r>
    </w:p>
    <w:p w:rsidR="005D4CD8" w:rsidRPr="00143C80" w:rsidRDefault="005D4CD8" w:rsidP="005D4CD8">
      <w:pPr>
        <w:shd w:val="clear" w:color="auto" w:fill="FFFFFF"/>
        <w:ind w:right="-5" w:firstLine="720"/>
        <w:rPr>
          <w:sz w:val="20"/>
          <w:szCs w:val="20"/>
        </w:rPr>
      </w:pPr>
      <w:r w:rsidRPr="00143C80">
        <w:rPr>
          <w:spacing w:val="-2"/>
          <w:sz w:val="20"/>
          <w:szCs w:val="20"/>
        </w:rPr>
        <w:t>6. При наличии методики, диаг</w:t>
      </w:r>
      <w:r w:rsidRPr="00143C80">
        <w:rPr>
          <w:spacing w:val="-2"/>
          <w:sz w:val="20"/>
          <w:szCs w:val="20"/>
        </w:rPr>
        <w:softHyphen/>
      </w:r>
      <w:r w:rsidRPr="00143C80">
        <w:rPr>
          <w:spacing w:val="-12"/>
          <w:sz w:val="20"/>
          <w:szCs w:val="20"/>
        </w:rPr>
        <w:t xml:space="preserve">ностирующей </w:t>
      </w:r>
      <w:r w:rsidRPr="00143C80">
        <w:rPr>
          <w:iCs/>
          <w:spacing w:val="-12"/>
          <w:sz w:val="20"/>
          <w:szCs w:val="20"/>
        </w:rPr>
        <w:t>по объективным ме</w:t>
      </w:r>
      <w:r w:rsidRPr="00143C80">
        <w:rPr>
          <w:iCs/>
          <w:spacing w:val="-12"/>
          <w:sz w:val="20"/>
          <w:szCs w:val="20"/>
        </w:rPr>
        <w:softHyphen/>
      </w:r>
      <w:r w:rsidRPr="00143C80">
        <w:rPr>
          <w:iCs/>
          <w:spacing w:val="-10"/>
          <w:sz w:val="20"/>
          <w:szCs w:val="20"/>
        </w:rPr>
        <w:t>дицинским показателям</w:t>
      </w:r>
      <w:r w:rsidRPr="00143C80">
        <w:rPr>
          <w:i/>
          <w:iCs/>
          <w:spacing w:val="-10"/>
          <w:sz w:val="20"/>
          <w:szCs w:val="20"/>
        </w:rPr>
        <w:t xml:space="preserve"> </w:t>
      </w:r>
      <w:r w:rsidRPr="00143C80">
        <w:rPr>
          <w:spacing w:val="-10"/>
          <w:sz w:val="20"/>
          <w:szCs w:val="20"/>
        </w:rPr>
        <w:t>общее со</w:t>
      </w:r>
      <w:r w:rsidRPr="00143C80">
        <w:rPr>
          <w:spacing w:val="-10"/>
          <w:sz w:val="20"/>
          <w:szCs w:val="20"/>
        </w:rPr>
        <w:softHyphen/>
      </w:r>
      <w:r w:rsidRPr="00143C80">
        <w:rPr>
          <w:sz w:val="20"/>
          <w:szCs w:val="20"/>
        </w:rPr>
        <w:t xml:space="preserve">стояние здоровья школьников </w:t>
      </w:r>
      <w:r w:rsidRPr="00143C80">
        <w:rPr>
          <w:spacing w:val="-7"/>
          <w:sz w:val="20"/>
          <w:szCs w:val="20"/>
        </w:rPr>
        <w:t>возможно самостоятельное комп</w:t>
      </w:r>
      <w:r w:rsidRPr="00143C80">
        <w:rPr>
          <w:spacing w:val="-7"/>
          <w:sz w:val="20"/>
          <w:szCs w:val="20"/>
        </w:rPr>
        <w:softHyphen/>
      </w:r>
      <w:r w:rsidRPr="00143C80">
        <w:rPr>
          <w:spacing w:val="-8"/>
          <w:sz w:val="20"/>
          <w:szCs w:val="20"/>
        </w:rPr>
        <w:t>лексное использование такого ме</w:t>
      </w:r>
      <w:r w:rsidRPr="00143C80">
        <w:rPr>
          <w:spacing w:val="-8"/>
          <w:sz w:val="20"/>
          <w:szCs w:val="20"/>
        </w:rPr>
        <w:softHyphen/>
        <w:t>дицинского теста и психологичес</w:t>
      </w:r>
      <w:r w:rsidRPr="00143C80">
        <w:rPr>
          <w:spacing w:val="-8"/>
          <w:sz w:val="20"/>
          <w:szCs w:val="20"/>
        </w:rPr>
        <w:softHyphen/>
      </w:r>
      <w:r w:rsidRPr="00143C80">
        <w:rPr>
          <w:spacing w:val="-4"/>
          <w:sz w:val="20"/>
          <w:szCs w:val="20"/>
        </w:rPr>
        <w:t xml:space="preserve">кого теста «Индекс отношения к </w:t>
      </w:r>
      <w:r w:rsidRPr="00143C80">
        <w:rPr>
          <w:spacing w:val="-6"/>
          <w:sz w:val="20"/>
          <w:szCs w:val="20"/>
        </w:rPr>
        <w:t>здоровью». При этом наличие от</w:t>
      </w:r>
      <w:r w:rsidRPr="00143C80">
        <w:rPr>
          <w:spacing w:val="-6"/>
          <w:sz w:val="20"/>
          <w:szCs w:val="20"/>
        </w:rPr>
        <w:softHyphen/>
      </w:r>
      <w:r w:rsidRPr="00143C80">
        <w:rPr>
          <w:spacing w:val="-5"/>
          <w:sz w:val="20"/>
          <w:szCs w:val="20"/>
        </w:rPr>
        <w:t>рицательной временной динами</w:t>
      </w:r>
      <w:r w:rsidRPr="00143C80">
        <w:rPr>
          <w:spacing w:val="-5"/>
          <w:sz w:val="20"/>
          <w:szCs w:val="20"/>
        </w:rPr>
        <w:softHyphen/>
      </w:r>
      <w:r w:rsidRPr="00143C80">
        <w:rPr>
          <w:spacing w:val="-11"/>
          <w:sz w:val="20"/>
          <w:szCs w:val="20"/>
        </w:rPr>
        <w:t xml:space="preserve">ки может оказаться </w:t>
      </w:r>
      <w:r w:rsidRPr="00143C80">
        <w:rPr>
          <w:bCs/>
          <w:spacing w:val="-11"/>
          <w:sz w:val="20"/>
          <w:szCs w:val="20"/>
        </w:rPr>
        <w:t xml:space="preserve">эмоционально </w:t>
      </w:r>
      <w:r w:rsidRPr="00143C80">
        <w:rPr>
          <w:bCs/>
          <w:spacing w:val="-12"/>
          <w:sz w:val="20"/>
          <w:szCs w:val="20"/>
        </w:rPr>
        <w:t>значимым фактором, побуждаю</w:t>
      </w:r>
      <w:r w:rsidRPr="00143C80">
        <w:rPr>
          <w:bCs/>
          <w:spacing w:val="-12"/>
          <w:sz w:val="20"/>
          <w:szCs w:val="20"/>
        </w:rPr>
        <w:softHyphen/>
      </w:r>
      <w:r w:rsidRPr="00143C80">
        <w:rPr>
          <w:bCs/>
          <w:spacing w:val="-15"/>
          <w:sz w:val="20"/>
          <w:szCs w:val="20"/>
        </w:rPr>
        <w:t>щим людей изменить свое поведе</w:t>
      </w:r>
      <w:r w:rsidRPr="00143C80">
        <w:rPr>
          <w:bCs/>
          <w:spacing w:val="-15"/>
          <w:sz w:val="20"/>
          <w:szCs w:val="20"/>
        </w:rPr>
        <w:softHyphen/>
      </w:r>
      <w:r w:rsidRPr="00143C80">
        <w:rPr>
          <w:bCs/>
          <w:spacing w:val="-5"/>
          <w:sz w:val="20"/>
          <w:szCs w:val="20"/>
        </w:rPr>
        <w:t xml:space="preserve">ние и образ жизни. И, </w:t>
      </w:r>
      <w:r w:rsidRPr="00143C80">
        <w:rPr>
          <w:spacing w:val="-5"/>
          <w:sz w:val="20"/>
          <w:szCs w:val="20"/>
        </w:rPr>
        <w:t xml:space="preserve">наоборот, </w:t>
      </w:r>
      <w:r w:rsidRPr="00143C80">
        <w:rPr>
          <w:spacing w:val="-4"/>
          <w:sz w:val="20"/>
          <w:szCs w:val="20"/>
        </w:rPr>
        <w:t xml:space="preserve">положительная динамика может </w:t>
      </w:r>
      <w:r w:rsidRPr="00143C80">
        <w:rPr>
          <w:bCs/>
          <w:spacing w:val="-16"/>
          <w:sz w:val="20"/>
          <w:szCs w:val="20"/>
        </w:rPr>
        <w:t xml:space="preserve">стимулировать активно сохранять </w:t>
      </w:r>
      <w:r w:rsidRPr="00143C80">
        <w:rPr>
          <w:bCs/>
          <w:spacing w:val="-13"/>
          <w:sz w:val="20"/>
          <w:szCs w:val="20"/>
        </w:rPr>
        <w:t xml:space="preserve">свое здоровье </w:t>
      </w:r>
      <w:r w:rsidRPr="00143C80">
        <w:rPr>
          <w:spacing w:val="-13"/>
          <w:sz w:val="20"/>
          <w:szCs w:val="20"/>
        </w:rPr>
        <w:t xml:space="preserve">и достичь в этом еще </w:t>
      </w:r>
      <w:r w:rsidRPr="00143C80">
        <w:rPr>
          <w:spacing w:val="-8"/>
          <w:sz w:val="20"/>
          <w:szCs w:val="20"/>
        </w:rPr>
        <w:t>больших успехов.</w:t>
      </w:r>
    </w:p>
    <w:p w:rsidR="005D4CD8" w:rsidRPr="00143C80" w:rsidRDefault="005D4CD8" w:rsidP="005D4CD8">
      <w:pPr>
        <w:tabs>
          <w:tab w:val="left" w:pos="540"/>
        </w:tabs>
        <w:ind w:right="-5" w:firstLine="720"/>
        <w:rPr>
          <w:sz w:val="20"/>
          <w:szCs w:val="20"/>
        </w:rPr>
      </w:pPr>
      <w:r w:rsidRPr="00143C80">
        <w:rPr>
          <w:sz w:val="20"/>
          <w:szCs w:val="20"/>
        </w:rPr>
        <w:t>По результатам исследования делается вывод о</w:t>
      </w:r>
      <w:r w:rsidRPr="00143C80">
        <w:rPr>
          <w:bCs/>
          <w:spacing w:val="-23"/>
          <w:sz w:val="20"/>
          <w:szCs w:val="20"/>
        </w:rPr>
        <w:t xml:space="preserve"> силе проявления (интенсивности) отношения испытуемого к здоровью. Интенсивность проявляется в следующих шкалах::</w:t>
      </w:r>
    </w:p>
    <w:p w:rsidR="005D4CD8" w:rsidRPr="00143C80" w:rsidRDefault="005D4CD8" w:rsidP="005D4CD8">
      <w:pPr>
        <w:shd w:val="clear" w:color="auto" w:fill="FFFFFF"/>
        <w:ind w:right="-5" w:firstLine="720"/>
        <w:rPr>
          <w:sz w:val="20"/>
          <w:szCs w:val="20"/>
        </w:rPr>
      </w:pPr>
      <w:r w:rsidRPr="00143C80">
        <w:rPr>
          <w:bCs/>
          <w:i/>
          <w:spacing w:val="-14"/>
          <w:sz w:val="20"/>
          <w:szCs w:val="20"/>
        </w:rPr>
        <w:t>Эмоциональная шкала</w:t>
      </w:r>
      <w:r w:rsidRPr="00143C80">
        <w:rPr>
          <w:bCs/>
          <w:spacing w:val="-14"/>
          <w:sz w:val="20"/>
          <w:szCs w:val="20"/>
        </w:rPr>
        <w:t xml:space="preserve">. </w:t>
      </w:r>
      <w:r w:rsidRPr="00143C80">
        <w:rPr>
          <w:spacing w:val="-14"/>
          <w:sz w:val="20"/>
          <w:szCs w:val="20"/>
        </w:rPr>
        <w:t>Эта шка</w:t>
      </w:r>
      <w:r w:rsidRPr="00143C80">
        <w:rPr>
          <w:spacing w:val="-14"/>
          <w:sz w:val="20"/>
          <w:szCs w:val="20"/>
        </w:rPr>
        <w:softHyphen/>
      </w:r>
      <w:r w:rsidRPr="00143C80">
        <w:rPr>
          <w:spacing w:val="-7"/>
          <w:sz w:val="20"/>
          <w:szCs w:val="20"/>
        </w:rPr>
        <w:t>ла измеряет, в какой степени про</w:t>
      </w:r>
      <w:r w:rsidRPr="00143C80">
        <w:rPr>
          <w:spacing w:val="-7"/>
          <w:sz w:val="20"/>
          <w:szCs w:val="20"/>
        </w:rPr>
        <w:softHyphen/>
      </w:r>
      <w:r w:rsidRPr="00143C80">
        <w:rPr>
          <w:spacing w:val="-2"/>
          <w:sz w:val="20"/>
          <w:szCs w:val="20"/>
        </w:rPr>
        <w:t xml:space="preserve">является отношение человека к </w:t>
      </w:r>
      <w:r w:rsidRPr="00143C80">
        <w:rPr>
          <w:spacing w:val="-7"/>
          <w:sz w:val="20"/>
          <w:szCs w:val="20"/>
        </w:rPr>
        <w:t>здоровью, здоровому образу жиз</w:t>
      </w:r>
      <w:r w:rsidRPr="00143C80">
        <w:rPr>
          <w:spacing w:val="-7"/>
          <w:sz w:val="20"/>
          <w:szCs w:val="20"/>
        </w:rPr>
        <w:softHyphen/>
      </w:r>
      <w:r w:rsidRPr="00143C80">
        <w:rPr>
          <w:spacing w:val="-2"/>
          <w:sz w:val="20"/>
          <w:szCs w:val="20"/>
        </w:rPr>
        <w:t xml:space="preserve">ни в эмоциональной сфере. Она </w:t>
      </w:r>
      <w:r w:rsidRPr="00143C80">
        <w:rPr>
          <w:spacing w:val="-8"/>
          <w:sz w:val="20"/>
          <w:szCs w:val="20"/>
        </w:rPr>
        <w:t>включает в себя вопросы, диагно</w:t>
      </w:r>
      <w:r w:rsidRPr="00143C80">
        <w:rPr>
          <w:spacing w:val="-8"/>
          <w:sz w:val="20"/>
          <w:szCs w:val="20"/>
        </w:rPr>
        <w:softHyphen/>
      </w:r>
      <w:r w:rsidRPr="00143C80">
        <w:rPr>
          <w:sz w:val="20"/>
          <w:szCs w:val="20"/>
        </w:rPr>
        <w:t xml:space="preserve">стирующие, насколько человек </w:t>
      </w:r>
      <w:r w:rsidRPr="00143C80">
        <w:rPr>
          <w:spacing w:val="-3"/>
          <w:sz w:val="20"/>
          <w:szCs w:val="20"/>
        </w:rPr>
        <w:t>чувствителен к различным жиз</w:t>
      </w:r>
      <w:r w:rsidRPr="00143C80">
        <w:rPr>
          <w:spacing w:val="-3"/>
          <w:sz w:val="20"/>
          <w:szCs w:val="20"/>
        </w:rPr>
        <w:softHyphen/>
      </w:r>
      <w:r w:rsidRPr="00143C80">
        <w:rPr>
          <w:spacing w:val="-6"/>
          <w:sz w:val="20"/>
          <w:szCs w:val="20"/>
        </w:rPr>
        <w:t>ненным (витальным) проявлени</w:t>
      </w:r>
      <w:r w:rsidRPr="00143C80">
        <w:rPr>
          <w:spacing w:val="-6"/>
          <w:sz w:val="20"/>
          <w:szCs w:val="20"/>
        </w:rPr>
        <w:softHyphen/>
      </w:r>
      <w:r w:rsidRPr="00143C80">
        <w:rPr>
          <w:spacing w:val="-2"/>
          <w:sz w:val="20"/>
          <w:szCs w:val="20"/>
        </w:rPr>
        <w:t xml:space="preserve">ям своего организма, насколько </w:t>
      </w:r>
      <w:r w:rsidRPr="00143C80">
        <w:rPr>
          <w:spacing w:val="-4"/>
          <w:sz w:val="20"/>
          <w:szCs w:val="20"/>
        </w:rPr>
        <w:t>восприимчив к эстетическим ас</w:t>
      </w:r>
      <w:r w:rsidRPr="00143C80">
        <w:rPr>
          <w:spacing w:val="-4"/>
          <w:sz w:val="20"/>
          <w:szCs w:val="20"/>
        </w:rPr>
        <w:softHyphen/>
        <w:t>пектам здоровья, насколько спо</w:t>
      </w:r>
      <w:r w:rsidRPr="00143C80">
        <w:rPr>
          <w:spacing w:val="-4"/>
          <w:sz w:val="20"/>
          <w:szCs w:val="20"/>
        </w:rPr>
        <w:softHyphen/>
      </w:r>
      <w:r w:rsidRPr="00143C80">
        <w:rPr>
          <w:spacing w:val="-2"/>
          <w:sz w:val="20"/>
          <w:szCs w:val="20"/>
        </w:rPr>
        <w:t xml:space="preserve">собен получать наслаждение от </w:t>
      </w:r>
      <w:r w:rsidRPr="00143C80">
        <w:rPr>
          <w:spacing w:val="-5"/>
          <w:sz w:val="20"/>
          <w:szCs w:val="20"/>
        </w:rPr>
        <w:t xml:space="preserve">своего здоровья и заботы о нем и </w:t>
      </w:r>
      <w:r w:rsidRPr="00143C80">
        <w:rPr>
          <w:sz w:val="20"/>
          <w:szCs w:val="20"/>
        </w:rPr>
        <w:t>т.д.</w:t>
      </w:r>
    </w:p>
    <w:p w:rsidR="005D4CD8" w:rsidRPr="00143C80" w:rsidRDefault="005D4CD8" w:rsidP="005D4CD8">
      <w:pPr>
        <w:shd w:val="clear" w:color="auto" w:fill="FFFFFF"/>
        <w:ind w:right="-5" w:firstLine="720"/>
        <w:rPr>
          <w:sz w:val="20"/>
          <w:szCs w:val="20"/>
        </w:rPr>
      </w:pPr>
      <w:r w:rsidRPr="00143C80">
        <w:rPr>
          <w:bCs/>
          <w:i/>
          <w:spacing w:val="-15"/>
          <w:sz w:val="20"/>
          <w:szCs w:val="20"/>
        </w:rPr>
        <w:t>Познавательная шкала.</w:t>
      </w:r>
      <w:r w:rsidRPr="00143C80">
        <w:rPr>
          <w:bCs/>
          <w:spacing w:val="-15"/>
          <w:sz w:val="20"/>
          <w:szCs w:val="20"/>
        </w:rPr>
        <w:t xml:space="preserve"> </w:t>
      </w:r>
      <w:r w:rsidRPr="00143C80">
        <w:rPr>
          <w:spacing w:val="-15"/>
          <w:sz w:val="20"/>
          <w:szCs w:val="20"/>
        </w:rPr>
        <w:t xml:space="preserve">Эта шкала </w:t>
      </w:r>
      <w:r w:rsidRPr="00143C80">
        <w:rPr>
          <w:spacing w:val="-5"/>
          <w:sz w:val="20"/>
          <w:szCs w:val="20"/>
        </w:rPr>
        <w:t>измеряет, в какой степени прояв</w:t>
      </w:r>
      <w:r w:rsidRPr="00143C80">
        <w:rPr>
          <w:spacing w:val="-5"/>
          <w:sz w:val="20"/>
          <w:szCs w:val="20"/>
        </w:rPr>
        <w:softHyphen/>
      </w:r>
      <w:r w:rsidRPr="00143C80">
        <w:rPr>
          <w:spacing w:val="-7"/>
          <w:sz w:val="20"/>
          <w:szCs w:val="20"/>
        </w:rPr>
        <w:t>ляется отношение человека к здо</w:t>
      </w:r>
      <w:r w:rsidRPr="00143C80">
        <w:rPr>
          <w:spacing w:val="-7"/>
          <w:sz w:val="20"/>
          <w:szCs w:val="20"/>
        </w:rPr>
        <w:softHyphen/>
        <w:t>ровью, здоровому образу жизни в познавательной сфере. Она вклю</w:t>
      </w:r>
      <w:r w:rsidRPr="00143C80">
        <w:rPr>
          <w:spacing w:val="-7"/>
          <w:sz w:val="20"/>
          <w:szCs w:val="20"/>
        </w:rPr>
        <w:softHyphen/>
        <w:t xml:space="preserve">чает две группы вопросов: первая </w:t>
      </w:r>
      <w:r w:rsidRPr="00143C80">
        <w:rPr>
          <w:spacing w:val="-10"/>
          <w:sz w:val="20"/>
          <w:szCs w:val="20"/>
        </w:rPr>
        <w:t>диагностирует, насколько он готов воспринимать получаемую от дру</w:t>
      </w:r>
      <w:r w:rsidRPr="00143C80">
        <w:rPr>
          <w:spacing w:val="-10"/>
          <w:sz w:val="20"/>
          <w:szCs w:val="20"/>
        </w:rPr>
        <w:softHyphen/>
      </w:r>
      <w:r w:rsidRPr="00143C80">
        <w:rPr>
          <w:spacing w:val="-6"/>
          <w:sz w:val="20"/>
          <w:szCs w:val="20"/>
        </w:rPr>
        <w:t>гих людей или из литературы ин</w:t>
      </w:r>
      <w:r w:rsidRPr="00143C80">
        <w:rPr>
          <w:spacing w:val="-6"/>
          <w:sz w:val="20"/>
          <w:szCs w:val="20"/>
        </w:rPr>
        <w:softHyphen/>
      </w:r>
      <w:r w:rsidRPr="00143C80">
        <w:rPr>
          <w:spacing w:val="-5"/>
          <w:sz w:val="20"/>
          <w:szCs w:val="20"/>
        </w:rPr>
        <w:t>формацию по проблемам здоро</w:t>
      </w:r>
      <w:r w:rsidRPr="00143C80">
        <w:rPr>
          <w:spacing w:val="-5"/>
          <w:sz w:val="20"/>
          <w:szCs w:val="20"/>
        </w:rPr>
        <w:softHyphen/>
      </w:r>
      <w:r w:rsidRPr="00143C80">
        <w:rPr>
          <w:spacing w:val="-4"/>
          <w:sz w:val="20"/>
          <w:szCs w:val="20"/>
        </w:rPr>
        <w:t>вого образа жизни, вторая — на</w:t>
      </w:r>
      <w:r w:rsidRPr="00143C80">
        <w:rPr>
          <w:spacing w:val="-4"/>
          <w:sz w:val="20"/>
          <w:szCs w:val="20"/>
        </w:rPr>
        <w:softHyphen/>
      </w:r>
      <w:r w:rsidRPr="00143C80">
        <w:rPr>
          <w:sz w:val="20"/>
          <w:szCs w:val="20"/>
        </w:rPr>
        <w:t>сколько человек стремится сам получать информацию по этой теме.</w:t>
      </w:r>
    </w:p>
    <w:p w:rsidR="005D4CD8" w:rsidRPr="00143C80" w:rsidRDefault="005D4CD8" w:rsidP="005D4CD8">
      <w:pPr>
        <w:shd w:val="clear" w:color="auto" w:fill="FFFFFF"/>
        <w:ind w:right="-5" w:firstLine="720"/>
        <w:rPr>
          <w:sz w:val="20"/>
          <w:szCs w:val="20"/>
        </w:rPr>
      </w:pPr>
      <w:r w:rsidRPr="00143C80">
        <w:rPr>
          <w:bCs/>
          <w:i/>
          <w:spacing w:val="-12"/>
          <w:sz w:val="20"/>
          <w:szCs w:val="20"/>
        </w:rPr>
        <w:t>Практическая шкала</w:t>
      </w:r>
      <w:r w:rsidRPr="00143C80">
        <w:rPr>
          <w:bCs/>
          <w:spacing w:val="-12"/>
          <w:sz w:val="20"/>
          <w:szCs w:val="20"/>
        </w:rPr>
        <w:t xml:space="preserve">. </w:t>
      </w:r>
      <w:r w:rsidRPr="00143C80">
        <w:rPr>
          <w:spacing w:val="-12"/>
          <w:sz w:val="20"/>
          <w:szCs w:val="20"/>
        </w:rPr>
        <w:t xml:space="preserve">Эта шкала </w:t>
      </w:r>
      <w:r w:rsidRPr="00143C80">
        <w:rPr>
          <w:spacing w:val="-6"/>
          <w:sz w:val="20"/>
          <w:szCs w:val="20"/>
        </w:rPr>
        <w:t>измеряет, в какой степени прояв</w:t>
      </w:r>
      <w:r w:rsidRPr="00143C80">
        <w:rPr>
          <w:spacing w:val="-7"/>
          <w:sz w:val="20"/>
          <w:szCs w:val="20"/>
        </w:rPr>
        <w:t>ляется отношение человека к здо</w:t>
      </w:r>
      <w:r w:rsidRPr="00143C80">
        <w:rPr>
          <w:spacing w:val="-7"/>
          <w:sz w:val="20"/>
          <w:szCs w:val="20"/>
        </w:rPr>
        <w:softHyphen/>
        <w:t xml:space="preserve">ровью, здоровому образу жизни в </w:t>
      </w:r>
      <w:r w:rsidRPr="00143C80">
        <w:rPr>
          <w:spacing w:val="-2"/>
          <w:sz w:val="20"/>
          <w:szCs w:val="20"/>
        </w:rPr>
        <w:t xml:space="preserve">практической сфере. Она также включает две группы вопросов: </w:t>
      </w:r>
      <w:r w:rsidRPr="00143C80">
        <w:rPr>
          <w:spacing w:val="-5"/>
          <w:sz w:val="20"/>
          <w:szCs w:val="20"/>
        </w:rPr>
        <w:t xml:space="preserve">первая диагностирует, насколько </w:t>
      </w:r>
      <w:r w:rsidRPr="00143C80">
        <w:rPr>
          <w:spacing w:val="-4"/>
          <w:sz w:val="20"/>
          <w:szCs w:val="20"/>
        </w:rPr>
        <w:t>человек готов включаться в раз</w:t>
      </w:r>
      <w:r w:rsidRPr="00143C80">
        <w:rPr>
          <w:spacing w:val="-4"/>
          <w:sz w:val="20"/>
          <w:szCs w:val="20"/>
        </w:rPr>
        <w:softHyphen/>
      </w:r>
      <w:r w:rsidRPr="00143C80">
        <w:rPr>
          <w:spacing w:val="-3"/>
          <w:sz w:val="20"/>
          <w:szCs w:val="20"/>
        </w:rPr>
        <w:t xml:space="preserve">личные практические действия, </w:t>
      </w:r>
      <w:r w:rsidRPr="00143C80">
        <w:rPr>
          <w:spacing w:val="-4"/>
          <w:sz w:val="20"/>
          <w:szCs w:val="20"/>
        </w:rPr>
        <w:t xml:space="preserve">направленные на заботу о своем </w:t>
      </w:r>
      <w:r w:rsidRPr="00143C80">
        <w:rPr>
          <w:spacing w:val="-5"/>
          <w:sz w:val="20"/>
          <w:szCs w:val="20"/>
        </w:rPr>
        <w:t>здоровье, когда они предлагают</w:t>
      </w:r>
      <w:r w:rsidRPr="00143C80">
        <w:rPr>
          <w:spacing w:val="-5"/>
          <w:sz w:val="20"/>
          <w:szCs w:val="20"/>
        </w:rPr>
        <w:softHyphen/>
        <w:t>ся или организовываются други</w:t>
      </w:r>
      <w:r w:rsidRPr="00143C80">
        <w:rPr>
          <w:spacing w:val="-5"/>
          <w:sz w:val="20"/>
          <w:szCs w:val="20"/>
        </w:rPr>
        <w:softHyphen/>
        <w:t xml:space="preserve">ми людьми, вторая — насколько </w:t>
      </w:r>
      <w:r w:rsidRPr="00143C80">
        <w:rPr>
          <w:spacing w:val="-7"/>
          <w:sz w:val="20"/>
          <w:szCs w:val="20"/>
        </w:rPr>
        <w:t>человек сам, по собственной ини</w:t>
      </w:r>
      <w:r w:rsidRPr="00143C80">
        <w:rPr>
          <w:spacing w:val="-7"/>
          <w:sz w:val="20"/>
          <w:szCs w:val="20"/>
        </w:rPr>
        <w:softHyphen/>
      </w:r>
      <w:r w:rsidRPr="00143C80">
        <w:rPr>
          <w:spacing w:val="-6"/>
          <w:sz w:val="20"/>
          <w:szCs w:val="20"/>
        </w:rPr>
        <w:t xml:space="preserve">циативе стремится осуществлять </w:t>
      </w:r>
      <w:r w:rsidRPr="00143C80">
        <w:rPr>
          <w:sz w:val="20"/>
          <w:szCs w:val="20"/>
        </w:rPr>
        <w:t>эти действия.</w:t>
      </w:r>
    </w:p>
    <w:p w:rsidR="005D4CD8" w:rsidRPr="00143C80" w:rsidRDefault="005D4CD8" w:rsidP="005D4CD8">
      <w:pPr>
        <w:shd w:val="clear" w:color="auto" w:fill="FFFFFF"/>
        <w:ind w:right="-5" w:firstLine="720"/>
        <w:rPr>
          <w:sz w:val="20"/>
          <w:szCs w:val="20"/>
        </w:rPr>
      </w:pPr>
      <w:r w:rsidRPr="00143C80">
        <w:rPr>
          <w:bCs/>
          <w:i/>
          <w:spacing w:val="-11"/>
          <w:sz w:val="20"/>
          <w:szCs w:val="20"/>
        </w:rPr>
        <w:t>Шкала поступков.</w:t>
      </w:r>
      <w:r w:rsidRPr="00143C80">
        <w:rPr>
          <w:bCs/>
          <w:spacing w:val="-11"/>
          <w:sz w:val="20"/>
          <w:szCs w:val="20"/>
        </w:rPr>
        <w:t xml:space="preserve"> </w:t>
      </w:r>
      <w:r w:rsidRPr="00143C80">
        <w:rPr>
          <w:spacing w:val="-11"/>
          <w:sz w:val="20"/>
          <w:szCs w:val="20"/>
        </w:rPr>
        <w:t>Эта шкала из</w:t>
      </w:r>
      <w:r w:rsidRPr="00143C80">
        <w:rPr>
          <w:spacing w:val="-11"/>
          <w:sz w:val="20"/>
          <w:szCs w:val="20"/>
        </w:rPr>
        <w:softHyphen/>
      </w:r>
      <w:r w:rsidRPr="00143C80">
        <w:rPr>
          <w:spacing w:val="-5"/>
          <w:sz w:val="20"/>
          <w:szCs w:val="20"/>
        </w:rPr>
        <w:t>меряет, в какой степени проявля</w:t>
      </w:r>
      <w:r w:rsidRPr="00143C80">
        <w:rPr>
          <w:spacing w:val="-5"/>
          <w:sz w:val="20"/>
          <w:szCs w:val="20"/>
        </w:rPr>
        <w:softHyphen/>
      </w:r>
      <w:r w:rsidRPr="00143C80">
        <w:rPr>
          <w:spacing w:val="-7"/>
          <w:sz w:val="20"/>
          <w:szCs w:val="20"/>
        </w:rPr>
        <w:t>ется отношение человека к здоро</w:t>
      </w:r>
      <w:r w:rsidRPr="00143C80">
        <w:rPr>
          <w:spacing w:val="-7"/>
          <w:sz w:val="20"/>
          <w:szCs w:val="20"/>
        </w:rPr>
        <w:softHyphen/>
      </w:r>
      <w:r w:rsidRPr="00143C80">
        <w:rPr>
          <w:spacing w:val="-2"/>
          <w:sz w:val="20"/>
          <w:szCs w:val="20"/>
        </w:rPr>
        <w:t>вью, здоровому образу жизни в сфере совершаемых им поступ</w:t>
      </w:r>
      <w:r w:rsidRPr="00143C80">
        <w:rPr>
          <w:spacing w:val="-2"/>
          <w:sz w:val="20"/>
          <w:szCs w:val="20"/>
        </w:rPr>
        <w:softHyphen/>
      </w:r>
      <w:r w:rsidRPr="00143C80">
        <w:rPr>
          <w:spacing w:val="-4"/>
          <w:sz w:val="20"/>
          <w:szCs w:val="20"/>
        </w:rPr>
        <w:t xml:space="preserve">ков, направленных на изменение </w:t>
      </w:r>
      <w:r w:rsidRPr="00143C80">
        <w:rPr>
          <w:spacing w:val="-6"/>
          <w:sz w:val="20"/>
          <w:szCs w:val="20"/>
        </w:rPr>
        <w:t xml:space="preserve">своего окружения в соответствии </w:t>
      </w:r>
      <w:r w:rsidRPr="00143C80">
        <w:rPr>
          <w:spacing w:val="-5"/>
          <w:sz w:val="20"/>
          <w:szCs w:val="20"/>
        </w:rPr>
        <w:t>с существующим у него отноше</w:t>
      </w:r>
      <w:r w:rsidRPr="00143C80">
        <w:rPr>
          <w:spacing w:val="-5"/>
          <w:sz w:val="20"/>
          <w:szCs w:val="20"/>
        </w:rPr>
        <w:softHyphen/>
      </w:r>
      <w:r w:rsidRPr="00143C80">
        <w:rPr>
          <w:spacing w:val="-4"/>
          <w:sz w:val="20"/>
          <w:szCs w:val="20"/>
        </w:rPr>
        <w:t xml:space="preserve">нием. Она включает три группы вопросов: первая диагностирует, </w:t>
      </w:r>
      <w:r w:rsidRPr="00143C80">
        <w:rPr>
          <w:spacing w:val="-5"/>
          <w:sz w:val="20"/>
          <w:szCs w:val="20"/>
        </w:rPr>
        <w:t>насколько человек стремится по</w:t>
      </w:r>
      <w:r w:rsidRPr="00143C80">
        <w:rPr>
          <w:spacing w:val="-5"/>
          <w:sz w:val="20"/>
          <w:szCs w:val="20"/>
        </w:rPr>
        <w:softHyphen/>
      </w:r>
      <w:r w:rsidRPr="00143C80">
        <w:rPr>
          <w:sz w:val="20"/>
          <w:szCs w:val="20"/>
        </w:rPr>
        <w:t xml:space="preserve">влиять на членов своей семьи, </w:t>
      </w:r>
      <w:r w:rsidRPr="00143C80">
        <w:rPr>
          <w:spacing w:val="-7"/>
          <w:sz w:val="20"/>
          <w:szCs w:val="20"/>
        </w:rPr>
        <w:t xml:space="preserve">чтобы они заботились о здоровье, </w:t>
      </w:r>
      <w:r w:rsidRPr="00143C80">
        <w:rPr>
          <w:spacing w:val="-5"/>
          <w:sz w:val="20"/>
          <w:szCs w:val="20"/>
        </w:rPr>
        <w:t>вели здоровый образ жизни, вто</w:t>
      </w:r>
      <w:r w:rsidRPr="00143C80">
        <w:rPr>
          <w:spacing w:val="-5"/>
          <w:sz w:val="20"/>
          <w:szCs w:val="20"/>
        </w:rPr>
        <w:softHyphen/>
      </w:r>
      <w:r w:rsidRPr="00143C80">
        <w:rPr>
          <w:sz w:val="20"/>
          <w:szCs w:val="20"/>
        </w:rPr>
        <w:t xml:space="preserve">рая — насколько он стремится </w:t>
      </w:r>
      <w:r w:rsidRPr="00143C80">
        <w:rPr>
          <w:spacing w:val="-7"/>
          <w:sz w:val="20"/>
          <w:szCs w:val="20"/>
        </w:rPr>
        <w:t>повлиять на своих знакомых, тре</w:t>
      </w:r>
      <w:r w:rsidRPr="00143C80">
        <w:rPr>
          <w:spacing w:val="-7"/>
          <w:sz w:val="20"/>
          <w:szCs w:val="20"/>
        </w:rPr>
        <w:softHyphen/>
      </w:r>
      <w:r w:rsidRPr="00143C80">
        <w:rPr>
          <w:spacing w:val="-6"/>
          <w:sz w:val="20"/>
          <w:szCs w:val="20"/>
        </w:rPr>
        <w:t>тья — на других людей, на обще</w:t>
      </w:r>
      <w:r w:rsidRPr="00143C80">
        <w:rPr>
          <w:spacing w:val="-6"/>
          <w:sz w:val="20"/>
          <w:szCs w:val="20"/>
        </w:rPr>
        <w:softHyphen/>
      </w:r>
      <w:r w:rsidRPr="00143C80">
        <w:rPr>
          <w:sz w:val="20"/>
          <w:szCs w:val="20"/>
        </w:rPr>
        <w:t>ство в целом.</w:t>
      </w:r>
    </w:p>
    <w:p w:rsidR="005D4CD8" w:rsidRPr="00143C80" w:rsidRDefault="005D4CD8" w:rsidP="005D4CD8">
      <w:pPr>
        <w:widowControl w:val="0"/>
        <w:shd w:val="clear" w:color="auto" w:fill="FFFFFF"/>
        <w:tabs>
          <w:tab w:val="left" w:pos="0"/>
        </w:tabs>
        <w:autoSpaceDE w:val="0"/>
        <w:autoSpaceDN w:val="0"/>
        <w:adjustRightInd w:val="0"/>
        <w:ind w:right="24" w:firstLine="720"/>
        <w:rPr>
          <w:sz w:val="20"/>
          <w:szCs w:val="20"/>
        </w:rPr>
      </w:pPr>
      <w:r w:rsidRPr="00143C80">
        <w:rPr>
          <w:sz w:val="20"/>
          <w:szCs w:val="20"/>
        </w:rPr>
        <w:t>Результаты опросника «Отношение к здоровью и здоровому образу жизни» в соответствии процентилями присвоили стены от 1 до 9. Значение стенов от 1 до 3 – низкий уровень, от 4 до 6 – средний, от 7 до 9 – высокий.</w:t>
      </w:r>
    </w:p>
    <w:p w:rsidR="005D4CD8" w:rsidRPr="00143C80" w:rsidRDefault="005D4CD8" w:rsidP="005D4CD8">
      <w:pPr>
        <w:widowControl w:val="0"/>
        <w:shd w:val="clear" w:color="auto" w:fill="FFFFFF"/>
        <w:tabs>
          <w:tab w:val="left" w:pos="0"/>
        </w:tabs>
        <w:autoSpaceDE w:val="0"/>
        <w:autoSpaceDN w:val="0"/>
        <w:adjustRightInd w:val="0"/>
        <w:ind w:right="24" w:firstLine="720"/>
        <w:jc w:val="right"/>
        <w:rPr>
          <w:sz w:val="20"/>
          <w:szCs w:val="20"/>
        </w:rPr>
      </w:pPr>
      <w:r w:rsidRPr="00143C80">
        <w:rPr>
          <w:sz w:val="20"/>
          <w:szCs w:val="20"/>
        </w:rPr>
        <w:t>Таблица 2</w:t>
      </w:r>
    </w:p>
    <w:p w:rsidR="005D4CD8" w:rsidRPr="00143C80" w:rsidRDefault="005D4CD8" w:rsidP="005D4CD8">
      <w:pPr>
        <w:widowControl w:val="0"/>
        <w:shd w:val="clear" w:color="auto" w:fill="FFFFFF"/>
        <w:tabs>
          <w:tab w:val="left" w:pos="0"/>
        </w:tabs>
        <w:autoSpaceDE w:val="0"/>
        <w:autoSpaceDN w:val="0"/>
        <w:adjustRightInd w:val="0"/>
        <w:ind w:right="24" w:firstLine="720"/>
        <w:jc w:val="center"/>
        <w:rPr>
          <w:sz w:val="20"/>
          <w:szCs w:val="20"/>
        </w:rPr>
      </w:pPr>
      <w:r w:rsidRPr="00143C80">
        <w:rPr>
          <w:sz w:val="20"/>
          <w:szCs w:val="20"/>
        </w:rPr>
        <w:t>Перевод сырых баллов в стены</w:t>
      </w:r>
    </w:p>
    <w:tbl>
      <w:tblPr>
        <w:tblW w:w="9720" w:type="dxa"/>
        <w:tblInd w:w="40" w:type="dxa"/>
        <w:tblLayout w:type="fixed"/>
        <w:tblCellMar>
          <w:left w:w="40" w:type="dxa"/>
          <w:right w:w="40" w:type="dxa"/>
        </w:tblCellMar>
        <w:tblLook w:val="0000" w:firstRow="0" w:lastRow="0" w:firstColumn="0" w:lastColumn="0" w:noHBand="0" w:noVBand="0"/>
      </w:tblPr>
      <w:tblGrid>
        <w:gridCol w:w="567"/>
        <w:gridCol w:w="851"/>
        <w:gridCol w:w="1701"/>
        <w:gridCol w:w="1985"/>
        <w:gridCol w:w="1559"/>
        <w:gridCol w:w="1417"/>
        <w:gridCol w:w="1640"/>
      </w:tblGrid>
      <w:tr w:rsidR="005D4CD8" w:rsidRPr="00143C80">
        <w:trPr>
          <w:cantSplit/>
          <w:trHeight w:hRule="exact" w:val="1134"/>
        </w:trPr>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5D4CD8" w:rsidRPr="00143C80" w:rsidRDefault="005D4CD8" w:rsidP="00202B5F">
            <w:pPr>
              <w:widowControl w:val="0"/>
              <w:shd w:val="clear" w:color="auto" w:fill="FFFFFF"/>
              <w:autoSpaceDE w:val="0"/>
              <w:autoSpaceDN w:val="0"/>
              <w:adjustRightInd w:val="0"/>
              <w:ind w:right="113" w:firstLine="102"/>
              <w:jc w:val="center"/>
              <w:rPr>
                <w:bCs/>
                <w:sz w:val="20"/>
                <w:szCs w:val="20"/>
              </w:rPr>
            </w:pPr>
            <w:r w:rsidRPr="00143C80">
              <w:rPr>
                <w:bCs/>
                <w:sz w:val="20"/>
                <w:szCs w:val="20"/>
              </w:rPr>
              <w:t>Стены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Процен</w:t>
            </w:r>
            <w:r w:rsidRPr="00143C80">
              <w:rPr>
                <w:bCs/>
                <w:sz w:val="20"/>
                <w:szCs w:val="20"/>
              </w:rPr>
              <w:softHyphen/>
              <w:t>тиль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right="24" w:firstLine="102"/>
              <w:jc w:val="center"/>
              <w:rPr>
                <w:sz w:val="20"/>
                <w:szCs w:val="20"/>
              </w:rPr>
            </w:pPr>
            <w:r w:rsidRPr="00143C80">
              <w:rPr>
                <w:bCs/>
                <w:sz w:val="20"/>
                <w:szCs w:val="20"/>
              </w:rPr>
              <w:t>Эмоцио</w:t>
            </w:r>
            <w:r w:rsidRPr="00143C80">
              <w:rPr>
                <w:bCs/>
                <w:sz w:val="20"/>
                <w:szCs w:val="20"/>
              </w:rPr>
              <w:softHyphen/>
              <w:t>нальная шкала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Познава</w:t>
            </w:r>
            <w:r w:rsidRPr="00143C80">
              <w:rPr>
                <w:bCs/>
                <w:sz w:val="20"/>
                <w:szCs w:val="20"/>
              </w:rPr>
              <w:softHyphen/>
              <w:t>тельная шкала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right="14" w:firstLine="102"/>
              <w:jc w:val="center"/>
              <w:rPr>
                <w:sz w:val="20"/>
                <w:szCs w:val="20"/>
              </w:rPr>
            </w:pPr>
            <w:r w:rsidRPr="00143C80">
              <w:rPr>
                <w:bCs/>
                <w:sz w:val="20"/>
                <w:szCs w:val="20"/>
              </w:rPr>
              <w:t>Практи</w:t>
            </w:r>
            <w:r w:rsidRPr="00143C80">
              <w:rPr>
                <w:bCs/>
                <w:sz w:val="20"/>
                <w:szCs w:val="20"/>
              </w:rPr>
              <w:softHyphen/>
              <w:t>ческая шкала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 xml:space="preserve">Шкала </w:t>
            </w:r>
            <w:r w:rsidRPr="00143C80">
              <w:rPr>
                <w:bCs/>
                <w:spacing w:val="-2"/>
                <w:sz w:val="20"/>
                <w:szCs w:val="20"/>
              </w:rPr>
              <w:t>поступ</w:t>
            </w:r>
            <w:r w:rsidRPr="00143C80">
              <w:rPr>
                <w:bCs/>
                <w:spacing w:val="-2"/>
                <w:sz w:val="20"/>
                <w:szCs w:val="20"/>
              </w:rPr>
              <w:softHyphen/>
            </w:r>
            <w:r w:rsidRPr="00143C80">
              <w:rPr>
                <w:bCs/>
                <w:sz w:val="20"/>
                <w:szCs w:val="20"/>
              </w:rPr>
              <w:t>ков</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right="43" w:firstLine="102"/>
              <w:jc w:val="center"/>
              <w:rPr>
                <w:sz w:val="20"/>
                <w:szCs w:val="20"/>
              </w:rPr>
            </w:pPr>
            <w:r w:rsidRPr="00143C80">
              <w:rPr>
                <w:bCs/>
                <w:sz w:val="20"/>
                <w:szCs w:val="20"/>
              </w:rPr>
              <w:t>Интен</w:t>
            </w:r>
            <w:r w:rsidRPr="00143C80">
              <w:rPr>
                <w:bCs/>
                <w:sz w:val="20"/>
                <w:szCs w:val="20"/>
              </w:rPr>
              <w:softHyphen/>
            </w:r>
            <w:r w:rsidRPr="00143C80">
              <w:rPr>
                <w:bCs/>
                <w:spacing w:val="-8"/>
                <w:sz w:val="20"/>
                <w:szCs w:val="20"/>
              </w:rPr>
              <w:t>сивность</w:t>
            </w:r>
          </w:p>
        </w:tc>
      </w:tr>
      <w:tr w:rsidR="005D4CD8" w:rsidRPr="00143C80">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pacing w:val="-6"/>
                <w:sz w:val="20"/>
                <w:szCs w:val="20"/>
              </w:rPr>
              <w:t>5 и менее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right="130" w:firstLine="102"/>
              <w:jc w:val="center"/>
              <w:rPr>
                <w:sz w:val="20"/>
                <w:szCs w:val="20"/>
              </w:rPr>
            </w:pPr>
            <w:r w:rsidRPr="00143C80">
              <w:rPr>
                <w:bCs/>
                <w:sz w:val="20"/>
                <w:szCs w:val="20"/>
              </w:rPr>
              <w:t>13 и менее</w:t>
            </w:r>
          </w:p>
        </w:tc>
      </w:tr>
      <w:tr w:rsidR="005D4CD8" w:rsidRPr="00143C80">
        <w:trPr>
          <w:trHeight w:hRule="exact" w:val="43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3-4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1-2</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14-18</w:t>
            </w:r>
          </w:p>
        </w:tc>
      </w:tr>
      <w:tr w:rsidR="005D4CD8" w:rsidRPr="00143C80">
        <w:trPr>
          <w:trHeight w:hRule="exact" w:val="5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7-8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2-3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5-6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3</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19-23</w:t>
            </w:r>
          </w:p>
        </w:tc>
      </w:tr>
      <w:tr w:rsidR="005D4CD8" w:rsidRPr="00143C80">
        <w:trPr>
          <w:trHeight w:hRule="exact" w:val="4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4-5</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24-28</w:t>
            </w:r>
          </w:p>
        </w:tc>
      </w:tr>
      <w:tr w:rsidR="005D4CD8" w:rsidRPr="00143C80">
        <w:trPr>
          <w:trHeight w:hRule="exact" w:val="4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40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10-11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8-9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6</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29-34</w:t>
            </w:r>
          </w:p>
        </w:tc>
      </w:tr>
      <w:tr w:rsidR="005D4CD8" w:rsidRPr="00143C80">
        <w:trPr>
          <w:trHeight w:hRule="exact" w:val="4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60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7-8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10-11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7-8</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35-39</w:t>
            </w:r>
          </w:p>
        </w:tc>
      </w:tr>
      <w:tr w:rsidR="005D4CD8" w:rsidRPr="00143C80">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77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13-14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9-10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12-13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9</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40-44</w:t>
            </w:r>
          </w:p>
        </w:tc>
      </w:tr>
      <w:tr w:rsidR="005D4CD8" w:rsidRPr="00143C80">
        <w:trPr>
          <w:trHeight w:hRule="exact" w:val="43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89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15-16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10</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45-49</w:t>
            </w:r>
          </w:p>
        </w:tc>
      </w:tr>
      <w:tr w:rsidR="005D4CD8" w:rsidRPr="00143C80">
        <w:trPr>
          <w:trHeight w:hRule="exact" w:val="5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bCs/>
                <w:sz w:val="20"/>
                <w:szCs w:val="20"/>
              </w:rPr>
            </w:pPr>
            <w:r w:rsidRPr="00143C80">
              <w:rPr>
                <w:bCs/>
                <w:sz w:val="20"/>
                <w:szCs w:val="20"/>
              </w:rPr>
              <w:lastRenderedPageBreak/>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bCs/>
                <w:sz w:val="20"/>
                <w:szCs w:val="20"/>
              </w:rPr>
              <w:t>96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17-18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12-18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15-18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firstLine="102"/>
              <w:jc w:val="center"/>
              <w:rPr>
                <w:sz w:val="20"/>
                <w:szCs w:val="20"/>
              </w:rPr>
            </w:pPr>
            <w:r w:rsidRPr="00143C80">
              <w:rPr>
                <w:sz w:val="20"/>
                <w:szCs w:val="20"/>
              </w:rPr>
              <w:t>11-18</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widowControl w:val="0"/>
              <w:shd w:val="clear" w:color="auto" w:fill="FFFFFF"/>
              <w:autoSpaceDE w:val="0"/>
              <w:autoSpaceDN w:val="0"/>
              <w:adjustRightInd w:val="0"/>
              <w:ind w:right="163" w:firstLine="102"/>
              <w:jc w:val="center"/>
              <w:rPr>
                <w:sz w:val="20"/>
                <w:szCs w:val="20"/>
              </w:rPr>
            </w:pPr>
            <w:r w:rsidRPr="00143C80">
              <w:rPr>
                <w:bCs/>
                <w:sz w:val="20"/>
                <w:szCs w:val="20"/>
              </w:rPr>
              <w:t>50 и более</w:t>
            </w:r>
          </w:p>
        </w:tc>
      </w:tr>
    </w:tbl>
    <w:p w:rsidR="005D4CD8" w:rsidRPr="00143C80" w:rsidRDefault="005D4CD8" w:rsidP="005D4CD8">
      <w:pPr>
        <w:widowControl w:val="0"/>
        <w:shd w:val="clear" w:color="auto" w:fill="FFFFFF"/>
        <w:tabs>
          <w:tab w:val="left" w:pos="0"/>
        </w:tabs>
        <w:autoSpaceDE w:val="0"/>
        <w:autoSpaceDN w:val="0"/>
        <w:adjustRightInd w:val="0"/>
        <w:ind w:right="24" w:firstLine="720"/>
        <w:rPr>
          <w:sz w:val="20"/>
          <w:szCs w:val="20"/>
        </w:rPr>
      </w:pPr>
    </w:p>
    <w:p w:rsidR="005D4CD8" w:rsidRPr="00143C80" w:rsidRDefault="005D4CD8" w:rsidP="005D4CD8">
      <w:pPr>
        <w:shd w:val="clear" w:color="auto" w:fill="FFFFFF"/>
        <w:ind w:right="-5" w:firstLine="720"/>
        <w:rPr>
          <w:sz w:val="20"/>
          <w:szCs w:val="20"/>
        </w:rPr>
      </w:pPr>
      <w:r w:rsidRPr="00143C80">
        <w:rPr>
          <w:i/>
          <w:spacing w:val="-8"/>
          <w:sz w:val="20"/>
          <w:szCs w:val="20"/>
          <w:u w:val="single"/>
        </w:rPr>
        <w:t>Инструкция испытуемому</w:t>
      </w:r>
      <w:r w:rsidRPr="00143C80">
        <w:rPr>
          <w:spacing w:val="-8"/>
          <w:sz w:val="20"/>
          <w:szCs w:val="20"/>
        </w:rPr>
        <w:t>: Из двух предлагаемых высказываний (А и Б), кото</w:t>
      </w:r>
      <w:r w:rsidRPr="00143C80">
        <w:rPr>
          <w:spacing w:val="-5"/>
          <w:sz w:val="20"/>
          <w:szCs w:val="20"/>
        </w:rPr>
        <w:t xml:space="preserve">рые описывают противоположные мнения, ситуации и т.д., выверит </w:t>
      </w:r>
      <w:r w:rsidRPr="00143C80">
        <w:rPr>
          <w:sz w:val="20"/>
          <w:szCs w:val="20"/>
        </w:rPr>
        <w:t>то, которое кажется более подходящим для вас.</w:t>
      </w:r>
    </w:p>
    <w:p w:rsidR="005D4CD8" w:rsidRPr="00143C80" w:rsidRDefault="005D4CD8" w:rsidP="005D4CD8">
      <w:pPr>
        <w:shd w:val="clear" w:color="auto" w:fill="FFFFFF"/>
        <w:ind w:right="-5" w:firstLine="720"/>
        <w:rPr>
          <w:sz w:val="20"/>
          <w:szCs w:val="20"/>
        </w:rPr>
      </w:pPr>
      <w:r w:rsidRPr="00143C80">
        <w:rPr>
          <w:spacing w:val="-7"/>
          <w:sz w:val="20"/>
          <w:szCs w:val="20"/>
        </w:rPr>
        <w:t>Если вам полностью подходит вариант А, вы зачеркиваете квадра</w:t>
      </w:r>
      <w:r w:rsidRPr="00143C80">
        <w:rPr>
          <w:spacing w:val="-7"/>
          <w:sz w:val="20"/>
          <w:szCs w:val="20"/>
        </w:rPr>
        <w:softHyphen/>
      </w:r>
      <w:r w:rsidRPr="00143C80">
        <w:rPr>
          <w:spacing w:val="-6"/>
          <w:sz w:val="20"/>
          <w:szCs w:val="20"/>
        </w:rPr>
        <w:t>тик с буквой «А», нарисованный между двумя высказываниями.</w:t>
      </w:r>
    </w:p>
    <w:tbl>
      <w:tblPr>
        <w:tblW w:w="0" w:type="auto"/>
        <w:jc w:val="center"/>
        <w:tblInd w:w="1101" w:type="dxa"/>
        <w:tblBorders>
          <w:insideH w:val="single" w:sz="4" w:space="0" w:color="000000"/>
          <w:insideV w:val="single" w:sz="4" w:space="0" w:color="000000"/>
        </w:tblBorders>
        <w:tblLook w:val="04A0" w:firstRow="1" w:lastRow="0" w:firstColumn="1" w:lastColumn="0" w:noHBand="0" w:noVBand="1"/>
      </w:tblPr>
      <w:tblGrid>
        <w:gridCol w:w="2706"/>
        <w:gridCol w:w="390"/>
        <w:gridCol w:w="251"/>
        <w:gridCol w:w="354"/>
        <w:gridCol w:w="2819"/>
      </w:tblGrid>
      <w:tr w:rsidR="005D4CD8" w:rsidRPr="00143C80">
        <w:trPr>
          <w:trHeight w:val="201"/>
          <w:jc w:val="center"/>
        </w:trPr>
        <w:tc>
          <w:tcPr>
            <w:tcW w:w="2706" w:type="dxa"/>
          </w:tcPr>
          <w:p w:rsidR="005D4CD8" w:rsidRPr="00143C80" w:rsidRDefault="005D4CD8" w:rsidP="00202B5F">
            <w:pPr>
              <w:shd w:val="clear" w:color="auto" w:fill="FFFFFF"/>
              <w:tabs>
                <w:tab w:val="left" w:pos="4704"/>
              </w:tabs>
              <w:ind w:right="-5" w:firstLine="720"/>
              <w:jc w:val="center"/>
              <w:rPr>
                <w:sz w:val="20"/>
                <w:szCs w:val="20"/>
              </w:rPr>
            </w:pPr>
            <w:r w:rsidRPr="00143C80">
              <w:rPr>
                <w:sz w:val="20"/>
                <w:szCs w:val="20"/>
              </w:rPr>
              <w:t>1.    ...</w:t>
            </w:r>
          </w:p>
        </w:tc>
        <w:tc>
          <w:tcPr>
            <w:tcW w:w="390" w:type="dxa"/>
            <w:tcBorders>
              <w:top w:val="single" w:sz="4" w:space="0" w:color="000000"/>
              <w:bottom w:val="single" w:sz="4" w:space="0" w:color="000000"/>
              <w:tl2br w:val="single" w:sz="4" w:space="0" w:color="000000"/>
              <w:tr2bl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А</w:t>
            </w:r>
          </w:p>
        </w:tc>
        <w:tc>
          <w:tcPr>
            <w:tcW w:w="251" w:type="dxa"/>
            <w:tcBorders>
              <w:top w:val="single" w:sz="4" w:space="0" w:color="000000"/>
              <w:bottom w:val="single" w:sz="4" w:space="0" w:color="000000"/>
            </w:tcBorders>
          </w:tcPr>
          <w:p w:rsidR="005D4CD8" w:rsidRPr="00143C80" w:rsidRDefault="005D4CD8" w:rsidP="00202B5F">
            <w:pPr>
              <w:tabs>
                <w:tab w:val="left" w:pos="4704"/>
              </w:tabs>
              <w:ind w:right="-5" w:firstLine="720"/>
              <w:jc w:val="center"/>
              <w:rPr>
                <w:sz w:val="20"/>
                <w:szCs w:val="20"/>
              </w:rPr>
            </w:pPr>
          </w:p>
        </w:tc>
        <w:tc>
          <w:tcPr>
            <w:tcW w:w="354" w:type="dxa"/>
            <w:tcBorders>
              <w:top w:val="single" w:sz="4" w:space="0" w:color="000000"/>
              <w:bottom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Б</w:t>
            </w:r>
          </w:p>
        </w:tc>
        <w:tc>
          <w:tcPr>
            <w:tcW w:w="2819" w:type="dxa"/>
          </w:tcPr>
          <w:p w:rsidR="005D4CD8" w:rsidRPr="00143C80" w:rsidRDefault="005D4CD8" w:rsidP="00FC7DBC">
            <w:pPr>
              <w:widowControl w:val="0"/>
              <w:numPr>
                <w:ilvl w:val="2"/>
                <w:numId w:val="208"/>
              </w:numPr>
              <w:tabs>
                <w:tab w:val="left" w:pos="585"/>
              </w:tabs>
              <w:autoSpaceDE w:val="0"/>
              <w:autoSpaceDN w:val="0"/>
              <w:adjustRightInd w:val="0"/>
              <w:ind w:left="0" w:right="-5" w:firstLine="720"/>
              <w:jc w:val="center"/>
              <w:rPr>
                <w:sz w:val="20"/>
                <w:szCs w:val="20"/>
              </w:rPr>
            </w:pPr>
            <w:r w:rsidRPr="00143C80">
              <w:rPr>
                <w:sz w:val="20"/>
                <w:szCs w:val="20"/>
              </w:rPr>
              <w:t>…</w:t>
            </w:r>
          </w:p>
        </w:tc>
      </w:tr>
    </w:tbl>
    <w:p w:rsidR="005D4CD8" w:rsidRPr="00143C80" w:rsidRDefault="005D4CD8" w:rsidP="005D4CD8">
      <w:pPr>
        <w:shd w:val="clear" w:color="auto" w:fill="FFFFFF"/>
        <w:ind w:right="-5" w:firstLine="720"/>
        <w:rPr>
          <w:sz w:val="20"/>
          <w:szCs w:val="20"/>
        </w:rPr>
      </w:pPr>
      <w:r w:rsidRPr="00143C80">
        <w:rPr>
          <w:spacing w:val="-7"/>
          <w:sz w:val="20"/>
          <w:szCs w:val="20"/>
        </w:rPr>
        <w:t xml:space="preserve">Если вы скорее склоняетесь к варианту А, но не можете полностью </w:t>
      </w:r>
      <w:r w:rsidRPr="00143C80">
        <w:rPr>
          <w:spacing w:val="-8"/>
          <w:sz w:val="20"/>
          <w:szCs w:val="20"/>
        </w:rPr>
        <w:t xml:space="preserve">с ним согласиться, то в среднем пустом квадратике вы рисуете стрелку </w:t>
      </w:r>
      <w:r w:rsidRPr="00143C80">
        <w:rPr>
          <w:sz w:val="20"/>
          <w:szCs w:val="20"/>
        </w:rPr>
        <w:t>в сторону квадратика с буквой «А».</w:t>
      </w:r>
    </w:p>
    <w:tbl>
      <w:tblPr>
        <w:tblW w:w="0" w:type="auto"/>
        <w:jc w:val="center"/>
        <w:tblInd w:w="1101" w:type="dxa"/>
        <w:tblBorders>
          <w:insideH w:val="single" w:sz="4" w:space="0" w:color="000000"/>
          <w:insideV w:val="single" w:sz="4" w:space="0" w:color="000000"/>
        </w:tblBorders>
        <w:tblLook w:val="04A0" w:firstRow="1" w:lastRow="0" w:firstColumn="1" w:lastColumn="0" w:noHBand="0" w:noVBand="1"/>
      </w:tblPr>
      <w:tblGrid>
        <w:gridCol w:w="2706"/>
        <w:gridCol w:w="390"/>
        <w:gridCol w:w="251"/>
        <w:gridCol w:w="354"/>
        <w:gridCol w:w="2819"/>
      </w:tblGrid>
      <w:tr w:rsidR="005D4CD8" w:rsidRPr="00143C80">
        <w:trPr>
          <w:trHeight w:val="201"/>
          <w:jc w:val="center"/>
        </w:trPr>
        <w:tc>
          <w:tcPr>
            <w:tcW w:w="2706" w:type="dxa"/>
          </w:tcPr>
          <w:p w:rsidR="005D4CD8" w:rsidRPr="00143C80" w:rsidRDefault="005D4CD8" w:rsidP="00202B5F">
            <w:pPr>
              <w:shd w:val="clear" w:color="auto" w:fill="FFFFFF"/>
              <w:tabs>
                <w:tab w:val="left" w:pos="4704"/>
              </w:tabs>
              <w:ind w:right="-5" w:firstLine="720"/>
              <w:jc w:val="center"/>
              <w:rPr>
                <w:sz w:val="20"/>
                <w:szCs w:val="20"/>
              </w:rPr>
            </w:pPr>
            <w:r w:rsidRPr="00143C80">
              <w:rPr>
                <w:sz w:val="20"/>
                <w:szCs w:val="20"/>
              </w:rPr>
              <w:t>1.    ...</w:t>
            </w:r>
          </w:p>
        </w:tc>
        <w:tc>
          <w:tcPr>
            <w:tcW w:w="390" w:type="dxa"/>
            <w:tcBorders>
              <w:top w:val="single" w:sz="4" w:space="0" w:color="000000"/>
              <w:bottom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А</w:t>
            </w:r>
          </w:p>
        </w:tc>
        <w:tc>
          <w:tcPr>
            <w:tcW w:w="251" w:type="dxa"/>
            <w:tcBorders>
              <w:top w:val="single" w:sz="4" w:space="0" w:color="000000"/>
              <w:bottom w:val="single" w:sz="4" w:space="0" w:color="000000"/>
            </w:tcBorders>
          </w:tcPr>
          <w:p w:rsidR="005D4CD8" w:rsidRPr="00143C80" w:rsidRDefault="00F35053" w:rsidP="00202B5F">
            <w:pPr>
              <w:tabs>
                <w:tab w:val="left" w:pos="4704"/>
              </w:tabs>
              <w:ind w:right="-5" w:firstLine="720"/>
              <w:jc w:val="center"/>
              <w:rPr>
                <w:sz w:val="20"/>
                <w:szCs w:val="20"/>
              </w:rPr>
            </w:pPr>
            <w:r>
              <w:rPr>
                <w:noProof/>
                <w:sz w:val="20"/>
                <w:szCs w:val="20"/>
              </w:rPr>
              <w:pict>
                <v:shapetype id="_x0000_t32" coordsize="21600,21600" o:spt="32" o:oned="t" path="m,l21600,21600e" filled="f">
                  <v:path arrowok="t" fillok="f" o:connecttype="none"/>
                  <o:lock v:ext="edit" shapetype="t"/>
                </v:shapetype>
                <v:shape id="_x0000_s1048" type="#_x0000_t32" style="position:absolute;left:0;text-align:left;margin-left:-4.6pt;margin-top:4.75pt;width:10.5pt;height:0;flip:x;z-index:251659264;mso-position-horizontal-relative:text;mso-position-vertical-relative:text" o:connectortype="straight">
                  <v:stroke endarrow="block"/>
                </v:shape>
              </w:pict>
            </w:r>
          </w:p>
        </w:tc>
        <w:tc>
          <w:tcPr>
            <w:tcW w:w="354" w:type="dxa"/>
            <w:tcBorders>
              <w:top w:val="single" w:sz="4" w:space="0" w:color="000000"/>
              <w:bottom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Б</w:t>
            </w:r>
          </w:p>
        </w:tc>
        <w:tc>
          <w:tcPr>
            <w:tcW w:w="2819" w:type="dxa"/>
          </w:tcPr>
          <w:p w:rsidR="005D4CD8" w:rsidRPr="00143C80" w:rsidRDefault="005D4CD8" w:rsidP="00202B5F">
            <w:pPr>
              <w:tabs>
                <w:tab w:val="left" w:pos="585"/>
              </w:tabs>
              <w:ind w:right="-5" w:firstLine="720"/>
              <w:jc w:val="center"/>
              <w:rPr>
                <w:sz w:val="20"/>
                <w:szCs w:val="20"/>
              </w:rPr>
            </w:pPr>
            <w:r w:rsidRPr="00143C80">
              <w:rPr>
                <w:sz w:val="20"/>
                <w:szCs w:val="20"/>
              </w:rPr>
              <w:t>2…</w:t>
            </w:r>
          </w:p>
        </w:tc>
      </w:tr>
    </w:tbl>
    <w:p w:rsidR="005D4CD8" w:rsidRPr="00143C80" w:rsidRDefault="005D4CD8" w:rsidP="005D4CD8">
      <w:pPr>
        <w:shd w:val="clear" w:color="auto" w:fill="FFFFFF"/>
        <w:ind w:right="-5" w:firstLine="720"/>
        <w:rPr>
          <w:sz w:val="20"/>
          <w:szCs w:val="20"/>
        </w:rPr>
      </w:pPr>
      <w:r w:rsidRPr="00143C80">
        <w:rPr>
          <w:spacing w:val="-6"/>
          <w:sz w:val="20"/>
          <w:szCs w:val="20"/>
        </w:rPr>
        <w:t>Если вы скорее склоняетесь к варианту Б, но тоже не можете пол</w:t>
      </w:r>
      <w:r w:rsidRPr="00143C80">
        <w:rPr>
          <w:spacing w:val="-6"/>
          <w:sz w:val="20"/>
          <w:szCs w:val="20"/>
        </w:rPr>
        <w:softHyphen/>
      </w:r>
      <w:r w:rsidRPr="00143C80">
        <w:rPr>
          <w:spacing w:val="-8"/>
          <w:sz w:val="20"/>
          <w:szCs w:val="20"/>
        </w:rPr>
        <w:t xml:space="preserve">ностью с ним согласиться, то в среднем пустом квадратике вы рисуете </w:t>
      </w:r>
      <w:r w:rsidRPr="00143C80">
        <w:rPr>
          <w:sz w:val="20"/>
          <w:szCs w:val="20"/>
        </w:rPr>
        <w:t>стрелку в сторону квадратика с буквой «Б».</w:t>
      </w:r>
    </w:p>
    <w:tbl>
      <w:tblPr>
        <w:tblW w:w="0" w:type="auto"/>
        <w:jc w:val="center"/>
        <w:tblInd w:w="1101" w:type="dxa"/>
        <w:tblBorders>
          <w:insideH w:val="single" w:sz="4" w:space="0" w:color="000000"/>
          <w:insideV w:val="single" w:sz="4" w:space="0" w:color="000000"/>
        </w:tblBorders>
        <w:tblLook w:val="04A0" w:firstRow="1" w:lastRow="0" w:firstColumn="1" w:lastColumn="0" w:noHBand="0" w:noVBand="1"/>
      </w:tblPr>
      <w:tblGrid>
        <w:gridCol w:w="2706"/>
        <w:gridCol w:w="390"/>
        <w:gridCol w:w="251"/>
        <w:gridCol w:w="354"/>
        <w:gridCol w:w="2819"/>
      </w:tblGrid>
      <w:tr w:rsidR="005D4CD8" w:rsidRPr="00143C80">
        <w:trPr>
          <w:trHeight w:val="201"/>
          <w:jc w:val="center"/>
        </w:trPr>
        <w:tc>
          <w:tcPr>
            <w:tcW w:w="2706" w:type="dxa"/>
            <w:tcBorders>
              <w:top w:val="nil"/>
              <w:left w:val="nil"/>
              <w:bottom w:val="nil"/>
              <w:right w:val="single" w:sz="4" w:space="0" w:color="000000"/>
            </w:tcBorders>
          </w:tcPr>
          <w:p w:rsidR="005D4CD8" w:rsidRPr="00143C80" w:rsidRDefault="005D4CD8" w:rsidP="00202B5F">
            <w:pPr>
              <w:shd w:val="clear" w:color="auto" w:fill="FFFFFF"/>
              <w:tabs>
                <w:tab w:val="left" w:pos="4704"/>
              </w:tabs>
              <w:ind w:right="-5" w:firstLine="720"/>
              <w:jc w:val="center"/>
              <w:rPr>
                <w:sz w:val="20"/>
                <w:szCs w:val="20"/>
              </w:rPr>
            </w:pPr>
            <w:r w:rsidRPr="00143C80">
              <w:rPr>
                <w:sz w:val="20"/>
                <w:szCs w:val="20"/>
              </w:rPr>
              <w:t>1.    ...</w:t>
            </w:r>
          </w:p>
        </w:tc>
        <w:tc>
          <w:tcPr>
            <w:tcW w:w="390"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А</w:t>
            </w:r>
          </w:p>
        </w:tc>
        <w:tc>
          <w:tcPr>
            <w:tcW w:w="251" w:type="dxa"/>
            <w:tcBorders>
              <w:top w:val="single" w:sz="4" w:space="0" w:color="000000"/>
              <w:left w:val="single" w:sz="4" w:space="0" w:color="000000"/>
              <w:bottom w:val="single" w:sz="4" w:space="0" w:color="000000"/>
              <w:right w:val="single" w:sz="4" w:space="0" w:color="000000"/>
            </w:tcBorders>
          </w:tcPr>
          <w:p w:rsidR="005D4CD8" w:rsidRPr="00143C80" w:rsidRDefault="00F35053" w:rsidP="00202B5F">
            <w:pPr>
              <w:tabs>
                <w:tab w:val="left" w:pos="4704"/>
              </w:tabs>
              <w:ind w:right="-5" w:firstLine="720"/>
              <w:jc w:val="center"/>
              <w:rPr>
                <w:sz w:val="20"/>
                <w:szCs w:val="20"/>
              </w:rPr>
            </w:pPr>
            <w:r>
              <w:rPr>
                <w:noProof/>
                <w:sz w:val="20"/>
                <w:szCs w:val="20"/>
              </w:rPr>
              <w:pict>
                <v:shape id="_x0000_s1049" type="#_x0000_t32" style="position:absolute;left:0;text-align:left;margin-left:-4.6pt;margin-top:5.85pt;width:10.5pt;height:0;z-index:251660288;mso-position-horizontal-relative:text;mso-position-vertical-relative:text" o:connectortype="straight">
                  <v:stroke endarrow="block"/>
                </v:shape>
              </w:pict>
            </w:r>
          </w:p>
        </w:tc>
        <w:tc>
          <w:tcPr>
            <w:tcW w:w="354"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Б</w:t>
            </w:r>
          </w:p>
        </w:tc>
        <w:tc>
          <w:tcPr>
            <w:tcW w:w="2819" w:type="dxa"/>
            <w:tcBorders>
              <w:top w:val="nil"/>
              <w:left w:val="single" w:sz="4" w:space="0" w:color="000000"/>
              <w:bottom w:val="nil"/>
              <w:right w:val="nil"/>
            </w:tcBorders>
          </w:tcPr>
          <w:p w:rsidR="005D4CD8" w:rsidRPr="00143C80" w:rsidRDefault="005D4CD8" w:rsidP="00202B5F">
            <w:pPr>
              <w:tabs>
                <w:tab w:val="left" w:pos="30"/>
              </w:tabs>
              <w:ind w:right="-5" w:firstLine="720"/>
              <w:jc w:val="center"/>
              <w:rPr>
                <w:sz w:val="20"/>
                <w:szCs w:val="20"/>
              </w:rPr>
            </w:pPr>
            <w:r w:rsidRPr="00143C80">
              <w:rPr>
                <w:sz w:val="20"/>
                <w:szCs w:val="20"/>
              </w:rPr>
              <w:t>2…</w:t>
            </w:r>
          </w:p>
        </w:tc>
      </w:tr>
    </w:tbl>
    <w:p w:rsidR="005D4CD8" w:rsidRPr="00143C80" w:rsidRDefault="005D4CD8" w:rsidP="005D4CD8">
      <w:pPr>
        <w:shd w:val="clear" w:color="auto" w:fill="FFFFFF"/>
        <w:ind w:right="-5" w:firstLine="720"/>
        <w:rPr>
          <w:sz w:val="20"/>
          <w:szCs w:val="20"/>
        </w:rPr>
      </w:pPr>
      <w:r w:rsidRPr="00143C80">
        <w:rPr>
          <w:spacing w:val="-5"/>
          <w:sz w:val="20"/>
          <w:szCs w:val="20"/>
        </w:rPr>
        <w:t>И, наконец, если вам полностью подходит вариант Б, вы зачерки</w:t>
      </w:r>
      <w:r w:rsidRPr="00143C80">
        <w:rPr>
          <w:spacing w:val="-5"/>
          <w:sz w:val="20"/>
          <w:szCs w:val="20"/>
        </w:rPr>
        <w:softHyphen/>
      </w:r>
      <w:r w:rsidRPr="00143C80">
        <w:rPr>
          <w:sz w:val="20"/>
          <w:szCs w:val="20"/>
        </w:rPr>
        <w:t>ваете квадратик с буквой «Б».</w:t>
      </w:r>
    </w:p>
    <w:tbl>
      <w:tblPr>
        <w:tblW w:w="0" w:type="auto"/>
        <w:jc w:val="center"/>
        <w:tblInd w:w="1101" w:type="dxa"/>
        <w:tblBorders>
          <w:insideH w:val="single" w:sz="4" w:space="0" w:color="000000"/>
          <w:insideV w:val="single" w:sz="4" w:space="0" w:color="000000"/>
        </w:tblBorders>
        <w:tblLook w:val="04A0" w:firstRow="1" w:lastRow="0" w:firstColumn="1" w:lastColumn="0" w:noHBand="0" w:noVBand="1"/>
      </w:tblPr>
      <w:tblGrid>
        <w:gridCol w:w="2706"/>
        <w:gridCol w:w="390"/>
        <w:gridCol w:w="251"/>
        <w:gridCol w:w="354"/>
        <w:gridCol w:w="2819"/>
      </w:tblGrid>
      <w:tr w:rsidR="005D4CD8" w:rsidRPr="00143C80">
        <w:trPr>
          <w:trHeight w:val="201"/>
          <w:jc w:val="center"/>
        </w:trPr>
        <w:tc>
          <w:tcPr>
            <w:tcW w:w="2706" w:type="dxa"/>
            <w:tcBorders>
              <w:top w:val="nil"/>
              <w:left w:val="nil"/>
              <w:bottom w:val="nil"/>
              <w:right w:val="single" w:sz="4" w:space="0" w:color="000000"/>
            </w:tcBorders>
          </w:tcPr>
          <w:p w:rsidR="005D4CD8" w:rsidRPr="00143C80" w:rsidRDefault="005D4CD8" w:rsidP="00202B5F">
            <w:pPr>
              <w:shd w:val="clear" w:color="auto" w:fill="FFFFFF"/>
              <w:tabs>
                <w:tab w:val="left" w:pos="4704"/>
              </w:tabs>
              <w:ind w:right="-5" w:firstLine="720"/>
              <w:jc w:val="center"/>
              <w:rPr>
                <w:sz w:val="20"/>
                <w:szCs w:val="20"/>
              </w:rPr>
            </w:pPr>
            <w:r w:rsidRPr="00143C80">
              <w:rPr>
                <w:sz w:val="20"/>
                <w:szCs w:val="20"/>
              </w:rPr>
              <w:t>1.    ...</w:t>
            </w:r>
          </w:p>
        </w:tc>
        <w:tc>
          <w:tcPr>
            <w:tcW w:w="390"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А</w:t>
            </w:r>
          </w:p>
        </w:tc>
        <w:tc>
          <w:tcPr>
            <w:tcW w:w="251" w:type="dxa"/>
            <w:tcBorders>
              <w:top w:val="single" w:sz="4" w:space="0" w:color="000000"/>
              <w:left w:val="single" w:sz="4" w:space="0" w:color="000000"/>
              <w:bottom w:val="single" w:sz="4" w:space="0" w:color="000000"/>
              <w:right w:val="single" w:sz="4" w:space="0" w:color="000000"/>
            </w:tcBorders>
          </w:tcPr>
          <w:p w:rsidR="005D4CD8" w:rsidRPr="00143C80" w:rsidRDefault="005D4CD8" w:rsidP="00202B5F">
            <w:pPr>
              <w:tabs>
                <w:tab w:val="left" w:pos="4704"/>
              </w:tabs>
              <w:ind w:right="-5" w:firstLine="720"/>
              <w:jc w:val="center"/>
              <w:rPr>
                <w:sz w:val="20"/>
                <w:szCs w:val="20"/>
              </w:rPr>
            </w:pPr>
          </w:p>
        </w:tc>
        <w:tc>
          <w:tcPr>
            <w:tcW w:w="35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5D4CD8" w:rsidRPr="00143C80" w:rsidRDefault="005D4CD8" w:rsidP="00202B5F">
            <w:pPr>
              <w:tabs>
                <w:tab w:val="left" w:pos="4704"/>
              </w:tabs>
              <w:ind w:right="-5" w:firstLine="720"/>
              <w:jc w:val="center"/>
              <w:rPr>
                <w:sz w:val="20"/>
                <w:szCs w:val="20"/>
              </w:rPr>
            </w:pPr>
            <w:r w:rsidRPr="00143C80">
              <w:rPr>
                <w:sz w:val="20"/>
                <w:szCs w:val="20"/>
              </w:rPr>
              <w:t>Б</w:t>
            </w:r>
          </w:p>
        </w:tc>
        <w:tc>
          <w:tcPr>
            <w:tcW w:w="2819" w:type="dxa"/>
            <w:tcBorders>
              <w:top w:val="nil"/>
              <w:left w:val="single" w:sz="4" w:space="0" w:color="000000"/>
              <w:bottom w:val="nil"/>
              <w:right w:val="nil"/>
            </w:tcBorders>
          </w:tcPr>
          <w:p w:rsidR="005D4CD8" w:rsidRPr="00143C80" w:rsidRDefault="005D4CD8" w:rsidP="00202B5F">
            <w:pPr>
              <w:tabs>
                <w:tab w:val="left" w:pos="585"/>
              </w:tabs>
              <w:ind w:right="-5" w:firstLine="720"/>
              <w:jc w:val="center"/>
              <w:rPr>
                <w:sz w:val="20"/>
                <w:szCs w:val="20"/>
              </w:rPr>
            </w:pPr>
            <w:r w:rsidRPr="00143C80">
              <w:rPr>
                <w:sz w:val="20"/>
                <w:szCs w:val="20"/>
              </w:rPr>
              <w:t>2.…</w:t>
            </w:r>
          </w:p>
        </w:tc>
      </w:tr>
    </w:tbl>
    <w:p w:rsidR="005D4CD8" w:rsidRPr="00143C80" w:rsidRDefault="005D4CD8" w:rsidP="005D4CD8">
      <w:pPr>
        <w:shd w:val="clear" w:color="auto" w:fill="FFFFFF"/>
        <w:ind w:right="-5" w:firstLine="720"/>
        <w:rPr>
          <w:sz w:val="20"/>
          <w:szCs w:val="20"/>
        </w:rPr>
      </w:pPr>
      <w:r w:rsidRPr="00143C80">
        <w:rPr>
          <w:spacing w:val="-6"/>
          <w:sz w:val="20"/>
          <w:szCs w:val="20"/>
        </w:rPr>
        <w:t>Если вы считаете какую-то ситуацию маловероятной для вас, все-</w:t>
      </w:r>
      <w:r w:rsidRPr="00143C80">
        <w:rPr>
          <w:spacing w:val="-5"/>
          <w:sz w:val="20"/>
          <w:szCs w:val="20"/>
        </w:rPr>
        <w:t xml:space="preserve">таки постарайтесь сделать свой выбор. В этом тесте, естественно, не может быть «правильных» и «неправильных» ответов: ваше мнение </w:t>
      </w:r>
      <w:r w:rsidRPr="00143C80">
        <w:rPr>
          <w:sz w:val="20"/>
          <w:szCs w:val="20"/>
        </w:rPr>
        <w:t>ценно для нас именно таким, какое оно есть.</w:t>
      </w:r>
    </w:p>
    <w:p w:rsidR="005D4CD8" w:rsidRPr="00143C80" w:rsidRDefault="005D4CD8" w:rsidP="005D4CD8">
      <w:pPr>
        <w:tabs>
          <w:tab w:val="left" w:pos="540"/>
        </w:tabs>
        <w:ind w:right="-5" w:firstLine="720"/>
        <w:rPr>
          <w:spacing w:val="-7"/>
          <w:sz w:val="20"/>
          <w:szCs w:val="20"/>
        </w:rPr>
      </w:pPr>
      <w:r w:rsidRPr="00143C80">
        <w:rPr>
          <w:spacing w:val="-8"/>
          <w:sz w:val="20"/>
          <w:szCs w:val="20"/>
        </w:rPr>
        <w:t>Отвечать лучше быстро, так как первая реакция наиболее точно вы</w:t>
      </w:r>
      <w:r w:rsidRPr="00143C80">
        <w:rPr>
          <w:spacing w:val="-8"/>
          <w:sz w:val="20"/>
          <w:szCs w:val="20"/>
        </w:rPr>
        <w:softHyphen/>
      </w:r>
      <w:r w:rsidRPr="00143C80">
        <w:rPr>
          <w:spacing w:val="-7"/>
          <w:sz w:val="20"/>
          <w:szCs w:val="20"/>
        </w:rPr>
        <w:t>ражает ваше мнение.</w:t>
      </w:r>
    </w:p>
    <w:p w:rsidR="005D4CD8" w:rsidRPr="00143C80" w:rsidRDefault="005D4CD8" w:rsidP="005D4CD8">
      <w:pPr>
        <w:tabs>
          <w:tab w:val="left" w:pos="540"/>
        </w:tabs>
        <w:ind w:right="-5" w:firstLine="720"/>
        <w:rPr>
          <w:bCs/>
          <w:spacing w:val="-6"/>
          <w:sz w:val="20"/>
          <w:szCs w:val="20"/>
        </w:rPr>
      </w:pPr>
      <w:r w:rsidRPr="00143C80">
        <w:rPr>
          <w:sz w:val="20"/>
          <w:szCs w:val="20"/>
        </w:rPr>
        <w:t xml:space="preserve">Из перечисленных выше методик, наибольшую значимость, исходя из цели исследования, представляют тест «Индекс отношения к здоровью», </w:t>
      </w:r>
      <w:r w:rsidRPr="00143C80">
        <w:rPr>
          <w:bCs/>
          <w:sz w:val="20"/>
          <w:szCs w:val="20"/>
        </w:rPr>
        <w:t xml:space="preserve">опросник «Отношение к здоровью», </w:t>
      </w:r>
      <w:r w:rsidRPr="00143C80">
        <w:rPr>
          <w:bCs/>
          <w:spacing w:val="-1"/>
          <w:sz w:val="20"/>
          <w:szCs w:val="20"/>
        </w:rPr>
        <w:t xml:space="preserve">методика </w:t>
      </w:r>
      <w:r w:rsidRPr="00143C80">
        <w:rPr>
          <w:bCs/>
          <w:spacing w:val="-6"/>
          <w:sz w:val="20"/>
          <w:szCs w:val="20"/>
        </w:rPr>
        <w:t>ценностных ориентации М. Рокича.</w:t>
      </w:r>
    </w:p>
    <w:p w:rsidR="005D4CD8" w:rsidRPr="00143C80" w:rsidRDefault="005D4CD8" w:rsidP="005D4CD8">
      <w:pPr>
        <w:rPr>
          <w:rFonts w:eastAsia="Times New Roman"/>
          <w:color w:val="000000"/>
          <w:sz w:val="20"/>
          <w:szCs w:val="20"/>
        </w:rPr>
      </w:pPr>
    </w:p>
    <w:p w:rsidR="00EA6725" w:rsidRPr="00143C80" w:rsidRDefault="00EA6725" w:rsidP="005D4CD8">
      <w:pPr>
        <w:pStyle w:val="a5"/>
        <w:jc w:val="center"/>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Анкета</w:t>
      </w: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(для выявления отношения детей к своему здоровью)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1.Как ты считаешь, такие недомогания, как головокружение, головная боль, боли в спине, висках, ногах, усталость глаз, связаны: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с учебой в школе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большим количеством уроков и заданий?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длинной зимой?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 началом какой – либо болезни, простуды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Посещаешь ли ты школу: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при насморке и головной боли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невысокой температуре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кашле и плохом самочувствии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При плохом самочувствии обращаешься к врачу?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да</w:t>
      </w:r>
      <w:r w:rsidRPr="00143C80">
        <w:rPr>
          <w:rFonts w:ascii="Times New Roman" w:hAnsi="Times New Roman"/>
          <w:sz w:val="20"/>
          <w:szCs w:val="20"/>
        </w:rPr>
        <w:tab/>
        <w:t>Б) 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Стараешься ли сидеть за партой: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всегда правильно</w:t>
      </w:r>
      <w:r w:rsidRPr="00143C80">
        <w:rPr>
          <w:rFonts w:ascii="Times New Roman" w:hAnsi="Times New Roman"/>
          <w:sz w:val="20"/>
          <w:szCs w:val="20"/>
        </w:rPr>
        <w:tab/>
      </w:r>
      <w:r w:rsidRPr="00143C80">
        <w:rPr>
          <w:rFonts w:ascii="Times New Roman" w:hAnsi="Times New Roman"/>
          <w:sz w:val="20"/>
          <w:szCs w:val="20"/>
        </w:rPr>
        <w:tab/>
        <w:t>Б) иногда</w:t>
      </w:r>
      <w:r w:rsidRPr="00143C80">
        <w:rPr>
          <w:rFonts w:ascii="Times New Roman" w:hAnsi="Times New Roman"/>
          <w:sz w:val="20"/>
          <w:szCs w:val="20"/>
        </w:rPr>
        <w:tab/>
        <w:t>В) сидишь как удобно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Режим дня ты соблюдаешь: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всегда</w:t>
      </w:r>
      <w:r w:rsidRPr="00143C80">
        <w:rPr>
          <w:rFonts w:ascii="Times New Roman" w:hAnsi="Times New Roman"/>
          <w:sz w:val="20"/>
          <w:szCs w:val="20"/>
        </w:rPr>
        <w:tab/>
        <w:t>Б) иногда, когда напоминают родители</w:t>
      </w:r>
      <w:r w:rsidRPr="00143C80">
        <w:rPr>
          <w:rFonts w:ascii="Times New Roman" w:hAnsi="Times New Roman"/>
          <w:sz w:val="20"/>
          <w:szCs w:val="20"/>
        </w:rPr>
        <w:tab/>
        <w:t>В) встаешь и ложишься, когда захочешь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 Твой день начинается: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с зарядки</w:t>
      </w:r>
      <w:r w:rsidRPr="00143C80">
        <w:rPr>
          <w:rFonts w:ascii="Times New Roman" w:hAnsi="Times New Roman"/>
          <w:sz w:val="20"/>
          <w:szCs w:val="20"/>
        </w:rPr>
        <w:tab/>
        <w:t>Б) водных процедур</w:t>
      </w:r>
      <w:r w:rsidRPr="00143C80">
        <w:rPr>
          <w:rFonts w:ascii="Times New Roman" w:hAnsi="Times New Roman"/>
          <w:sz w:val="20"/>
          <w:szCs w:val="20"/>
        </w:rPr>
        <w:tab/>
        <w:t>В) просмотра телевизора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7. Как ты считаешь, чаще болеют: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полные люди</w:t>
      </w:r>
      <w:r w:rsidRPr="00143C80">
        <w:rPr>
          <w:rFonts w:ascii="Times New Roman" w:hAnsi="Times New Roman"/>
          <w:sz w:val="20"/>
          <w:szCs w:val="20"/>
        </w:rPr>
        <w:tab/>
        <w:t>Б) люди, которые едят много овощей и фруктов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люди, которые много двигаются и бывают на улице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8. Моешь ли ты руки перед едой?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да</w:t>
      </w:r>
      <w:r w:rsidRPr="00143C80">
        <w:rPr>
          <w:rFonts w:ascii="Times New Roman" w:hAnsi="Times New Roman"/>
          <w:sz w:val="20"/>
          <w:szCs w:val="20"/>
        </w:rPr>
        <w:tab/>
        <w:t>Б) 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9. Ты чистишь зубы: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утром</w:t>
      </w:r>
      <w:r w:rsidRPr="00143C80">
        <w:rPr>
          <w:rFonts w:ascii="Times New Roman" w:hAnsi="Times New Roman"/>
          <w:sz w:val="20"/>
          <w:szCs w:val="20"/>
        </w:rPr>
        <w:tab/>
        <w:t>Б) утром и вечером</w:t>
      </w:r>
      <w:r w:rsidRPr="00143C80">
        <w:rPr>
          <w:rFonts w:ascii="Times New Roman" w:hAnsi="Times New Roman"/>
          <w:sz w:val="20"/>
          <w:szCs w:val="20"/>
        </w:rPr>
        <w:tab/>
      </w:r>
      <w:r w:rsidRPr="00143C80">
        <w:rPr>
          <w:rFonts w:ascii="Times New Roman" w:hAnsi="Times New Roman"/>
          <w:sz w:val="20"/>
          <w:szCs w:val="20"/>
        </w:rPr>
        <w:tab/>
        <w:t>В) всегда после еды</w:t>
      </w:r>
      <w:r w:rsidRPr="00143C80">
        <w:rPr>
          <w:rFonts w:ascii="Times New Roman" w:hAnsi="Times New Roman"/>
          <w:sz w:val="20"/>
          <w:szCs w:val="20"/>
        </w:rPr>
        <w:tab/>
      </w:r>
      <w:r w:rsidRPr="00143C80">
        <w:rPr>
          <w:rFonts w:ascii="Times New Roman" w:hAnsi="Times New Roman"/>
          <w:sz w:val="20"/>
          <w:szCs w:val="20"/>
        </w:rPr>
        <w:tab/>
        <w:t>Г) никогда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10. Ты предпочитаешь, есть каждый день: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бутерброды с чаем</w:t>
      </w:r>
      <w:r w:rsidRPr="00143C80">
        <w:rPr>
          <w:rFonts w:ascii="Times New Roman" w:hAnsi="Times New Roman"/>
          <w:sz w:val="20"/>
          <w:szCs w:val="20"/>
        </w:rPr>
        <w:tab/>
        <w:t>Б) чипсы и колу</w:t>
      </w:r>
      <w:r w:rsidRPr="00143C80">
        <w:rPr>
          <w:rFonts w:ascii="Times New Roman" w:hAnsi="Times New Roman"/>
          <w:sz w:val="20"/>
          <w:szCs w:val="20"/>
        </w:rPr>
        <w:tab/>
        <w:t>В) еду из «Макдоналдса»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 кашу и суп</w:t>
      </w:r>
      <w:r w:rsidRPr="00143C80">
        <w:rPr>
          <w:rFonts w:ascii="Times New Roman" w:hAnsi="Times New Roman"/>
          <w:sz w:val="20"/>
          <w:szCs w:val="20"/>
        </w:rPr>
        <w:tab/>
      </w:r>
      <w:r w:rsidRPr="00143C80">
        <w:rPr>
          <w:rFonts w:ascii="Times New Roman" w:hAnsi="Times New Roman"/>
          <w:sz w:val="20"/>
          <w:szCs w:val="20"/>
        </w:rPr>
        <w:tab/>
        <w:t>Д) больше фруктов и овощей</w:t>
      </w:r>
    </w:p>
    <w:p w:rsidR="005D4CD8" w:rsidRPr="00143C80" w:rsidRDefault="005D4CD8" w:rsidP="005D4CD8">
      <w:pPr>
        <w:pStyle w:val="a5"/>
        <w:jc w:val="center"/>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 xml:space="preserve">Диагностика экологической культуры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w:t>
      </w:r>
    </w:p>
    <w:p w:rsidR="005D4CD8" w:rsidRPr="00143C80" w:rsidRDefault="005D4CD8" w:rsidP="005D4CD8">
      <w:pPr>
        <w:pStyle w:val="a5"/>
        <w:jc w:val="center"/>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Недописанные тезисы</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На выявление индивидуального смысла о природе, ее компонентах, взаимодействии человека и природы, экологических проблемах:</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lastRenderedPageBreak/>
        <w:t>·        «Природа – это…»;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«Природа состоит из…»;</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«Для меня природа…»;</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«В жизни человека природа…»;</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«Человек и природа…»;</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«Современное состояние природы…»;</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«Экологическими проблемами являются…»;</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«Природа дает человеку…»;</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«Экологические проблемы России…»;</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«Решение экологических проблем зависит…»;</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«Охранять природу – значит…»;</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На выявление отношения к природе, понимания многосторонней  ценности природы:</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«Человек относится к природе…»;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отношусь к природе…»;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люблю природу за то, что…»;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люблю бывать на природе…»;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«В природе мне нравится…»;</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«Любить природу – значит…»;</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«Природа дает мне…»;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«Мое отношение к природе…»;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«Основная ценность природы для меня состоит…»;</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«Ценность природы для человека состоит в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«Ценность природы для человека состоит в…»;</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«Природа прекрасна…»;</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«Общение с природой дает мне…».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На выявление мотивов экологической деятельности, отношения к природе: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«Мое отношение к природе обусловлено…»;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люблю природу, так как…»;</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люблю бывать на природе, потому, что…»;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стараюсь не наносить вреда природе, так как…»;</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«Когда я собираю ягоды и грибы в лесу, я думаю 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«Когда я рву цветы на лугу, я не задумываюсь о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«Когда я вижу, что кто-то ломает ветку на дереве, то…»;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«Я убежден, что человек должен относиться к природе…»;</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«В существующих экологических проблемах виновен…».</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На выявление индивидуального смысла о экологической культуре человека, компонентах экологической культуры:</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«Экологическая культура человека – это…»;</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«Экологическая культура человека представляет »;</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«Ответственно относиться к природе – это значит…»;</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«Моя экологическая культура…»;</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«Экологическая культура складывается…»;</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«Знание человеком природы позволяет ему…»;</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«Основными правилами поведения человека в природе являются…»;</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«Проявляя заботу о природе, я умею…»;</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«Свою деятельность по охране природы я оцениваю как…»;</w:t>
      </w:r>
    </w:p>
    <w:p w:rsidR="005D4CD8" w:rsidRPr="00143C80" w:rsidRDefault="005D4CD8" w:rsidP="005D4CD8">
      <w:pPr>
        <w:pStyle w:val="a5"/>
        <w:rPr>
          <w:rFonts w:ascii="Times New Roman" w:hAnsi="Times New Roman"/>
          <w:sz w:val="20"/>
          <w:szCs w:val="20"/>
        </w:rPr>
      </w:pPr>
      <w:r w:rsidRPr="00143C80">
        <w:rPr>
          <w:rFonts w:ascii="Times New Roman" w:hAnsi="Times New Roman"/>
          <w:sz w:val="20"/>
          <w:szCs w:val="20"/>
        </w:rPr>
        <w:t>·        «Моя деятельность по охране природы заключается в…».</w:t>
      </w:r>
    </w:p>
    <w:p w:rsidR="00EA6725" w:rsidRPr="00143C80" w:rsidRDefault="00EA6725" w:rsidP="005D4CD8">
      <w:pPr>
        <w:pStyle w:val="a5"/>
        <w:jc w:val="center"/>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Анкета</w:t>
      </w: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Уважаемые родители!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Просим Вас ответить на предлагаемые вопросы. Эти сведения необходимы для оценки состояния здоровья Вашего ребенка,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ФИО ребенка _________________________________________________________</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Класс _________     Дата заполнения _____________________________________</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Состоит ли Ваш ребенок на учете в диспансере?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да ____________________                  б) 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lastRenderedPageBreak/>
        <w:t xml:space="preserve">          (указать заболевание);                   в) не знаю.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Сколько раз в год Ваш ребенок болеет?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1 раз в год;                                            в) больше 3 раз в год;</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2-3 раз  в год;                                        г) не знаю.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Как Вы оцениваете состояние зубов Вашего ребенка?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отличное;                                              в) неудовлетворительное;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удовлетворительное;                           г) не знаю.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Как Вы оцениваете состояние зрения Вашего ребенка?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отличное;                                              в) неудовлетворительное;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удовлетворительное;                           г) не знаю.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Как Вы оцениваете состояние слуха Вашего ребенка?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отличное;                                              в) неудовлетворительное;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удовлетворительное;                           г) не знаю.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 Имеется ли нарушение осанки у Вашего ребенка?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да;                           б) нет;                    в) не знаю.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7. Имеется ли плоскостопие у Вашего ребенка?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да;                           б) нет;                    в) не знаю.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8. В случае, если Ваш ребенок заболел, вы обращаетесь (возможны несколько вариантов ответов):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в муниципальное учреждение (поликлинику);     в) лечите самостоятельно;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к домашнему (частному) врачу;                             г) обращаетесь к народным целителям;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9.Обучаете ли Вы ребенка правилам здорового образа жизни?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да;                           б) 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10. Как часто Ваш ребенок жалуется на головные боли?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не жалуется;                                         в) жалуется  больше 2-х раз в неделю.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жалуется 1-2 раза в неделю;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11. Как часто Ваш ребенок, вернувшись со школы, жалуется на усталость?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не жалуется;                                         в) жалуется больше 2-х раз в неделю.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жалуется 1-2 раза в неделю;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12. Проводите ли Вы какие-либо профилактические мероприятия по предупреждению заболеваний?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витаминотерапию;                              д) массаж;</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фитотерапию;                                      е) другие ___________________ (указать).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закаливание;                                        ж) не проводим.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 йога;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13. Сколько раз в неделю Ваш ребенок употребляет в пищу: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      - овощи: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1-2 раза в неделю;                                    в) ежедневно;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3-4 раза в неделю;                                    г) затрудняюсь ответить.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      - мясо: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1-2 раза в неделю;                                    в) ежедневно;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3-4 раза в неделю;                                    г) затрудняюсь ответить.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      - фрукты: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1-2 раза в неделю;                                    в) ежедневно;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3-4 раза в неделю;                                    г) затрудняюсь ответить.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     - макароны, мучные изделия: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1-2 раза в неделю;                                    в) ежедневно;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3-4 раза в неделю;                                    г) затрудняюсь ответить.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14. Ваш ребенок занимается физической культурой: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только в школе (3 ч. в неделю);              в) ежедневно дома, зарядкой;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занимается в секции ____________       г) другое ______________________________</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________________________________       ______________________________________</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(указать вид и сколько раз в неделю);            (указать вид и сколько раз в неделю).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15. Какую помощь Вы хотели бы получить со стороны медика, психолога, педагогического коллектива Вашей школы? 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                         СПАСИБО!                                             ________________________________</w:t>
      </w:r>
    </w:p>
    <w:p w:rsidR="005D4CD8" w:rsidRPr="0052139D" w:rsidRDefault="005D4CD8" w:rsidP="0052139D">
      <w:pPr>
        <w:pStyle w:val="a5"/>
        <w:jc w:val="both"/>
        <w:rPr>
          <w:rFonts w:ascii="Times New Roman" w:hAnsi="Times New Roman"/>
          <w:sz w:val="20"/>
          <w:szCs w:val="20"/>
        </w:rPr>
      </w:pPr>
      <w:r w:rsidRPr="00143C80">
        <w:rPr>
          <w:rFonts w:ascii="Times New Roman" w:hAnsi="Times New Roman"/>
          <w:sz w:val="20"/>
          <w:szCs w:val="20"/>
        </w:rPr>
        <w:t xml:space="preserve">                                                                                       </w:t>
      </w:r>
      <w:r w:rsidR="0052139D">
        <w:rPr>
          <w:rFonts w:ascii="Times New Roman" w:hAnsi="Times New Roman"/>
          <w:sz w:val="20"/>
          <w:szCs w:val="20"/>
        </w:rPr>
        <w:t xml:space="preserve">                         Подпис</w:t>
      </w:r>
      <w:r w:rsidRPr="00143C80">
        <w:rPr>
          <w:rFonts w:ascii="Times New Roman" w:hAnsi="Times New Roman"/>
          <w:sz w:val="20"/>
          <w:szCs w:val="20"/>
        </w:rPr>
        <w:t xml:space="preserve">Анкета для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w:t>
      </w:r>
    </w:p>
    <w:p w:rsidR="005D4CD8" w:rsidRPr="00143C80" w:rsidRDefault="005D4CD8" w:rsidP="005D4CD8">
      <w:pPr>
        <w:pStyle w:val="a5"/>
        <w:jc w:val="both"/>
        <w:rPr>
          <w:rFonts w:ascii="Times New Roman" w:eastAsia="Times New Roman" w:hAnsi="Times New Roman"/>
          <w:sz w:val="20"/>
          <w:szCs w:val="20"/>
        </w:rPr>
      </w:pP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 Занимаешься ли ты спортом?   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2.  Нравится ли тебе заниматься спортом?  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3. Ты занимаешься один или вместе с родителями?  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lastRenderedPageBreak/>
        <w:t>4.  Делаешь ли ты зарядку?  _________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5.  Делают ли зарядку твои родители вместе с тобой? 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6.Какие виды спорта тебе нравятся более всего? _________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7. Нра</w:t>
      </w:r>
      <w:r w:rsidRPr="00143C80">
        <w:rPr>
          <w:rFonts w:ascii="Times New Roman" w:hAnsi="Times New Roman"/>
          <w:sz w:val="20"/>
          <w:szCs w:val="20"/>
        </w:rPr>
        <w:t>вятся ли тебе уроки физкультуры</w:t>
      </w:r>
      <w:r w:rsidRPr="00143C80">
        <w:rPr>
          <w:rFonts w:ascii="Times New Roman" w:eastAsia="Times New Roman" w:hAnsi="Times New Roman"/>
          <w:sz w:val="20"/>
          <w:szCs w:val="20"/>
        </w:rPr>
        <w:t>? ________________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8.  Доволен ли ты  отметкой по физкультуре? ________________</w:t>
      </w:r>
    </w:p>
    <w:p w:rsidR="005D4CD8" w:rsidRPr="00143C80" w:rsidRDefault="005D4CD8" w:rsidP="005D4CD8">
      <w:pPr>
        <w:pStyle w:val="a5"/>
        <w:pBdr>
          <w:bottom w:val="single" w:sz="12" w:space="1" w:color="auto"/>
        </w:pBdr>
        <w:jc w:val="both"/>
        <w:rPr>
          <w:rFonts w:ascii="Times New Roman" w:eastAsia="Times New Roman" w:hAnsi="Times New Roman"/>
          <w:sz w:val="20"/>
          <w:szCs w:val="20"/>
        </w:rPr>
      </w:pPr>
      <w:r w:rsidRPr="00143C80">
        <w:rPr>
          <w:rFonts w:ascii="Times New Roman" w:eastAsia="Times New Roman" w:hAnsi="Times New Roman"/>
          <w:sz w:val="20"/>
          <w:szCs w:val="20"/>
        </w:rPr>
        <w:t>9. Какие спортивные кружки или секции ты посещаешь?_________</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10. Нр</w:t>
      </w:r>
      <w:r w:rsidRPr="00143C80">
        <w:rPr>
          <w:rFonts w:ascii="Times New Roman" w:hAnsi="Times New Roman"/>
          <w:sz w:val="20"/>
          <w:szCs w:val="20"/>
        </w:rPr>
        <w:t>авится ли тебе в них заниматься</w:t>
      </w:r>
      <w:r w:rsidRPr="00143C80">
        <w:rPr>
          <w:rFonts w:ascii="Times New Roman" w:eastAsia="Times New Roman" w:hAnsi="Times New Roman"/>
          <w:sz w:val="20"/>
          <w:szCs w:val="20"/>
        </w:rPr>
        <w:t>? _____________________</w:t>
      </w:r>
    </w:p>
    <w:p w:rsidR="0052139D"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11  Хотел (а) бы ты  достичь  успехов в заняти</w:t>
      </w:r>
      <w:r w:rsidRPr="00143C80">
        <w:rPr>
          <w:rFonts w:ascii="Times New Roman" w:hAnsi="Times New Roman"/>
          <w:sz w:val="20"/>
          <w:szCs w:val="20"/>
        </w:rPr>
        <w:t>ях спортом</w:t>
      </w:r>
      <w:r w:rsidRPr="00143C80">
        <w:rPr>
          <w:rFonts w:ascii="Times New Roman" w:eastAsia="Times New Roman" w:hAnsi="Times New Roman"/>
          <w:sz w:val="20"/>
          <w:szCs w:val="20"/>
        </w:rPr>
        <w:t>? _____</w:t>
      </w:r>
    </w:p>
    <w:p w:rsidR="005D4CD8" w:rsidRPr="0052139D"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12.  Какие спортивные достижения ты имеешь? _______________</w:t>
      </w:r>
    </w:p>
    <w:p w:rsidR="005D4CD8" w:rsidRPr="00143C80" w:rsidRDefault="005D4CD8" w:rsidP="0052139D">
      <w:pPr>
        <w:pStyle w:val="a5"/>
        <w:jc w:val="center"/>
        <w:rPr>
          <w:rFonts w:ascii="Times New Roman" w:eastAsia="Times New Roman" w:hAnsi="Times New Roman"/>
          <w:sz w:val="20"/>
          <w:szCs w:val="20"/>
        </w:rPr>
      </w:pPr>
      <w:r w:rsidRPr="00143C80">
        <w:rPr>
          <w:rFonts w:ascii="Times New Roman" w:eastAsia="Times New Roman" w:hAnsi="Times New Roman"/>
          <w:sz w:val="20"/>
          <w:szCs w:val="20"/>
        </w:rPr>
        <w:t>Анкета для родителей</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Зан</w:t>
      </w:r>
      <w:r w:rsidRPr="00143C80">
        <w:rPr>
          <w:rFonts w:ascii="Times New Roman" w:hAnsi="Times New Roman"/>
          <w:sz w:val="20"/>
          <w:szCs w:val="20"/>
        </w:rPr>
        <w:t>имается  ли ваш ребенок спортом</w:t>
      </w:r>
      <w:r w:rsidRPr="00143C80">
        <w:rPr>
          <w:rFonts w:ascii="Times New Roman" w:eastAsia="Times New Roman" w:hAnsi="Times New Roman"/>
          <w:sz w:val="20"/>
          <w:szCs w:val="20"/>
        </w:rPr>
        <w:t>? ____________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 xml:space="preserve">Являетесь  ли вы для него примером для подражания в </w:t>
      </w:r>
      <w:r w:rsidRPr="00143C80">
        <w:rPr>
          <w:rFonts w:ascii="Times New Roman" w:hAnsi="Times New Roman"/>
          <w:sz w:val="20"/>
          <w:szCs w:val="20"/>
        </w:rPr>
        <w:t>занятиях спортом? _____________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Считаете ли вы уроки физической культуры важны</w:t>
      </w:r>
      <w:r w:rsidR="00CB44E8" w:rsidRPr="00143C80">
        <w:rPr>
          <w:rFonts w:ascii="Times New Roman" w:eastAsia="Times New Roman" w:hAnsi="Times New Roman"/>
          <w:sz w:val="20"/>
          <w:szCs w:val="20"/>
        </w:rPr>
        <w:t xml:space="preserve">ми и нужными уроками в школьном </w:t>
      </w:r>
      <w:r w:rsidRPr="00143C80">
        <w:rPr>
          <w:rFonts w:ascii="Times New Roman" w:hAnsi="Times New Roman"/>
          <w:sz w:val="20"/>
          <w:szCs w:val="20"/>
        </w:rPr>
        <w:t>расписании?  ___________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Поддерживаете ли вы спортивные увлечения своего ребенка? _______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Посещае</w:t>
      </w:r>
      <w:r w:rsidRPr="00143C80">
        <w:rPr>
          <w:rFonts w:ascii="Times New Roman" w:hAnsi="Times New Roman"/>
          <w:sz w:val="20"/>
          <w:szCs w:val="20"/>
        </w:rPr>
        <w:t>те ли вы спортивные мероприятия</w:t>
      </w:r>
      <w:r w:rsidRPr="00143C80">
        <w:rPr>
          <w:rFonts w:ascii="Times New Roman" w:eastAsia="Times New Roman" w:hAnsi="Times New Roman"/>
          <w:sz w:val="20"/>
          <w:szCs w:val="20"/>
        </w:rPr>
        <w:t>, в которых участвует ваш ребенок?   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Какие спортивные тр</w:t>
      </w:r>
      <w:r w:rsidRPr="00143C80">
        <w:rPr>
          <w:rFonts w:ascii="Times New Roman" w:hAnsi="Times New Roman"/>
          <w:sz w:val="20"/>
          <w:szCs w:val="20"/>
        </w:rPr>
        <w:t>адиции существуют в вашей семье</w:t>
      </w:r>
      <w:r w:rsidRPr="00143C80">
        <w:rPr>
          <w:rFonts w:ascii="Times New Roman" w:eastAsia="Times New Roman" w:hAnsi="Times New Roman"/>
          <w:sz w:val="20"/>
          <w:szCs w:val="20"/>
        </w:rPr>
        <w:t>? _______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Смотрите ли вы вместе</w:t>
      </w:r>
      <w:r w:rsidRPr="00143C80">
        <w:rPr>
          <w:rFonts w:ascii="Times New Roman" w:hAnsi="Times New Roman"/>
          <w:sz w:val="20"/>
          <w:szCs w:val="20"/>
        </w:rPr>
        <w:t xml:space="preserve"> с ребенком спортивные передачи</w:t>
      </w:r>
      <w:r w:rsidRPr="00143C80">
        <w:rPr>
          <w:rFonts w:ascii="Times New Roman" w:eastAsia="Times New Roman" w:hAnsi="Times New Roman"/>
          <w:sz w:val="20"/>
          <w:szCs w:val="20"/>
        </w:rPr>
        <w:t>?______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Какие виды спорта вам нравятся более всего ?____________</w:t>
      </w:r>
    </w:p>
    <w:p w:rsidR="005D4CD8" w:rsidRPr="00143C80" w:rsidRDefault="005D4CD8" w:rsidP="005D4CD8">
      <w:pPr>
        <w:pStyle w:val="a5"/>
        <w:rPr>
          <w:rFonts w:ascii="Times New Roman" w:eastAsia="Times New Roman" w:hAnsi="Times New Roman"/>
          <w:sz w:val="20"/>
          <w:szCs w:val="20"/>
        </w:rPr>
      </w:pPr>
      <w:r w:rsidRPr="00143C80">
        <w:rPr>
          <w:rFonts w:ascii="Times New Roman" w:eastAsia="Times New Roman" w:hAnsi="Times New Roman"/>
          <w:sz w:val="20"/>
          <w:szCs w:val="20"/>
        </w:rPr>
        <w:t>Испытываете ли вы  гордо</w:t>
      </w:r>
      <w:r w:rsidRPr="00143C80">
        <w:rPr>
          <w:rFonts w:ascii="Times New Roman" w:hAnsi="Times New Roman"/>
          <w:sz w:val="20"/>
          <w:szCs w:val="20"/>
        </w:rPr>
        <w:t>сть за успехи наших спортсменов</w:t>
      </w:r>
      <w:r w:rsidRPr="00143C80">
        <w:rPr>
          <w:rFonts w:ascii="Times New Roman" w:eastAsia="Times New Roman" w:hAnsi="Times New Roman"/>
          <w:sz w:val="20"/>
          <w:szCs w:val="20"/>
        </w:rPr>
        <w:t>?__</w:t>
      </w:r>
    </w:p>
    <w:p w:rsidR="005D4CD8" w:rsidRPr="00143C80" w:rsidRDefault="005D4CD8" w:rsidP="005D4CD8">
      <w:pPr>
        <w:pStyle w:val="a5"/>
        <w:rPr>
          <w:rFonts w:ascii="Times New Roman" w:hAnsi="Times New Roman"/>
          <w:sz w:val="20"/>
          <w:szCs w:val="20"/>
        </w:rPr>
      </w:pPr>
      <w:r w:rsidRPr="00143C80">
        <w:rPr>
          <w:rFonts w:ascii="Times New Roman" w:eastAsia="Times New Roman" w:hAnsi="Times New Roman"/>
          <w:sz w:val="20"/>
          <w:szCs w:val="20"/>
        </w:rPr>
        <w:t xml:space="preserve"> Воспитываете ли вы своего ребенка  на уважении к людям , которые приносят славу стране спортивными достижениями ? _____</w:t>
      </w:r>
    </w:p>
    <w:p w:rsidR="005D4CD8" w:rsidRPr="00143C80" w:rsidRDefault="005D4CD8" w:rsidP="005D4CD8">
      <w:pPr>
        <w:pStyle w:val="a5"/>
        <w:rPr>
          <w:rFonts w:ascii="Times New Roman" w:eastAsia="Times New Roman" w:hAnsi="Times New Roman"/>
          <w:sz w:val="20"/>
          <w:szCs w:val="20"/>
        </w:rPr>
      </w:pPr>
    </w:p>
    <w:p w:rsidR="005D4CD8" w:rsidRPr="00143C80" w:rsidRDefault="005D4CD8" w:rsidP="00EA6725">
      <w:pPr>
        <w:shd w:val="clear" w:color="auto" w:fill="FFFFFF"/>
        <w:rPr>
          <w:bCs/>
          <w:kern w:val="24"/>
          <w:sz w:val="20"/>
          <w:szCs w:val="20"/>
        </w:rPr>
      </w:pPr>
    </w:p>
    <w:p w:rsidR="005D4CD8" w:rsidRPr="00143C80" w:rsidRDefault="005D4CD8" w:rsidP="005D4CD8">
      <w:pPr>
        <w:shd w:val="clear" w:color="auto" w:fill="FFFFFF"/>
        <w:jc w:val="center"/>
        <w:rPr>
          <w:kern w:val="24"/>
          <w:sz w:val="20"/>
          <w:szCs w:val="20"/>
        </w:rPr>
      </w:pPr>
      <w:r w:rsidRPr="00143C80">
        <w:rPr>
          <w:bCs/>
          <w:kern w:val="24"/>
          <w:sz w:val="20"/>
          <w:szCs w:val="20"/>
        </w:rPr>
        <w:t>АНКЕТА</w:t>
      </w:r>
    </w:p>
    <w:p w:rsidR="005D4CD8" w:rsidRPr="00143C80" w:rsidRDefault="005D4CD8" w:rsidP="005D4CD8">
      <w:pPr>
        <w:shd w:val="clear" w:color="auto" w:fill="FFFFFF"/>
        <w:jc w:val="center"/>
        <w:rPr>
          <w:bCs/>
          <w:kern w:val="24"/>
          <w:sz w:val="20"/>
          <w:szCs w:val="20"/>
        </w:rPr>
      </w:pPr>
      <w:r w:rsidRPr="00143C80">
        <w:rPr>
          <w:bCs/>
          <w:kern w:val="24"/>
          <w:sz w:val="20"/>
          <w:szCs w:val="20"/>
        </w:rPr>
        <w:t xml:space="preserve">Напряженность функционального состояния (для </w:t>
      </w:r>
      <w:r w:rsidR="00EA6725" w:rsidRPr="00143C80">
        <w:rPr>
          <w:bCs/>
          <w:kern w:val="24"/>
          <w:sz w:val="20"/>
          <w:szCs w:val="20"/>
        </w:rPr>
        <w:t>об</w:t>
      </w:r>
      <w:r w:rsidRPr="00143C80">
        <w:rPr>
          <w:bCs/>
          <w:kern w:val="24"/>
          <w:sz w:val="20"/>
          <w:szCs w:val="20"/>
        </w:rPr>
        <w:t>уча</w:t>
      </w:r>
      <w:r w:rsidR="00EA6725" w:rsidRPr="00143C80">
        <w:rPr>
          <w:bCs/>
          <w:kern w:val="24"/>
          <w:sz w:val="20"/>
          <w:szCs w:val="20"/>
        </w:rPr>
        <w:t>ю</w:t>
      </w:r>
      <w:r w:rsidRPr="00143C80">
        <w:rPr>
          <w:bCs/>
          <w:kern w:val="24"/>
          <w:sz w:val="20"/>
          <w:szCs w:val="20"/>
        </w:rPr>
        <w:t>щихся начальных классов)</w:t>
      </w:r>
    </w:p>
    <w:p w:rsidR="005D4CD8" w:rsidRPr="00143C80" w:rsidRDefault="005D4CD8" w:rsidP="005D4CD8">
      <w:pPr>
        <w:shd w:val="clear" w:color="auto" w:fill="FFFFFF"/>
        <w:rPr>
          <w:bCs/>
          <w:kern w:val="24"/>
          <w:sz w:val="20"/>
          <w:szCs w:val="20"/>
        </w:rPr>
      </w:pPr>
      <w:r w:rsidRPr="00143C80">
        <w:rPr>
          <w:kern w:val="24"/>
          <w:sz w:val="20"/>
          <w:szCs w:val="20"/>
        </w:rPr>
        <w:t>Школа</w:t>
      </w:r>
      <w:r w:rsidRPr="00143C80">
        <w:rPr>
          <w:kern w:val="24"/>
          <w:sz w:val="20"/>
          <w:szCs w:val="20"/>
        </w:rPr>
        <w:tab/>
        <w:t>Класс</w:t>
      </w:r>
      <w:r w:rsidRPr="00143C80">
        <w:rPr>
          <w:kern w:val="24"/>
          <w:sz w:val="20"/>
          <w:szCs w:val="20"/>
        </w:rPr>
        <w:tab/>
        <w:t>Дата заполнения</w:t>
      </w:r>
      <w:r w:rsidRPr="00143C80">
        <w:rPr>
          <w:kern w:val="24"/>
          <w:sz w:val="20"/>
          <w:szCs w:val="20"/>
        </w:rPr>
        <w:tab/>
      </w:r>
    </w:p>
    <w:p w:rsidR="005D4CD8" w:rsidRPr="00143C80" w:rsidRDefault="005D4CD8" w:rsidP="005D4CD8">
      <w:pPr>
        <w:shd w:val="clear" w:color="auto" w:fill="FFFFFF"/>
        <w:rPr>
          <w:kern w:val="24"/>
          <w:sz w:val="20"/>
          <w:szCs w:val="20"/>
        </w:rPr>
      </w:pPr>
      <w:r w:rsidRPr="00143C80">
        <w:rPr>
          <w:kern w:val="24"/>
          <w:sz w:val="20"/>
          <w:szCs w:val="20"/>
        </w:rPr>
        <w:t xml:space="preserve">Имя _____________ </w:t>
      </w:r>
      <w:r w:rsidRPr="00143C80">
        <w:rPr>
          <w:kern w:val="24"/>
          <w:sz w:val="20"/>
          <w:szCs w:val="20"/>
        </w:rPr>
        <w:tab/>
        <w:t xml:space="preserve">            лет ____________</w:t>
      </w:r>
    </w:p>
    <w:p w:rsidR="005D4CD8" w:rsidRPr="00143C80" w:rsidRDefault="005D4CD8" w:rsidP="005D4CD8">
      <w:pPr>
        <w:shd w:val="clear" w:color="auto" w:fill="FFFFFF"/>
        <w:rPr>
          <w:kern w:val="24"/>
          <w:sz w:val="20"/>
          <w:szCs w:val="20"/>
        </w:rPr>
      </w:pPr>
      <w:r w:rsidRPr="00143C80">
        <w:rPr>
          <w:kern w:val="24"/>
          <w:sz w:val="20"/>
          <w:szCs w:val="20"/>
        </w:rPr>
        <w:t>Посещает группу продленного дня (да, нет)</w:t>
      </w:r>
    </w:p>
    <w:p w:rsidR="005D4CD8" w:rsidRPr="00143C80" w:rsidRDefault="005D4CD8" w:rsidP="005D4CD8">
      <w:pPr>
        <w:shd w:val="clear" w:color="auto" w:fill="FFFFFF"/>
        <w:rPr>
          <w:kern w:val="24"/>
          <w:sz w:val="20"/>
          <w:szCs w:val="20"/>
        </w:rPr>
      </w:pPr>
      <w:r w:rsidRPr="00143C80">
        <w:rPr>
          <w:bCs/>
          <w:kern w:val="24"/>
          <w:sz w:val="20"/>
          <w:szCs w:val="20"/>
        </w:rPr>
        <w:t xml:space="preserve">Наблюдение за состоянием ребенка дома </w:t>
      </w:r>
      <w:r w:rsidRPr="00143C80">
        <w:rPr>
          <w:kern w:val="24"/>
          <w:sz w:val="20"/>
          <w:szCs w:val="20"/>
        </w:rPr>
        <w:t>(заполняется родителями)</w:t>
      </w:r>
    </w:p>
    <w:tbl>
      <w:tblPr>
        <w:tblpPr w:leftFromText="180" w:rightFromText="180" w:vertAnchor="page" w:horzAnchor="margin" w:tblpY="3305"/>
        <w:tblW w:w="5000" w:type="pct"/>
        <w:tblCellMar>
          <w:left w:w="40" w:type="dxa"/>
          <w:right w:w="40" w:type="dxa"/>
        </w:tblCellMar>
        <w:tblLook w:val="0000" w:firstRow="0" w:lastRow="0" w:firstColumn="0" w:lastColumn="0" w:noHBand="0" w:noVBand="0"/>
      </w:tblPr>
      <w:tblGrid>
        <w:gridCol w:w="6831"/>
        <w:gridCol w:w="978"/>
        <w:gridCol w:w="988"/>
        <w:gridCol w:w="1006"/>
      </w:tblGrid>
      <w:tr w:rsidR="005D4CD8" w:rsidRPr="00143C80">
        <w:trPr>
          <w:trHeight w:val="840"/>
        </w:trPr>
        <w:tc>
          <w:tcPr>
            <w:tcW w:w="3484" w:type="pct"/>
            <w:vMerge w:val="restart"/>
            <w:tcBorders>
              <w:top w:val="single" w:sz="6" w:space="0" w:color="auto"/>
              <w:left w:val="single" w:sz="6" w:space="0" w:color="auto"/>
              <w:bottom w:val="nil"/>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bCs/>
                <w:kern w:val="24"/>
                <w:sz w:val="20"/>
                <w:szCs w:val="20"/>
              </w:rPr>
              <w:t>Характеристика поведения и состояния ребенка</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bCs/>
                <w:kern w:val="24"/>
                <w:sz w:val="20"/>
                <w:szCs w:val="20"/>
              </w:rPr>
              <w:t>Нет, редко</w:t>
            </w: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bCs/>
                <w:kern w:val="24"/>
                <w:sz w:val="20"/>
                <w:szCs w:val="20"/>
              </w:rPr>
              <w:t>Иногда</w:t>
            </w: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jc w:val="center"/>
              <w:rPr>
                <w:kern w:val="24"/>
                <w:sz w:val="20"/>
                <w:szCs w:val="20"/>
              </w:rPr>
            </w:pPr>
            <w:r w:rsidRPr="00143C80">
              <w:rPr>
                <w:bCs/>
                <w:kern w:val="24"/>
                <w:sz w:val="20"/>
                <w:szCs w:val="20"/>
              </w:rPr>
              <w:t>Да, часто</w:t>
            </w:r>
          </w:p>
        </w:tc>
      </w:tr>
      <w:tr w:rsidR="005D4CD8" w:rsidRPr="00143C80">
        <w:trPr>
          <w:trHeight w:val="279"/>
        </w:trPr>
        <w:tc>
          <w:tcPr>
            <w:tcW w:w="3484" w:type="pct"/>
            <w:vMerge/>
            <w:tcBorders>
              <w:top w:val="nil"/>
              <w:left w:val="single" w:sz="6" w:space="0" w:color="auto"/>
              <w:bottom w:val="single" w:sz="6" w:space="0" w:color="auto"/>
              <w:right w:val="single" w:sz="6" w:space="0" w:color="auto"/>
            </w:tcBorders>
            <w:shd w:val="clear" w:color="auto" w:fill="FFFFFF"/>
          </w:tcPr>
          <w:p w:rsidR="005D4CD8" w:rsidRPr="00143C80" w:rsidRDefault="005D4CD8" w:rsidP="00202B5F">
            <w:pPr>
              <w:rPr>
                <w:kern w:val="24"/>
                <w:sz w:val="20"/>
                <w:szCs w:val="20"/>
              </w:rPr>
            </w:pPr>
          </w:p>
          <w:p w:rsidR="005D4CD8" w:rsidRPr="00143C80" w:rsidRDefault="005D4CD8" w:rsidP="00202B5F">
            <w:pPr>
              <w:rPr>
                <w:kern w:val="24"/>
                <w:sz w:val="20"/>
                <w:szCs w:val="20"/>
              </w:rPr>
            </w:pP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bCs/>
                <w:kern w:val="24"/>
                <w:sz w:val="20"/>
                <w:szCs w:val="20"/>
              </w:rPr>
              <w:t>1 балл</w:t>
            </w: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bCs/>
                <w:kern w:val="24"/>
                <w:sz w:val="20"/>
                <w:szCs w:val="20"/>
              </w:rPr>
              <w:t>2 балла</w:t>
            </w: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jc w:val="center"/>
              <w:rPr>
                <w:kern w:val="24"/>
                <w:sz w:val="20"/>
                <w:szCs w:val="20"/>
              </w:rPr>
            </w:pPr>
            <w:r w:rsidRPr="00143C80">
              <w:rPr>
                <w:bCs/>
                <w:kern w:val="24"/>
                <w:sz w:val="20"/>
                <w:szCs w:val="20"/>
              </w:rPr>
              <w:t>3 балла</w:t>
            </w:r>
          </w:p>
        </w:tc>
      </w:tr>
      <w:tr w:rsidR="005D4CD8" w:rsidRPr="00143C80">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lastRenderedPageBreak/>
              <w:t>1. Ребенок под разными предлогами неохотно идет в школу (не высыпается, плохое самочувствие, болит живот, голова и т.п.)</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2. Долго собирается в школу, постоянно забывает необходимые вещи, не помнит расписание уроков, требует постоянного контроля родителей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3. После школы вялый, сонный или, наоборот, чрезмерно возбужденный, раздражительный, агрессивный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4. Настроение преобладает пониженное, неустойчивое, повышенная плаксивость</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5. Жалобы на усталость, головные боли, головокружение, боли в животе, тошноту</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val="598"/>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б. К вечеру чрезмерно возбужден, отказывается ложиться в постель, долго не может уснуть</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bl>
    <w:p w:rsidR="00E1161F" w:rsidRPr="00143C80" w:rsidRDefault="00E1161F" w:rsidP="00E1161F">
      <w:pPr>
        <w:rPr>
          <w:vanish/>
          <w:sz w:val="20"/>
          <w:szCs w:val="20"/>
        </w:rPr>
      </w:pPr>
    </w:p>
    <w:tbl>
      <w:tblPr>
        <w:tblW w:w="9821" w:type="dxa"/>
        <w:tblLayout w:type="fixed"/>
        <w:tblCellMar>
          <w:left w:w="40" w:type="dxa"/>
          <w:right w:w="40" w:type="dxa"/>
        </w:tblCellMar>
        <w:tblLook w:val="0000" w:firstRow="0" w:lastRow="0" w:firstColumn="0" w:lastColumn="0" w:noHBand="0" w:noVBand="0"/>
      </w:tblPr>
      <w:tblGrid>
        <w:gridCol w:w="6844"/>
        <w:gridCol w:w="993"/>
        <w:gridCol w:w="992"/>
        <w:gridCol w:w="992"/>
      </w:tblGrid>
      <w:tr w:rsidR="005D4CD8" w:rsidRPr="00143C80">
        <w:trPr>
          <w:trHeight w:hRule="exact" w:val="1011"/>
        </w:trPr>
        <w:tc>
          <w:tcPr>
            <w:tcW w:w="6844"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7. Сон беспокойный с неприятными сновидениями, страхами. Часто просыпается, «крутиться» (может проснуться с ногами на подушке), зовет родителей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hRule="exact" w:val="1139"/>
        </w:trPr>
        <w:tc>
          <w:tcPr>
            <w:tcW w:w="6844"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 xml:space="preserve">8. Отмечается подергивание век, различных групп мышц (лица, шеи, плеч и т.п.), заикание, боязнь темноты, одиночества, замкнутого пространства и др., навязчивости, вредные привычки (кусает ногти, карандаш, сосет палец, «шмыгает» носом и т.п.), </w:t>
            </w:r>
          </w:p>
          <w:p w:rsidR="005D4CD8" w:rsidRPr="00143C80" w:rsidRDefault="005D4CD8" w:rsidP="00202B5F">
            <w:pPr>
              <w:shd w:val="clear" w:color="auto" w:fill="FFFFFF"/>
              <w:rPr>
                <w:kern w:val="24"/>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hRule="exact" w:val="1482"/>
        </w:trPr>
        <w:tc>
          <w:tcPr>
            <w:tcW w:w="6844"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9. Дома постоянно возбужден, не может организовать свою деятельность, бесцельная беготня, эмоциональная неустойчивость, капризы, упрямство, неадекватные реакции на бытовые ситуации (приход гостей, посещение общественных мероприятий)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hRule="exact" w:val="1135"/>
        </w:trPr>
        <w:tc>
          <w:tcPr>
            <w:tcW w:w="6844"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 xml:space="preserve">10. Болезненно или, наоборот, безразлично относится к школьным оценкам, постоянно их обсуждает, жалуется на </w:t>
            </w:r>
          </w:p>
          <w:p w:rsidR="005D4CD8" w:rsidRPr="00143C80" w:rsidRDefault="005D4CD8" w:rsidP="00202B5F">
            <w:pPr>
              <w:shd w:val="clear" w:color="auto" w:fill="FFFFFF"/>
              <w:rPr>
                <w:kern w:val="24"/>
                <w:sz w:val="20"/>
                <w:szCs w:val="20"/>
              </w:rPr>
            </w:pPr>
            <w:r w:rsidRPr="00143C80">
              <w:rPr>
                <w:kern w:val="24"/>
                <w:sz w:val="20"/>
                <w:szCs w:val="20"/>
              </w:rPr>
              <w:t>несправедливое отношение учителя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hRule="exact" w:val="1604"/>
        </w:trPr>
        <w:tc>
          <w:tcPr>
            <w:tcW w:w="6844"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kern w:val="24"/>
                <w:sz w:val="20"/>
                <w:szCs w:val="20"/>
              </w:rPr>
              <w:t>11. Отказывается делать уроки, «торгуется», ставит массу условий. Не может организовать себя, отвлекается, из-за чего на домашние задания уходит несколько часов. Часто не помнит, что задали на дом, какие завтра уроки. Самостоятельно работать не может, требуется постоянный контроль родителей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r w:rsidR="005D4CD8" w:rsidRPr="00143C80">
        <w:trPr>
          <w:trHeight w:hRule="exact" w:val="462"/>
        </w:trPr>
        <w:tc>
          <w:tcPr>
            <w:tcW w:w="6844" w:type="dxa"/>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r w:rsidRPr="00143C80">
              <w:rPr>
                <w:bCs/>
                <w:kern w:val="24"/>
                <w:sz w:val="20"/>
                <w:szCs w:val="20"/>
              </w:rPr>
              <w:t>Суммарный балл</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5D4CD8" w:rsidRPr="00143C80" w:rsidRDefault="005D4CD8" w:rsidP="00202B5F">
            <w:pPr>
              <w:shd w:val="clear" w:color="auto" w:fill="FFFFFF"/>
              <w:rPr>
                <w:kern w:val="24"/>
                <w:sz w:val="20"/>
                <w:szCs w:val="20"/>
              </w:rPr>
            </w:pPr>
          </w:p>
        </w:tc>
      </w:tr>
    </w:tbl>
    <w:p w:rsidR="005D4CD8" w:rsidRPr="00143C80" w:rsidRDefault="005D4CD8" w:rsidP="0052139D">
      <w:pPr>
        <w:pStyle w:val="a5"/>
        <w:jc w:val="center"/>
        <w:rPr>
          <w:rFonts w:ascii="Times New Roman" w:hAnsi="Times New Roman"/>
          <w:sz w:val="20"/>
          <w:szCs w:val="20"/>
        </w:rPr>
      </w:pPr>
      <w:r w:rsidRPr="00143C80">
        <w:rPr>
          <w:rFonts w:ascii="Times New Roman" w:hAnsi="Times New Roman"/>
          <w:sz w:val="20"/>
          <w:szCs w:val="20"/>
        </w:rPr>
        <w:t>Анкета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Цель: определение уровня сформированности экологической культуры младших школьников.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Что такое природа?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Что природа дает человеку?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Как вы оцениваете состояние окружающей среды в вашей местности?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Каким образом человек разрушает природу?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Какие насекомые появляются весной первыми?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 Какие животные занесены в "Красную книгу" нашей страны?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7. Назовите охраняемые растения вашей местности.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8. Что такое фотоохота?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9. Что могут сделать дети для охраны природы?</w:t>
      </w:r>
    </w:p>
    <w:p w:rsidR="005D4CD8" w:rsidRPr="00143C80" w:rsidRDefault="005D4CD8" w:rsidP="0052139D">
      <w:pPr>
        <w:shd w:val="clear" w:color="auto" w:fill="FFFFFF"/>
        <w:spacing w:line="281" w:lineRule="exact"/>
        <w:ind w:right="1930"/>
        <w:rPr>
          <w:bCs/>
          <w:color w:val="000000"/>
          <w:spacing w:val="7"/>
          <w:sz w:val="20"/>
          <w:szCs w:val="20"/>
        </w:rPr>
      </w:pPr>
    </w:p>
    <w:p w:rsidR="005D4CD8" w:rsidRPr="00143C80" w:rsidRDefault="005D4CD8" w:rsidP="005D4CD8">
      <w:pPr>
        <w:pStyle w:val="a5"/>
        <w:jc w:val="center"/>
        <w:rPr>
          <w:rFonts w:ascii="Times New Roman" w:eastAsia="Times New Roman" w:hAnsi="Times New Roman"/>
          <w:sz w:val="20"/>
          <w:szCs w:val="20"/>
        </w:rPr>
      </w:pPr>
      <w:r w:rsidRPr="00143C80">
        <w:rPr>
          <w:rFonts w:ascii="Times New Roman" w:eastAsia="Times New Roman" w:hAnsi="Times New Roman"/>
          <w:sz w:val="20"/>
          <w:szCs w:val="20"/>
        </w:rPr>
        <w:t>Анкета.</w:t>
      </w:r>
    </w:p>
    <w:p w:rsidR="005D4CD8" w:rsidRPr="00143C80" w:rsidRDefault="005D4CD8" w:rsidP="005D4CD8">
      <w:pPr>
        <w:pStyle w:val="a5"/>
        <w:jc w:val="center"/>
        <w:rPr>
          <w:rFonts w:ascii="Times New Roman" w:eastAsia="Times New Roman" w:hAnsi="Times New Roman"/>
          <w:sz w:val="20"/>
          <w:szCs w:val="20"/>
        </w:rPr>
      </w:pPr>
      <w:r w:rsidRPr="00143C80">
        <w:rPr>
          <w:rFonts w:ascii="Times New Roman" w:eastAsia="Times New Roman" w:hAnsi="Times New Roman"/>
          <w:spacing w:val="6"/>
          <w:sz w:val="20"/>
          <w:szCs w:val="20"/>
        </w:rPr>
        <w:t>Классный руководитель глазами воспитанника.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6"/>
          <w:sz w:val="20"/>
          <w:szCs w:val="20"/>
        </w:rPr>
        <w:t>1.</w:t>
      </w:r>
      <w:r w:rsidRPr="00143C80">
        <w:rPr>
          <w:rFonts w:ascii="Times New Roman" w:eastAsia="Times New Roman" w:hAnsi="Times New Roman"/>
          <w:sz w:val="20"/>
          <w:szCs w:val="20"/>
        </w:rPr>
        <w:tab/>
        <w:t>С каким настроением вы идете в школу?</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5"/>
          <w:sz w:val="20"/>
          <w:szCs w:val="20"/>
        </w:rPr>
        <w:t>с радостью</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2"/>
          <w:sz w:val="20"/>
          <w:szCs w:val="20"/>
        </w:rPr>
        <w:t>с привычным равнодушием</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с предчувствием неприятностей</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скорей бы все это кончилось</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6"/>
          <w:sz w:val="20"/>
          <w:szCs w:val="20"/>
        </w:rPr>
        <w:t>2.</w:t>
      </w:r>
      <w:r w:rsidRPr="00143C80">
        <w:rPr>
          <w:rFonts w:ascii="Times New Roman" w:eastAsia="Times New Roman" w:hAnsi="Times New Roman"/>
          <w:sz w:val="20"/>
          <w:szCs w:val="20"/>
        </w:rPr>
        <w:tab/>
      </w:r>
      <w:r w:rsidRPr="00143C80">
        <w:rPr>
          <w:rFonts w:ascii="Times New Roman" w:eastAsia="Times New Roman" w:hAnsi="Times New Roman"/>
          <w:spacing w:val="6"/>
          <w:sz w:val="20"/>
          <w:szCs w:val="20"/>
        </w:rPr>
        <w:t>Бывают ли у тебя в школе неприятности?</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8"/>
          <w:sz w:val="20"/>
          <w:szCs w:val="20"/>
        </w:rPr>
        <w:t>часто</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7"/>
          <w:sz w:val="20"/>
          <w:szCs w:val="20"/>
        </w:rPr>
        <w:t>редко</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2"/>
          <w:sz w:val="20"/>
          <w:szCs w:val="20"/>
        </w:rPr>
        <w:t>никогда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3"/>
          <w:sz w:val="20"/>
          <w:szCs w:val="20"/>
        </w:rPr>
        <w:t>3.</w:t>
      </w:r>
      <w:r w:rsidRPr="00143C80">
        <w:rPr>
          <w:rFonts w:ascii="Times New Roman" w:eastAsia="Times New Roman" w:hAnsi="Times New Roman"/>
          <w:sz w:val="20"/>
          <w:szCs w:val="20"/>
        </w:rPr>
        <w:tab/>
      </w:r>
      <w:r w:rsidRPr="00143C80">
        <w:rPr>
          <w:rFonts w:ascii="Times New Roman" w:eastAsia="Times New Roman" w:hAnsi="Times New Roman"/>
          <w:spacing w:val="5"/>
          <w:sz w:val="20"/>
          <w:szCs w:val="20"/>
        </w:rPr>
        <w:t>Если бывают, то от кого они исходят?</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от учителей-предметников</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от классного руководителя</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от учеников вашего или другого класса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4.</w:t>
      </w:r>
      <w:r w:rsidRPr="00143C80">
        <w:rPr>
          <w:rFonts w:ascii="Times New Roman" w:eastAsia="Times New Roman" w:hAnsi="Times New Roman"/>
          <w:sz w:val="20"/>
          <w:szCs w:val="20"/>
        </w:rPr>
        <w:tab/>
      </w:r>
      <w:r w:rsidRPr="00143C80">
        <w:rPr>
          <w:rFonts w:ascii="Times New Roman" w:eastAsia="Times New Roman" w:hAnsi="Times New Roman"/>
          <w:spacing w:val="6"/>
          <w:sz w:val="20"/>
          <w:szCs w:val="20"/>
        </w:rPr>
        <w:t>Бывают ли конфликты с классным руководителем?</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8"/>
          <w:sz w:val="20"/>
          <w:szCs w:val="20"/>
        </w:rPr>
        <w:t>часто</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5"/>
          <w:sz w:val="20"/>
          <w:szCs w:val="20"/>
        </w:rPr>
        <w:t>редко</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2"/>
          <w:sz w:val="20"/>
          <w:szCs w:val="20"/>
        </w:rPr>
        <w:t>никогда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6"/>
          <w:sz w:val="20"/>
          <w:szCs w:val="20"/>
        </w:rPr>
        <w:t>5.</w:t>
      </w:r>
      <w:r w:rsidRPr="00143C80">
        <w:rPr>
          <w:rFonts w:ascii="Times New Roman" w:eastAsia="Times New Roman" w:hAnsi="Times New Roman"/>
          <w:sz w:val="20"/>
          <w:szCs w:val="20"/>
        </w:rPr>
        <w:tab/>
        <w:t>Какую роль, по-твоему, выполняет в классе твой классный руководитель?</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контроль за успеваемостью и дисциплиной</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7"/>
          <w:sz w:val="20"/>
          <w:szCs w:val="20"/>
        </w:rPr>
        <w:t>вторая мама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организатор досуга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помощник ребят в трудных делах</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3"/>
          <w:sz w:val="20"/>
          <w:szCs w:val="20"/>
        </w:rPr>
        <w:t>старший товарищ</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2"/>
          <w:sz w:val="20"/>
          <w:szCs w:val="20"/>
        </w:rPr>
        <w:t>другое</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6.</w:t>
      </w:r>
      <w:r w:rsidRPr="00143C80">
        <w:rPr>
          <w:rFonts w:ascii="Times New Roman" w:eastAsia="Times New Roman" w:hAnsi="Times New Roman"/>
          <w:sz w:val="20"/>
          <w:szCs w:val="20"/>
        </w:rPr>
        <w:tab/>
      </w:r>
      <w:r w:rsidRPr="00143C80">
        <w:rPr>
          <w:rFonts w:ascii="Times New Roman" w:eastAsia="Times New Roman" w:hAnsi="Times New Roman"/>
          <w:spacing w:val="8"/>
          <w:sz w:val="20"/>
          <w:szCs w:val="20"/>
        </w:rPr>
        <w:t>Что присуще классному руководителю по отношению к тебе?</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6"/>
          <w:sz w:val="20"/>
          <w:szCs w:val="20"/>
        </w:rPr>
        <w:t>хвалить</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5"/>
          <w:sz w:val="20"/>
          <w:szCs w:val="20"/>
        </w:rPr>
        <w:t>подбадривать</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4"/>
          <w:sz w:val="20"/>
          <w:szCs w:val="20"/>
        </w:rPr>
        <w:t>делать замечания</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3"/>
          <w:sz w:val="20"/>
          <w:szCs w:val="20"/>
        </w:rPr>
        <w:t>ругать</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3"/>
          <w:sz w:val="20"/>
          <w:szCs w:val="20"/>
        </w:rPr>
        <w:t>жаловаться родителям</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6"/>
          <w:sz w:val="20"/>
          <w:szCs w:val="20"/>
        </w:rPr>
        <w:t>забота</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3"/>
          <w:sz w:val="20"/>
          <w:szCs w:val="20"/>
        </w:rPr>
        <w:t>добрый совет</w:t>
      </w:r>
    </w:p>
    <w:p w:rsidR="005D4CD8" w:rsidRPr="00143C80" w:rsidRDefault="005D4CD8" w:rsidP="005D4CD8">
      <w:pPr>
        <w:pStyle w:val="a5"/>
        <w:jc w:val="both"/>
        <w:rPr>
          <w:rFonts w:ascii="Times New Roman" w:eastAsia="Times New Roman" w:hAnsi="Times New Roman"/>
          <w:sz w:val="20"/>
          <w:szCs w:val="20"/>
        </w:rPr>
      </w:pPr>
    </w:p>
    <w:p w:rsidR="005D4CD8" w:rsidRPr="00143C80" w:rsidRDefault="005D4CD8" w:rsidP="005D4CD8">
      <w:pPr>
        <w:pStyle w:val="a5"/>
        <w:jc w:val="both"/>
        <w:rPr>
          <w:rFonts w:ascii="Times New Roman" w:eastAsia="Times New Roman" w:hAnsi="Times New Roman"/>
          <w:spacing w:val="-3"/>
          <w:sz w:val="20"/>
          <w:szCs w:val="20"/>
        </w:rPr>
      </w:pPr>
      <w:r w:rsidRPr="00143C80">
        <w:rPr>
          <w:rFonts w:ascii="Times New Roman" w:hAnsi="Times New Roman"/>
          <w:sz w:val="20"/>
          <w:szCs w:val="20"/>
        </w:rPr>
        <w:t>7.</w:t>
      </w:r>
      <w:r w:rsidRPr="00143C80">
        <w:rPr>
          <w:rFonts w:ascii="Times New Roman" w:eastAsia="Times New Roman" w:hAnsi="Times New Roman"/>
          <w:sz w:val="20"/>
          <w:szCs w:val="20"/>
        </w:rPr>
        <w:t>Какое чувство ты испытываешь к своему классному руководителю?</w:t>
      </w:r>
    </w:p>
    <w:p w:rsidR="005D4CD8" w:rsidRPr="00143C80" w:rsidRDefault="005D4CD8" w:rsidP="005D4CD8">
      <w:pPr>
        <w:pStyle w:val="a5"/>
        <w:jc w:val="both"/>
        <w:rPr>
          <w:rFonts w:ascii="Times New Roman" w:eastAsia="Times New Roman" w:hAnsi="Times New Roman"/>
          <w:spacing w:val="-3"/>
          <w:sz w:val="20"/>
          <w:szCs w:val="20"/>
        </w:rPr>
      </w:pPr>
      <w:r w:rsidRPr="00143C80">
        <w:rPr>
          <w:rFonts w:ascii="Times New Roman" w:eastAsia="Times New Roman" w:hAnsi="Times New Roman"/>
          <w:spacing w:val="5"/>
          <w:sz w:val="20"/>
          <w:szCs w:val="20"/>
        </w:rPr>
        <w:t>Тебе хотелось бы от него перенять:</w:t>
      </w:r>
    </w:p>
    <w:p w:rsidR="005D4CD8" w:rsidRPr="00143C80" w:rsidRDefault="005D4CD8" w:rsidP="005D4CD8">
      <w:pPr>
        <w:pStyle w:val="a5"/>
        <w:jc w:val="both"/>
        <w:rPr>
          <w:rFonts w:ascii="Times New Roman" w:eastAsia="Times New Roman" w:hAnsi="Times New Roman"/>
          <w:sz w:val="20"/>
          <w:szCs w:val="20"/>
        </w:rPr>
      </w:pP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великодушный характер</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4"/>
          <w:sz w:val="20"/>
          <w:szCs w:val="20"/>
        </w:rPr>
        <w:t>манеру поведения</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умение всегда хорошо выглядеть</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2"/>
          <w:sz w:val="20"/>
          <w:szCs w:val="20"/>
        </w:rPr>
        <w:t>разносторонние знания</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2"/>
          <w:sz w:val="20"/>
          <w:szCs w:val="20"/>
        </w:rPr>
        <w:t>другое</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hAnsi="Times New Roman"/>
          <w:spacing w:val="-4"/>
          <w:sz w:val="20"/>
          <w:szCs w:val="20"/>
        </w:rPr>
        <w:t>8</w:t>
      </w:r>
      <w:r w:rsidRPr="00143C80">
        <w:rPr>
          <w:rFonts w:ascii="Times New Roman" w:eastAsia="Times New Roman" w:hAnsi="Times New Roman"/>
          <w:spacing w:val="-4"/>
          <w:sz w:val="20"/>
          <w:szCs w:val="20"/>
        </w:rPr>
        <w:t>.</w:t>
      </w:r>
      <w:r w:rsidRPr="00143C80">
        <w:rPr>
          <w:rFonts w:ascii="Times New Roman" w:eastAsia="Times New Roman" w:hAnsi="Times New Roman"/>
          <w:sz w:val="20"/>
          <w:szCs w:val="20"/>
        </w:rPr>
        <w:tab/>
      </w:r>
      <w:r w:rsidRPr="00143C80">
        <w:rPr>
          <w:rFonts w:ascii="Times New Roman" w:eastAsia="Times New Roman" w:hAnsi="Times New Roman"/>
          <w:spacing w:val="3"/>
          <w:sz w:val="20"/>
          <w:szCs w:val="20"/>
        </w:rPr>
        <w:t>Что ты посоветовал бы своему классному руководителю?</w:t>
      </w:r>
      <w:r w:rsidRPr="00143C80">
        <w:rPr>
          <w:rFonts w:ascii="Times New Roman" w:eastAsia="Times New Roman" w:hAnsi="Times New Roman"/>
          <w:spacing w:val="3"/>
          <w:sz w:val="20"/>
          <w:szCs w:val="20"/>
        </w:rPr>
        <w:br/>
      </w:r>
      <w:r w:rsidRPr="00143C80">
        <w:rPr>
          <w:rFonts w:ascii="Times New Roman" w:hAnsi="Times New Roman"/>
          <w:spacing w:val="6"/>
          <w:sz w:val="20"/>
          <w:szCs w:val="20"/>
        </w:rPr>
        <w:t>9</w:t>
      </w:r>
      <w:r w:rsidRPr="00143C80">
        <w:rPr>
          <w:rFonts w:ascii="Times New Roman" w:eastAsia="Times New Roman" w:hAnsi="Times New Roman"/>
          <w:spacing w:val="6"/>
          <w:sz w:val="20"/>
          <w:szCs w:val="20"/>
        </w:rPr>
        <w:t>.Ты считаешь, что твой класс;</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сплочен и дружен</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pacing w:val="-1"/>
          <w:sz w:val="20"/>
          <w:szCs w:val="20"/>
        </w:rPr>
        <w:t>разбит на группы</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eastAsia="Times New Roman" w:hAnsi="Times New Roman"/>
          <w:sz w:val="20"/>
          <w:szCs w:val="20"/>
        </w:rPr>
        <w:t>каждый живет сам по себе</w:t>
      </w:r>
    </w:p>
    <w:p w:rsidR="005D4CD8" w:rsidRPr="00143C80" w:rsidRDefault="005D4CD8" w:rsidP="005D4CD8">
      <w:pPr>
        <w:pStyle w:val="a5"/>
        <w:jc w:val="both"/>
        <w:rPr>
          <w:rFonts w:ascii="Times New Roman" w:eastAsia="Times New Roman" w:hAnsi="Times New Roman"/>
          <w:sz w:val="20"/>
          <w:szCs w:val="20"/>
        </w:rPr>
      </w:pP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hAnsi="Times New Roman"/>
          <w:sz w:val="20"/>
          <w:szCs w:val="20"/>
        </w:rPr>
        <w:t>10.</w:t>
      </w:r>
      <w:r w:rsidRPr="00143C80">
        <w:rPr>
          <w:rFonts w:ascii="Times New Roman" w:eastAsia="Times New Roman" w:hAnsi="Times New Roman"/>
          <w:sz w:val="20"/>
          <w:szCs w:val="20"/>
        </w:rPr>
        <w:t>Какие классные мероприятия тебе нравятся?</w:t>
      </w:r>
    </w:p>
    <w:p w:rsidR="005D4CD8" w:rsidRPr="00143C80" w:rsidRDefault="005D4CD8" w:rsidP="005D4CD8">
      <w:pPr>
        <w:pStyle w:val="a5"/>
        <w:jc w:val="both"/>
        <w:rPr>
          <w:rFonts w:ascii="Times New Roman" w:eastAsia="Times New Roman" w:hAnsi="Times New Roman"/>
          <w:spacing w:val="-1"/>
          <w:sz w:val="20"/>
          <w:szCs w:val="20"/>
        </w:rPr>
      </w:pPr>
      <w:r w:rsidRPr="00143C80">
        <w:rPr>
          <w:rFonts w:ascii="Times New Roman" w:hAnsi="Times New Roman"/>
          <w:spacing w:val="6"/>
          <w:sz w:val="20"/>
          <w:szCs w:val="20"/>
        </w:rPr>
        <w:t xml:space="preserve">11. </w:t>
      </w:r>
      <w:r w:rsidRPr="00143C80">
        <w:rPr>
          <w:rFonts w:ascii="Times New Roman" w:eastAsia="Times New Roman" w:hAnsi="Times New Roman"/>
          <w:spacing w:val="6"/>
          <w:sz w:val="20"/>
          <w:szCs w:val="20"/>
        </w:rPr>
        <w:t>Что ты знаешь о своем классном руководителе</w:t>
      </w:r>
      <w:r w:rsidRPr="00143C80">
        <w:rPr>
          <w:rFonts w:ascii="Times New Roman" w:hAnsi="Times New Roman"/>
          <w:spacing w:val="6"/>
          <w:sz w:val="20"/>
          <w:szCs w:val="20"/>
        </w:rPr>
        <w:t xml:space="preserve"> (</w:t>
      </w:r>
      <w:r w:rsidRPr="00143C80">
        <w:rPr>
          <w:rFonts w:ascii="Times New Roman" w:eastAsia="Times New Roman" w:hAnsi="Times New Roman"/>
          <w:spacing w:val="6"/>
          <w:sz w:val="20"/>
          <w:szCs w:val="20"/>
        </w:rPr>
        <w:t>хобби, увлечения, мечты)?</w:t>
      </w:r>
    </w:p>
    <w:p w:rsidR="005D4CD8" w:rsidRPr="00143C80" w:rsidRDefault="005D4CD8" w:rsidP="005D4CD8">
      <w:pPr>
        <w:pStyle w:val="a5"/>
        <w:jc w:val="both"/>
        <w:rPr>
          <w:rFonts w:ascii="Times New Roman" w:eastAsia="Times New Roman" w:hAnsi="Times New Roman"/>
          <w:sz w:val="20"/>
          <w:szCs w:val="20"/>
        </w:rPr>
      </w:pPr>
      <w:r w:rsidRPr="00143C80">
        <w:rPr>
          <w:rFonts w:ascii="Times New Roman" w:hAnsi="Times New Roman"/>
          <w:sz w:val="20"/>
          <w:szCs w:val="20"/>
        </w:rPr>
        <w:t xml:space="preserve">12. </w:t>
      </w:r>
      <w:r w:rsidRPr="00143C80">
        <w:rPr>
          <w:rFonts w:ascii="Times New Roman" w:eastAsia="Times New Roman" w:hAnsi="Times New Roman"/>
          <w:sz w:val="20"/>
          <w:szCs w:val="20"/>
        </w:rPr>
        <w:t>Можно ли сказать, что тебе повезло, что ты учишься в этом классе?</w:t>
      </w: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 xml:space="preserve">Анкета для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 3-4 классов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«Отношение детей к ценности здоровья и здорового образа жизни»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Внимательно прочитай и ответь на вопросы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Мыло, зубная паста, мочалка, зубная щетка шампунь тапочки, полотенце для тела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lastRenderedPageBreak/>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Завтрак 8.00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Обед 13.00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Полдник 16.00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Ужин 18.00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Завтрак 9.00</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Обед 15.00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Полдник 18.00</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Ужин 21.00</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Оля, Вера и Таня не могут решить, сколько раз в день нужно чистить зубы. Отметь тот ответ, который тебе кажется верным: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Оля: зубы нужно чистить по вечерам, чтобы удалить изо рта все скопившиеся за день остатки пищи.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Вера: зубы чистят утром и вечером.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Таня: лучше чистить зубы по утрам, чтобы дыхание было свежим весь день.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Перед чтением книги перед едой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Перед посещением туалета, перед тем как идешь гулять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После посещения туалета после игры в баскетбол</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После того как заправил постель после того как поиграл с</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Кошкой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Как часто ты посоветуешь своим друзьям принимать душ?</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Каждый день, 2-3 раза в неделю, 1 раз в неделю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  Твой товарищ поранил палец. Что ты ему посоветуешь?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Положить палец в рот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Подставить палец под кран с холодной водой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Помазать ранку йодом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Помазать кожу вокруг ранки йодом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7.  Какие из перечисленных условий ты считаешь наиболее важными для счастливой жизни? Выбери 4 из них:</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Иметь много денег</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Иметь интересных друзей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Много знать и уметь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Быть красивым и привлекательным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Быть здоровым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Иметь любимую работу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Быть самостоятельным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Жить в счастливой семье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8.  Какие условия для сохранения здоровья ты считаешь наиболее важными? Выбери 4</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Регулярные занятия спортом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Деньги, чтобы хорошо питаться и отдыхать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Хороший отдых</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Знания о том, как заботиться о здоровье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Хорошие природные условия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Возможность лечиться у хорошего врача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Выполнение правил ЗОЖ</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9.  Что из перечисленного присутствует в твоем распорядке дня? Отметь цифрами: «1»-ежедневно; «2»- несколько раз в неделю; «3»-очень редко или никогда.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Утренняя зарядка, пробежка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Прогулка на свежем воздухе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Завтрак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Сон не менее 8 часов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Обед</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Занятия спортом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Ужин</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Душ, ванна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10.  Какие мероприятия по охране здоровья проводятся в классе? «1»-проводятся интересно; «2»-проводятся неинтересно; «3»- не проводятся: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Уроки, обучающие здоровью</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Спортивные соревнования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Классные часы о том, как заботиться о здоровье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Викторины, конкурсы, игры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lastRenderedPageBreak/>
        <w:t>Показ фильмов о том, как заботиться о здоровье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Праздники на тему здоровья.</w:t>
      </w: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Тест-опросник «Строение и функции организма человека»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Как называется наука, изучающая строение тела человека?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Физиология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Зоология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анатомия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Скелет и мышцы образуют: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пищеварительную систему;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кровеносную систему;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опорно-двигательную систему.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Мышцы прикрепляются к костям при помощи: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сухожилий;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суставов;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хрящей.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Главную опору нашего организма составляет: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а) копчик;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 позвоночник;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скелет ног.</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Сколь органов чувств ты знаешь?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7</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  Соедини линиями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Глаза Орган осязания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Уши Орган вкуса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Нос Орган зрения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Кожа Орган обоняния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Язык Орган слуха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7.  С помощью какого органа ты узнаешь, что запел соловей, залаяла собака?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Уши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Глаза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Нос</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мозг</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8.  При помощью какого органа ты отличаешь солёную пищу от горькой?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Зубы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Нос</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Язык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Глаза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губы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9.  Кожа – это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а) наружный покров человека;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б) внутренний орган;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в) это обёртка человека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10.  Какой орган отвечает за дыхание человека?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Сердце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Легкие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Почки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11.  Какой орган контролирует работу твоего тела?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Печень</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Сердце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Мозг</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12.  Какой орган отвечает за переваривание пищи?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Сердце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Легкие</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Желудок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За каждый правильный ответ дается один балл</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12-16 баллов – высокий уровень знаний о строении и функциях организма человека.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8 - 11 баллов - удовлетворительный уровень знаний о строении и функциях организма человека.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Ниже 8 баллов – неудовлетворительный уровень знаний о строении и функциях организма человека.</w:t>
      </w:r>
    </w:p>
    <w:p w:rsidR="005D4CD8" w:rsidRPr="00143C80" w:rsidRDefault="005D4CD8" w:rsidP="005D4CD8">
      <w:pPr>
        <w:pStyle w:val="a5"/>
        <w:jc w:val="center"/>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lastRenderedPageBreak/>
        <w:t xml:space="preserve">Анкета для </w:t>
      </w:r>
      <w:r w:rsidR="00EA6725" w:rsidRPr="00143C80">
        <w:rPr>
          <w:rFonts w:ascii="Times New Roman" w:hAnsi="Times New Roman"/>
          <w:sz w:val="20"/>
          <w:szCs w:val="20"/>
        </w:rPr>
        <w:t>об</w:t>
      </w:r>
      <w:r w:rsidRPr="00143C80">
        <w:rPr>
          <w:rFonts w:ascii="Times New Roman" w:hAnsi="Times New Roman"/>
          <w:sz w:val="20"/>
          <w:szCs w:val="20"/>
        </w:rPr>
        <w:t>уча</w:t>
      </w:r>
      <w:r w:rsidR="00EA6725" w:rsidRPr="00143C80">
        <w:rPr>
          <w:rFonts w:ascii="Times New Roman" w:hAnsi="Times New Roman"/>
          <w:sz w:val="20"/>
          <w:szCs w:val="20"/>
        </w:rPr>
        <w:t>ю</w:t>
      </w:r>
      <w:r w:rsidRPr="00143C80">
        <w:rPr>
          <w:rFonts w:ascii="Times New Roman" w:hAnsi="Times New Roman"/>
          <w:sz w:val="20"/>
          <w:szCs w:val="20"/>
        </w:rPr>
        <w:t>щихся «Умеете ли Вы учиться?»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Инструкция и содержание анкеты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Ребята! Вам предлагается самостоятельно оценить, насколько хорошо за время обучения в школе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p w:rsidR="005D4CD8" w:rsidRPr="00143C80" w:rsidRDefault="005D4CD8" w:rsidP="005D4CD8">
      <w:pPr>
        <w:pStyle w:val="a5"/>
        <w:jc w:val="both"/>
        <w:rPr>
          <w:rFonts w:ascii="Times New Roman" w:hAnsi="Times New Roman"/>
          <w:sz w:val="20"/>
          <w:szCs w:val="20"/>
        </w:rPr>
      </w:pPr>
    </w:p>
    <w:tbl>
      <w:tblPr>
        <w:tblW w:w="0" w:type="auto"/>
        <w:jc w:val="center"/>
        <w:tblInd w:w="-468" w:type="dxa"/>
        <w:tblLayout w:type="fixed"/>
        <w:tblCellMar>
          <w:left w:w="28" w:type="dxa"/>
          <w:right w:w="28" w:type="dxa"/>
        </w:tblCellMar>
        <w:tblLook w:val="0000" w:firstRow="0" w:lastRow="0" w:firstColumn="0" w:lastColumn="0" w:noHBand="0" w:noVBand="0"/>
      </w:tblPr>
      <w:tblGrid>
        <w:gridCol w:w="804"/>
        <w:gridCol w:w="7177"/>
        <w:gridCol w:w="598"/>
        <w:gridCol w:w="535"/>
        <w:gridCol w:w="624"/>
      </w:tblGrid>
      <w:tr w:rsidR="005D4CD8" w:rsidRPr="00143C80">
        <w:trPr>
          <w:cantSplit/>
          <w:trHeight w:val="15"/>
          <w:jc w:val="center"/>
        </w:trPr>
        <w:tc>
          <w:tcPr>
            <w:tcW w:w="804" w:type="dxa"/>
            <w:vMerge w:val="restart"/>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rPr>
            </w:pPr>
          </w:p>
        </w:tc>
        <w:tc>
          <w:tcPr>
            <w:tcW w:w="7177" w:type="dxa"/>
            <w:vMerge w:val="restart"/>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Умения</w:t>
            </w:r>
          </w:p>
        </w:tc>
        <w:tc>
          <w:tcPr>
            <w:tcW w:w="1757" w:type="dxa"/>
            <w:gridSpan w:val="3"/>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Уровни овладения</w:t>
            </w:r>
          </w:p>
        </w:tc>
      </w:tr>
      <w:tr w:rsidR="005D4CD8" w:rsidRPr="00143C80">
        <w:trPr>
          <w:cantSplit/>
          <w:trHeight w:val="491"/>
          <w:jc w:val="center"/>
        </w:trPr>
        <w:tc>
          <w:tcPr>
            <w:tcW w:w="804"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rPr>
            </w:pPr>
          </w:p>
        </w:tc>
        <w:tc>
          <w:tcPr>
            <w:tcW w:w="7177"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c>
          <w:tcPr>
            <w:tcW w:w="598" w:type="dxa"/>
            <w:vMerge w:val="restart"/>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sz w:val="20"/>
                <w:szCs w:val="20"/>
              </w:rPr>
              <w:t>полностью</w:t>
            </w:r>
          </w:p>
        </w:tc>
        <w:tc>
          <w:tcPr>
            <w:tcW w:w="535" w:type="dxa"/>
            <w:vMerge w:val="restart"/>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sz w:val="20"/>
                <w:szCs w:val="20"/>
              </w:rPr>
              <w:t>частично</w:t>
            </w:r>
          </w:p>
        </w:tc>
        <w:tc>
          <w:tcPr>
            <w:tcW w:w="624" w:type="dxa"/>
            <w:vMerge w:val="restart"/>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sz w:val="20"/>
                <w:szCs w:val="20"/>
              </w:rPr>
              <w:t>не владею</w:t>
            </w:r>
          </w:p>
        </w:tc>
      </w:tr>
      <w:tr w:rsidR="005D4CD8" w:rsidRPr="00143C80">
        <w:trPr>
          <w:cantSplit/>
          <w:trHeight w:val="491"/>
          <w:jc w:val="center"/>
        </w:trPr>
        <w:tc>
          <w:tcPr>
            <w:tcW w:w="804"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rPr>
            </w:pPr>
          </w:p>
        </w:tc>
        <w:tc>
          <w:tcPr>
            <w:tcW w:w="7177"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c>
          <w:tcPr>
            <w:tcW w:w="598"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c>
          <w:tcPr>
            <w:tcW w:w="535"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c>
          <w:tcPr>
            <w:tcW w:w="624" w:type="dxa"/>
            <w:vMerge/>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1</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Принимать или намечать учебную задачу, ее конечную цель</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2</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sz w:val="20"/>
                <w:szCs w:val="20"/>
              </w:rPr>
              <w:t>Прогнозировать результаты работы</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3</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Готовить рабочее место в соответствии с заданием</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4</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sz w:val="20"/>
                <w:szCs w:val="20"/>
              </w:rPr>
              <w:t>Планировать порядок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5</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Выбирать рациональный путь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6</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Осуществлять самоконтроль и самооценку своей работы</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7</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Руководить работой группы или коллектива</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8</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rPr>
            </w:pPr>
            <w:r w:rsidRPr="00143C80">
              <w:rPr>
                <w:rFonts w:ascii="Times New Roman" w:hAnsi="Times New Roman"/>
                <w:sz w:val="20"/>
                <w:szCs w:val="20"/>
              </w:rPr>
              <w:t>Умение высказываться устно в виде: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а) пересказа;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б) рассказа;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в) характеристики;</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г) сообщения или доклада;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д) рецензии или аннотации к тексту;</w:t>
            </w:r>
          </w:p>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sz w:val="20"/>
                <w:szCs w:val="20"/>
              </w:rPr>
              <w:t>е) оценки ответа товарища</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9</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Умение участвовать в учебном диалоге</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10</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Умение включаться в коллективное обсуждение проблемы</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11</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rPr>
            </w:pPr>
            <w:r w:rsidRPr="00143C80">
              <w:rPr>
                <w:rFonts w:ascii="Times New Roman" w:hAnsi="Times New Roman"/>
                <w:sz w:val="20"/>
                <w:szCs w:val="20"/>
              </w:rPr>
              <w:t>Работать с учебником</w:t>
            </w:r>
            <w:r w:rsidRPr="00143C80">
              <w:rPr>
                <w:rFonts w:ascii="Times New Roman" w:hAnsi="Times New Roman"/>
                <w:noProof/>
                <w:sz w:val="20"/>
                <w:szCs w:val="20"/>
              </w:rPr>
              <w:t>:</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а) понимать и пересказывать содержание статьи учебника (после объяснения учителя);</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б) находить нужную информацию в учебнике (по ранее изученному материалу);</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в) самостоятельно проработать пункт или параграф учебника;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г) выделять главное в тексте;</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д) умение пользоваться иллюстративным и справочным материалом учебника;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е) составить план пункта или параграфа учебника;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ж) представить основное содержание текста в виде тезисов;</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з) конспектировать текст;</w:t>
            </w:r>
          </w:p>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и) составлять вопросы по тексту</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noProof/>
                <w:sz w:val="20"/>
                <w:szCs w:val="20"/>
              </w:rPr>
              <w:t xml:space="preserve"> </w:t>
            </w: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12</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Работать со справочной и дополнительной литературой</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13</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Усваивать информацию со слов учителя</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r w:rsidR="005D4CD8" w:rsidRPr="00143C80">
        <w:trPr>
          <w:trHeight w:val="15"/>
          <w:jc w:val="center"/>
        </w:trPr>
        <w:tc>
          <w:tcPr>
            <w:tcW w:w="80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lang w:val="en-US"/>
              </w:rPr>
            </w:pPr>
            <w:r w:rsidRPr="00143C80">
              <w:rPr>
                <w:rFonts w:ascii="Times New Roman" w:hAnsi="Times New Roman"/>
                <w:noProof/>
                <w:sz w:val="20"/>
                <w:szCs w:val="20"/>
              </w:rPr>
              <w:t>14</w:t>
            </w:r>
          </w:p>
        </w:tc>
        <w:tc>
          <w:tcPr>
            <w:tcW w:w="7177"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rPr>
            </w:pPr>
            <w:r w:rsidRPr="00143C80">
              <w:rPr>
                <w:rFonts w:ascii="Times New Roman" w:hAnsi="Times New Roman"/>
                <w:sz w:val="20"/>
                <w:szCs w:val="20"/>
              </w:rPr>
              <w:t>Усваивать информацию с помощью технических средств:</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а) кинофильма;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б) аудиозаписи;</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д) видеофильма;</w:t>
            </w:r>
          </w:p>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в) компьютерных программ;</w:t>
            </w:r>
          </w:p>
          <w:p w:rsidR="005D4CD8" w:rsidRPr="00143C80" w:rsidRDefault="005D4CD8" w:rsidP="00202B5F">
            <w:pPr>
              <w:pStyle w:val="a5"/>
              <w:jc w:val="both"/>
              <w:rPr>
                <w:rFonts w:ascii="Times New Roman" w:hAnsi="Times New Roman"/>
                <w:iCs/>
                <w:noProof/>
                <w:sz w:val="20"/>
                <w:szCs w:val="20"/>
              </w:rPr>
            </w:pPr>
            <w:r w:rsidRPr="00143C80">
              <w:rPr>
                <w:rFonts w:ascii="Times New Roman" w:hAnsi="Times New Roman"/>
                <w:sz w:val="20"/>
                <w:szCs w:val="20"/>
              </w:rPr>
              <w:t>г) других средств (укажите каких)</w:t>
            </w:r>
          </w:p>
        </w:tc>
        <w:tc>
          <w:tcPr>
            <w:tcW w:w="598"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535"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c>
          <w:tcPr>
            <w:tcW w:w="62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noProof/>
                <w:sz w:val="20"/>
                <w:szCs w:val="20"/>
              </w:rPr>
            </w:pPr>
          </w:p>
        </w:tc>
      </w:tr>
    </w:tbl>
    <w:p w:rsidR="005D4CD8" w:rsidRPr="00143C80" w:rsidRDefault="005D4CD8" w:rsidP="005D4CD8">
      <w:pPr>
        <w:pStyle w:val="a5"/>
        <w:jc w:val="both"/>
        <w:rPr>
          <w:rFonts w:ascii="Times New Roman" w:hAnsi="Times New Roman"/>
          <w:iCs/>
          <w:sz w:val="20"/>
          <w:szCs w:val="20"/>
        </w:rPr>
      </w:pPr>
      <w:r w:rsidRPr="00143C80">
        <w:rPr>
          <w:rFonts w:ascii="Times New Roman" w:hAnsi="Times New Roman"/>
          <w:sz w:val="20"/>
          <w:szCs w:val="20"/>
        </w:rPr>
        <w:t>Методика обработки анкеты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Уровни владения различными видами общеучебных умений оцениваются в баллах:</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полностью — 2 балла;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частично — 1 балл;</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не владею — 0 баллов.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Число баллов для ученика подсчитывается в соответствии с группами общеучебных умений:</w:t>
      </w:r>
    </w:p>
    <w:p w:rsidR="005D4CD8" w:rsidRPr="00143C80" w:rsidRDefault="005D4CD8" w:rsidP="005D4CD8">
      <w:pPr>
        <w:pStyle w:val="a5"/>
        <w:jc w:val="both"/>
        <w:rPr>
          <w:rFonts w:ascii="Times New Roman" w:hAnsi="Times New Roman"/>
          <w:iCs/>
          <w:sz w:val="20"/>
          <w:szCs w:val="20"/>
        </w:rPr>
      </w:pPr>
      <w:r w:rsidRPr="00143C80">
        <w:rPr>
          <w:rFonts w:ascii="Times New Roman" w:hAnsi="Times New Roman"/>
          <w:iCs/>
          <w:sz w:val="20"/>
          <w:szCs w:val="20"/>
        </w:rPr>
        <w:t>учебно-организационные умения</w:t>
      </w:r>
      <w:r w:rsidRPr="00143C80">
        <w:rPr>
          <w:rFonts w:ascii="Times New Roman" w:hAnsi="Times New Roman"/>
          <w:sz w:val="20"/>
          <w:szCs w:val="20"/>
        </w:rPr>
        <w:t> — ответы на вопросы 1–7;</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iCs/>
          <w:sz w:val="20"/>
          <w:szCs w:val="20"/>
        </w:rPr>
        <w:t>учебно-коммуникативные умения</w:t>
      </w:r>
      <w:r w:rsidRPr="00143C80">
        <w:rPr>
          <w:rFonts w:ascii="Times New Roman" w:hAnsi="Times New Roman"/>
          <w:sz w:val="20"/>
          <w:szCs w:val="20"/>
        </w:rPr>
        <w:t> — ответы на вопросы 8–10;</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iCs/>
          <w:sz w:val="20"/>
          <w:szCs w:val="20"/>
        </w:rPr>
        <w:t>учебно-информационные умения</w:t>
      </w:r>
      <w:r w:rsidRPr="00143C80">
        <w:rPr>
          <w:rFonts w:ascii="Times New Roman" w:hAnsi="Times New Roman"/>
          <w:sz w:val="20"/>
          <w:szCs w:val="20"/>
        </w:rPr>
        <w:t> — ответы на вопросы 11–14.</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Результаты анкетирования вносятся в сводную ведомость по форме, представленной в таблице.</w:t>
      </w:r>
    </w:p>
    <w:tbl>
      <w:tblPr>
        <w:tblW w:w="0" w:type="auto"/>
        <w:jc w:val="center"/>
        <w:tblLayout w:type="fixed"/>
        <w:tblCellMar>
          <w:left w:w="28" w:type="dxa"/>
          <w:right w:w="28" w:type="dxa"/>
        </w:tblCellMar>
        <w:tblLook w:val="0000" w:firstRow="0" w:lastRow="0" w:firstColumn="0" w:lastColumn="0" w:noHBand="0" w:noVBand="0"/>
      </w:tblPr>
      <w:tblGrid>
        <w:gridCol w:w="515"/>
        <w:gridCol w:w="1980"/>
        <w:gridCol w:w="2160"/>
        <w:gridCol w:w="2340"/>
        <w:gridCol w:w="1980"/>
        <w:gridCol w:w="664"/>
      </w:tblGrid>
      <w:tr w:rsidR="005D4CD8" w:rsidRPr="00143C80">
        <w:trPr>
          <w:cantSplit/>
          <w:trHeight w:val="20"/>
          <w:jc w:val="center"/>
        </w:trPr>
        <w:tc>
          <w:tcPr>
            <w:tcW w:w="515" w:type="dxa"/>
            <w:vMerge w:val="restart"/>
            <w:tcBorders>
              <w:top w:val="single" w:sz="4" w:space="0" w:color="auto"/>
              <w:left w:val="single" w:sz="4" w:space="0" w:color="auto"/>
              <w:bottom w:val="single" w:sz="4" w:space="0" w:color="auto"/>
              <w:right w:val="single" w:sz="4"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noProof/>
                <w:sz w:val="20"/>
                <w:szCs w:val="20"/>
              </w:rPr>
              <w:t xml:space="preserve">№ </w:t>
            </w:r>
            <w:r w:rsidRPr="00143C80">
              <w:rPr>
                <w:rFonts w:ascii="Times New Roman" w:hAnsi="Times New Roman"/>
                <w:iCs/>
                <w:sz w:val="20"/>
                <w:szCs w:val="20"/>
              </w:rPr>
              <w:t>п/п</w:t>
            </w:r>
          </w:p>
        </w:tc>
        <w:tc>
          <w:tcPr>
            <w:tcW w:w="1980" w:type="dxa"/>
            <w:vMerge w:val="restart"/>
            <w:tcBorders>
              <w:top w:val="single" w:sz="6" w:space="0" w:color="auto"/>
              <w:left w:val="single" w:sz="4"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Фамилия, имя</w:t>
            </w:r>
          </w:p>
        </w:tc>
        <w:tc>
          <w:tcPr>
            <w:tcW w:w="7144" w:type="dxa"/>
            <w:gridSpan w:val="4"/>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Умения</w:t>
            </w:r>
          </w:p>
        </w:tc>
      </w:tr>
      <w:tr w:rsidR="005D4CD8" w:rsidRPr="00143C80">
        <w:trPr>
          <w:cantSplit/>
          <w:trHeight w:val="20"/>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c>
          <w:tcPr>
            <w:tcW w:w="1980" w:type="dxa"/>
            <w:vMerge/>
            <w:tcBorders>
              <w:top w:val="single" w:sz="6" w:space="0" w:color="auto"/>
              <w:left w:val="single" w:sz="4"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p>
        </w:tc>
        <w:tc>
          <w:tcPr>
            <w:tcW w:w="2160" w:type="dxa"/>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Учебно-органи</w:t>
            </w:r>
            <w:r w:rsidRPr="00143C80">
              <w:rPr>
                <w:rFonts w:ascii="Times New Roman" w:hAnsi="Times New Roman"/>
                <w:iCs/>
                <w:sz w:val="20"/>
                <w:szCs w:val="20"/>
              </w:rPr>
              <w:softHyphen/>
              <w:t>зационные (Уо)</w:t>
            </w:r>
          </w:p>
        </w:tc>
        <w:tc>
          <w:tcPr>
            <w:tcW w:w="2340" w:type="dxa"/>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Учебно-коммуни</w:t>
            </w:r>
            <w:r w:rsidRPr="00143C80">
              <w:rPr>
                <w:rFonts w:ascii="Times New Roman" w:hAnsi="Times New Roman"/>
                <w:iCs/>
                <w:sz w:val="20"/>
                <w:szCs w:val="20"/>
              </w:rPr>
              <w:softHyphen/>
              <w:t>кативные (Ук)</w:t>
            </w:r>
          </w:p>
        </w:tc>
        <w:tc>
          <w:tcPr>
            <w:tcW w:w="1980" w:type="dxa"/>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Учебно-инфор</w:t>
            </w:r>
            <w:r w:rsidRPr="00143C80">
              <w:rPr>
                <w:rFonts w:ascii="Times New Roman" w:hAnsi="Times New Roman"/>
                <w:iCs/>
                <w:sz w:val="20"/>
                <w:szCs w:val="20"/>
              </w:rPr>
              <w:softHyphen/>
              <w:t>мационные (Уи)</w:t>
            </w:r>
          </w:p>
        </w:tc>
        <w:tc>
          <w:tcPr>
            <w:tcW w:w="664" w:type="dxa"/>
            <w:tcBorders>
              <w:top w:val="single" w:sz="6" w:space="0" w:color="auto"/>
              <w:left w:val="single" w:sz="6" w:space="0" w:color="auto"/>
              <w:bottom w:val="single" w:sz="6" w:space="0" w:color="auto"/>
              <w:right w:val="single" w:sz="6" w:space="0" w:color="auto"/>
            </w:tcBorders>
            <w:vAlign w:val="center"/>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iCs/>
                <w:sz w:val="20"/>
                <w:szCs w:val="20"/>
              </w:rPr>
              <w:t>Итого</w:t>
            </w:r>
          </w:p>
        </w:tc>
      </w:tr>
      <w:tr w:rsidR="005D4CD8" w:rsidRPr="00143C80">
        <w:trPr>
          <w:cantSplit/>
          <w:trHeight w:val="20"/>
          <w:jc w:val="center"/>
        </w:trPr>
        <w:tc>
          <w:tcPr>
            <w:tcW w:w="515" w:type="dxa"/>
            <w:tcBorders>
              <w:top w:val="single" w:sz="4" w:space="0" w:color="auto"/>
              <w:left w:val="single" w:sz="4" w:space="0" w:color="auto"/>
              <w:bottom w:val="single" w:sz="4" w:space="0" w:color="auto"/>
              <w:right w:val="single" w:sz="4" w:space="0" w:color="auto"/>
            </w:tcBorders>
          </w:tcPr>
          <w:p w:rsidR="005D4CD8" w:rsidRPr="00143C80" w:rsidRDefault="005D4CD8" w:rsidP="00202B5F">
            <w:pPr>
              <w:pStyle w:val="a5"/>
              <w:jc w:val="both"/>
              <w:rPr>
                <w:rFonts w:ascii="Times New Roman" w:hAnsi="Times New Roman"/>
                <w:iCs/>
                <w:sz w:val="20"/>
                <w:szCs w:val="20"/>
                <w:lang w:val="en-US"/>
              </w:rPr>
            </w:pPr>
          </w:p>
        </w:tc>
        <w:tc>
          <w:tcPr>
            <w:tcW w:w="1980" w:type="dxa"/>
            <w:tcBorders>
              <w:top w:val="single" w:sz="6" w:space="0" w:color="auto"/>
              <w:left w:val="single" w:sz="4"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lang w:val="en-US"/>
              </w:rPr>
            </w:pPr>
            <w:r w:rsidRPr="00143C80">
              <w:rPr>
                <w:rFonts w:ascii="Times New Roman" w:hAnsi="Times New Roman"/>
                <w:sz w:val="20"/>
                <w:szCs w:val="20"/>
              </w:rPr>
              <w:t>Сидоров Пётр</w:t>
            </w:r>
          </w:p>
        </w:tc>
        <w:tc>
          <w:tcPr>
            <w:tcW w:w="2160"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lang w:val="en-US"/>
              </w:rPr>
            </w:pPr>
          </w:p>
        </w:tc>
        <w:tc>
          <w:tcPr>
            <w:tcW w:w="2340"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lang w:val="en-US"/>
              </w:rPr>
            </w:pPr>
          </w:p>
        </w:tc>
        <w:tc>
          <w:tcPr>
            <w:tcW w:w="1980"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lang w:val="en-US"/>
              </w:rPr>
            </w:pPr>
          </w:p>
        </w:tc>
        <w:tc>
          <w:tcPr>
            <w:tcW w:w="664" w:type="dxa"/>
            <w:tcBorders>
              <w:top w:val="single" w:sz="6" w:space="0" w:color="auto"/>
              <w:left w:val="single" w:sz="6" w:space="0" w:color="auto"/>
              <w:bottom w:val="single" w:sz="6" w:space="0" w:color="auto"/>
              <w:right w:val="single" w:sz="6" w:space="0" w:color="auto"/>
            </w:tcBorders>
          </w:tcPr>
          <w:p w:rsidR="005D4CD8" w:rsidRPr="00143C80" w:rsidRDefault="005D4CD8" w:rsidP="00202B5F">
            <w:pPr>
              <w:pStyle w:val="a5"/>
              <w:jc w:val="both"/>
              <w:rPr>
                <w:rFonts w:ascii="Times New Roman" w:hAnsi="Times New Roman"/>
                <w:iCs/>
                <w:sz w:val="20"/>
                <w:szCs w:val="20"/>
                <w:lang w:val="en-US"/>
              </w:rPr>
            </w:pPr>
          </w:p>
        </w:tc>
      </w:tr>
    </w:tbl>
    <w:p w:rsidR="005D4CD8" w:rsidRPr="00143C80" w:rsidRDefault="005D4CD8" w:rsidP="005D4CD8">
      <w:pPr>
        <w:pStyle w:val="a5"/>
        <w:jc w:val="both"/>
        <w:rPr>
          <w:rFonts w:ascii="Times New Roman" w:hAnsi="Times New Roman"/>
          <w:iCs/>
          <w:sz w:val="20"/>
          <w:szCs w:val="20"/>
        </w:rPr>
      </w:pPr>
      <w:r w:rsidRPr="00143C80">
        <w:rPr>
          <w:rFonts w:ascii="Times New Roman" w:hAnsi="Times New Roman"/>
          <w:sz w:val="20"/>
          <w:szCs w:val="20"/>
        </w:rPr>
        <w:lastRenderedPageBreak/>
        <w:t>4. Для каждого класса вычисляется средний балл (Уср.), который может использоваться для выявления динамики развития обучающихся в течение года или нескольких лет.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 помощью данной анкеты возможно проведение диагностики индивидуальных достижений учащихся.</w:t>
      </w: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Анкета</w:t>
      </w: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«Оценка своего здоровья учениками 4-х классов»</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1. Пропускаешь  ли ты  занятия по болезни?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часто</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Нет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иногда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2. Делаешь ли ты утром зарядку?</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xml:space="preserve">Да </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иногда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3. Регулярно ли ты посещаешь уроки физкультуры?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иногда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4. Занимаешься на уроках физкультуры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 полной отдачей</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Без желания</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Лишь бы не ругали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5. Занимаешься ли ты спортом?</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систематически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Не систематически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6. Проводятся ли на уроках физические паузы?</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Да</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Нет</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Иногда</w:t>
      </w: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center"/>
        <w:rPr>
          <w:rFonts w:ascii="Times New Roman" w:hAnsi="Times New Roman"/>
          <w:sz w:val="20"/>
          <w:szCs w:val="20"/>
        </w:rPr>
      </w:pPr>
      <w:r w:rsidRPr="00143C80">
        <w:rPr>
          <w:rFonts w:ascii="Times New Roman" w:hAnsi="Times New Roman"/>
          <w:sz w:val="20"/>
          <w:szCs w:val="20"/>
        </w:rPr>
        <w:t>Анкета  "Оценка уровня школьной мотивации" (Н. Г. Лусканова)</w:t>
      </w:r>
    </w:p>
    <w:p w:rsidR="005D4CD8" w:rsidRPr="00143C80" w:rsidRDefault="005D4CD8" w:rsidP="005D4CD8">
      <w:pPr>
        <w:pStyle w:val="a5"/>
        <w:jc w:val="center"/>
        <w:rPr>
          <w:rFonts w:ascii="Times New Roman" w:hAnsi="Times New Roman"/>
          <w:sz w:val="20"/>
          <w:szCs w:val="20"/>
        </w:rPr>
      </w:pP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Для скрининговой оценки уровня школьной мотивации учащихся начальных классов может быть использована краткая анкета.</w:t>
      </w:r>
      <w:r w:rsidRPr="00143C80">
        <w:rPr>
          <w:rFonts w:ascii="Times New Roman" w:hAnsi="Times New Roman"/>
          <w:sz w:val="20"/>
          <w:szCs w:val="20"/>
        </w:rPr>
        <w:br/>
        <w:t>Для возможности дифференцировки детей по уровню мотивации была разработана система балльных оценок:</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-ответ ребенка, свидетельствующий о его положительном отношении к школе и предпочтении им учебных ситуаций, оценивается в 3 балла;</w:t>
      </w:r>
      <w:r w:rsidRPr="00143C80">
        <w:rPr>
          <w:rFonts w:ascii="Times New Roman" w:hAnsi="Times New Roman"/>
          <w:sz w:val="20"/>
          <w:szCs w:val="20"/>
        </w:rPr>
        <w:br/>
        <w:t>-нейтральный ответ (не знаю, бывает по-разному и т.п.) оценивается в 1 балл;</w:t>
      </w:r>
      <w:r w:rsidRPr="00143C80">
        <w:rPr>
          <w:rFonts w:ascii="Times New Roman" w:hAnsi="Times New Roman"/>
          <w:sz w:val="20"/>
          <w:szCs w:val="20"/>
        </w:rPr>
        <w:br/>
        <w:t>-ответ, позволяющий судить об отрицательном отношении ребенка к той или иной школьной ситуации, оценивается в 0 балла.</w:t>
      </w:r>
      <w:r w:rsidRPr="00143C80">
        <w:rPr>
          <w:rFonts w:ascii="Times New Roman" w:hAnsi="Times New Roman"/>
          <w:sz w:val="20"/>
          <w:szCs w:val="20"/>
        </w:rPr>
        <w:br/>
        <w:t>Оценки в 2 балла не были включены, так как математический анализ показал, что при оценках в 3, 1 и 0 баллов возможно более жесткое и надежное разделение детей на группы с высокой, средней и низкой мотивацией.</w:t>
      </w:r>
      <w:r w:rsidRPr="00143C80">
        <w:rPr>
          <w:rFonts w:ascii="Times New Roman" w:hAnsi="Times New Roman"/>
          <w:sz w:val="20"/>
          <w:szCs w:val="20"/>
        </w:rPr>
        <w:br/>
        <w:t>Различия между группами детей были оценены по критерию Стьюдента, и было установлено 5 основных уровней школьной мотивации:</w:t>
      </w:r>
    </w:p>
    <w:p w:rsidR="005D4CD8" w:rsidRPr="00143C80" w:rsidRDefault="005D4CD8" w:rsidP="005D4CD8">
      <w:pPr>
        <w:pStyle w:val="a5"/>
        <w:jc w:val="both"/>
        <w:rPr>
          <w:rFonts w:ascii="Times New Roman" w:hAnsi="Times New Roman"/>
          <w:sz w:val="20"/>
          <w:szCs w:val="20"/>
        </w:rPr>
      </w:pPr>
      <w:r w:rsidRPr="00143C80">
        <w:rPr>
          <w:rFonts w:ascii="Times New Roman" w:hAnsi="Times New Roman"/>
          <w:sz w:val="20"/>
          <w:szCs w:val="20"/>
        </w:rPr>
        <w:t> </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xml:space="preserve">25-30 баллов (максимально высокий уровень) - высокий уровень школьной мотивации, учебной активности. </w:t>
      </w:r>
      <w:r w:rsidRPr="00143C80">
        <w:rPr>
          <w:rFonts w:ascii="Times New Roman" w:hAnsi="Times New Roman"/>
          <w:sz w:val="20"/>
          <w:szCs w:val="20"/>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r w:rsidRPr="00143C80">
        <w:rPr>
          <w:rStyle w:val="aff7"/>
          <w:rFonts w:ascii="Times New Roman" w:hAnsi="Times New Roman"/>
          <w:b w:val="0"/>
          <w:sz w:val="20"/>
          <w:szCs w:val="20"/>
        </w:rPr>
        <w:t xml:space="preserve"> </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xml:space="preserve">20-24 балла  - хорошая школьная мотивация. </w:t>
      </w:r>
      <w:r w:rsidRPr="00143C80">
        <w:rPr>
          <w:rFonts w:ascii="Times New Roman" w:hAnsi="Times New Roman"/>
          <w:sz w:val="20"/>
          <w:szCs w:val="20"/>
        </w:rPr>
        <w:t>Подобные показатели имеют большинство учащихся начальных классов, успешно справляющихся с учебной деятельностью. Подобный уровень мотивации является средней нормой.</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xml:space="preserve">15 – 19 баллов – положительное отношение к школе, но школа привлекает больше внеучебными сторонами. </w:t>
      </w:r>
      <w:r w:rsidRPr="00143C80">
        <w:rPr>
          <w:rFonts w:ascii="Times New Roman" w:hAnsi="Times New Roman"/>
          <w:sz w:val="20"/>
          <w:szCs w:val="20"/>
        </w:rPr>
        <w:t>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них сформированы в меньшей степени и учебный процесс их мало привлекает.</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xml:space="preserve">10 – 14 баллов – низкая школьная мотивация. </w:t>
      </w:r>
      <w:r w:rsidRPr="00143C80">
        <w:rPr>
          <w:rFonts w:ascii="Times New Roman" w:hAnsi="Times New Roman"/>
          <w:sz w:val="20"/>
          <w:szCs w:val="20"/>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5D4CD8" w:rsidRPr="00143C80" w:rsidRDefault="005D4CD8" w:rsidP="005D4CD8">
      <w:pPr>
        <w:pStyle w:val="a5"/>
        <w:jc w:val="both"/>
        <w:rPr>
          <w:rFonts w:ascii="Times New Roman" w:hAnsi="Times New Roman"/>
          <w:sz w:val="20"/>
          <w:szCs w:val="20"/>
        </w:rPr>
      </w:pPr>
      <w:r w:rsidRPr="00143C80">
        <w:rPr>
          <w:rStyle w:val="aff7"/>
          <w:rFonts w:ascii="Times New Roman" w:hAnsi="Times New Roman"/>
          <w:b w:val="0"/>
          <w:sz w:val="20"/>
          <w:szCs w:val="20"/>
        </w:rPr>
        <w:t xml:space="preserve">Ниже 10 баллов – негативное отношение к школе, </w:t>
      </w:r>
      <w:hyperlink r:id="rId23" w:history="1">
        <w:r w:rsidRPr="00143C80">
          <w:rPr>
            <w:rStyle w:val="aff7"/>
            <w:rFonts w:ascii="Times New Roman" w:hAnsi="Times New Roman"/>
            <w:b w:val="0"/>
            <w:sz w:val="20"/>
            <w:szCs w:val="20"/>
          </w:rPr>
          <w:t>школьная дезадаптация.</w:t>
        </w:r>
      </w:hyperlink>
      <w:r w:rsidRPr="00143C80">
        <w:rPr>
          <w:rStyle w:val="aff7"/>
          <w:rFonts w:ascii="Times New Roman" w:hAnsi="Times New Roman"/>
          <w:b w:val="0"/>
          <w:sz w:val="20"/>
          <w:szCs w:val="20"/>
        </w:rPr>
        <w:t xml:space="preserve"> </w:t>
      </w:r>
      <w:r w:rsidRPr="00143C80">
        <w:rPr>
          <w:rFonts w:ascii="Times New Roman" w:hAnsi="Times New Roman"/>
          <w:sz w:val="20"/>
          <w:szCs w:val="20"/>
        </w:rPr>
        <w:t xml:space="preserve">Такие дети испытывают серьезные трудности в школе: они не справляются с учебной деятельностью, испытывают проблемы в общении с </w:t>
      </w:r>
      <w:r w:rsidRPr="00143C80">
        <w:rPr>
          <w:rFonts w:ascii="Times New Roman" w:hAnsi="Times New Roman"/>
          <w:sz w:val="20"/>
          <w:szCs w:val="20"/>
        </w:rPr>
        <w:lastRenderedPageBreak/>
        <w:t xml:space="preserve">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 – 6 лет) часто плачут, просятся домой. В других случаях ученики могут проявлять агрессивность, отказываться выполнить те или иные задания, следовать тем или иным нормам и правилам. Часто у подобных школьников отмечаются нарушения нервно – психического здоровья. </w:t>
      </w:r>
    </w:p>
    <w:p w:rsidR="005D4CD8" w:rsidRPr="00143C80" w:rsidRDefault="005D4CD8" w:rsidP="005D4CD8">
      <w:pPr>
        <w:pStyle w:val="a5"/>
        <w:rPr>
          <w:ins w:id="43" w:author="Unknown"/>
          <w:rFonts w:ascii="Times New Roman" w:hAnsi="Times New Roman"/>
          <w:sz w:val="20"/>
          <w:szCs w:val="20"/>
        </w:rPr>
      </w:pPr>
      <w:ins w:id="44" w:author="Unknown">
        <w:r w:rsidRPr="00143C80">
          <w:rPr>
            <w:rStyle w:val="aff7"/>
            <w:rFonts w:ascii="Times New Roman" w:hAnsi="Times New Roman"/>
            <w:b w:val="0"/>
            <w:sz w:val="20"/>
            <w:szCs w:val="20"/>
          </w:rPr>
          <w:t>Вопросы анкеты:</w:t>
        </w:r>
      </w:ins>
    </w:p>
    <w:p w:rsidR="005D4CD8" w:rsidRPr="00143C80" w:rsidRDefault="005D4CD8" w:rsidP="005D4CD8">
      <w:pPr>
        <w:pStyle w:val="a5"/>
        <w:rPr>
          <w:ins w:id="45" w:author="Unknown"/>
          <w:rFonts w:ascii="Times New Roman" w:hAnsi="Times New Roman"/>
          <w:sz w:val="20"/>
          <w:szCs w:val="20"/>
        </w:rPr>
      </w:pPr>
      <w:ins w:id="46" w:author="Unknown">
        <w:r w:rsidRPr="00143C80">
          <w:rPr>
            <w:rFonts w:ascii="Times New Roman" w:hAnsi="Times New Roman"/>
            <w:sz w:val="20"/>
            <w:szCs w:val="20"/>
          </w:rPr>
          <w:t>Тебе нравится в школе?</w:t>
        </w:r>
      </w:ins>
    </w:p>
    <w:p w:rsidR="005D4CD8" w:rsidRPr="00143C80" w:rsidRDefault="005D4CD8" w:rsidP="005D4CD8">
      <w:pPr>
        <w:pStyle w:val="a5"/>
        <w:rPr>
          <w:ins w:id="47" w:author="Unknown"/>
          <w:rFonts w:ascii="Times New Roman" w:hAnsi="Times New Roman"/>
          <w:sz w:val="20"/>
          <w:szCs w:val="20"/>
        </w:rPr>
      </w:pPr>
      <w:ins w:id="48" w:author="Unknown">
        <w:r w:rsidRPr="00143C80">
          <w:rPr>
            <w:rFonts w:ascii="Times New Roman" w:hAnsi="Times New Roman"/>
            <w:sz w:val="20"/>
            <w:szCs w:val="20"/>
          </w:rPr>
          <w:t xml:space="preserve">-не очень </w:t>
        </w:r>
        <w:r w:rsidRPr="00143C80">
          <w:rPr>
            <w:rFonts w:ascii="Times New Roman" w:hAnsi="Times New Roman"/>
            <w:sz w:val="20"/>
            <w:szCs w:val="20"/>
          </w:rPr>
          <w:br/>
          <w:t>-нравится</w:t>
        </w:r>
        <w:r w:rsidRPr="00143C80">
          <w:rPr>
            <w:rFonts w:ascii="Times New Roman" w:hAnsi="Times New Roman"/>
            <w:sz w:val="20"/>
            <w:szCs w:val="20"/>
          </w:rPr>
          <w:br/>
          <w:t>-не нравится</w:t>
        </w:r>
      </w:ins>
    </w:p>
    <w:p w:rsidR="005D4CD8" w:rsidRPr="00143C80" w:rsidRDefault="005D4CD8" w:rsidP="005D4CD8">
      <w:pPr>
        <w:pStyle w:val="a5"/>
        <w:rPr>
          <w:ins w:id="49" w:author="Unknown"/>
          <w:rFonts w:ascii="Times New Roman" w:hAnsi="Times New Roman"/>
          <w:sz w:val="20"/>
          <w:szCs w:val="20"/>
        </w:rPr>
      </w:pPr>
      <w:ins w:id="50" w:author="Unknown">
        <w:r w:rsidRPr="00143C80">
          <w:rPr>
            <w:rFonts w:ascii="Times New Roman" w:hAnsi="Times New Roman"/>
            <w:sz w:val="20"/>
            <w:szCs w:val="20"/>
          </w:rPr>
          <w:t>Утром, когда ты просыпаешься, ты всегда с радостью идешь в школу или тебе часто хочется остаться дома?</w:t>
        </w:r>
      </w:ins>
    </w:p>
    <w:p w:rsidR="005D4CD8" w:rsidRPr="00143C80" w:rsidRDefault="005D4CD8" w:rsidP="005D4CD8">
      <w:pPr>
        <w:pStyle w:val="a5"/>
        <w:rPr>
          <w:ins w:id="51" w:author="Unknown"/>
          <w:rFonts w:ascii="Times New Roman" w:hAnsi="Times New Roman"/>
          <w:sz w:val="20"/>
          <w:szCs w:val="20"/>
        </w:rPr>
      </w:pPr>
      <w:ins w:id="52" w:author="Unknown">
        <w:r w:rsidRPr="00143C80">
          <w:rPr>
            <w:rFonts w:ascii="Times New Roman" w:hAnsi="Times New Roman"/>
            <w:sz w:val="20"/>
            <w:szCs w:val="20"/>
          </w:rPr>
          <w:t>-чаще хочется остаться дома</w:t>
        </w:r>
        <w:r w:rsidRPr="00143C80">
          <w:rPr>
            <w:rFonts w:ascii="Times New Roman" w:hAnsi="Times New Roman"/>
            <w:sz w:val="20"/>
            <w:szCs w:val="20"/>
          </w:rPr>
          <w:br/>
          <w:t>-бывает по-разному</w:t>
        </w:r>
        <w:r w:rsidRPr="00143C80">
          <w:rPr>
            <w:rFonts w:ascii="Times New Roman" w:hAnsi="Times New Roman"/>
            <w:sz w:val="20"/>
            <w:szCs w:val="20"/>
          </w:rPr>
          <w:br/>
          <w:t>-иду с радостью</w:t>
        </w:r>
        <w:r w:rsidRPr="00143C80">
          <w:rPr>
            <w:rStyle w:val="aff7"/>
            <w:rFonts w:ascii="Times New Roman" w:hAnsi="Times New Roman"/>
            <w:b w:val="0"/>
            <w:sz w:val="20"/>
            <w:szCs w:val="20"/>
          </w:rPr>
          <w:t xml:space="preserve"> </w:t>
        </w:r>
      </w:ins>
    </w:p>
    <w:p w:rsidR="005D4CD8" w:rsidRPr="00143C80" w:rsidRDefault="005D4CD8" w:rsidP="005D4CD8">
      <w:pPr>
        <w:pStyle w:val="a5"/>
        <w:rPr>
          <w:ins w:id="53" w:author="Unknown"/>
          <w:rFonts w:ascii="Times New Roman" w:hAnsi="Times New Roman"/>
          <w:sz w:val="20"/>
          <w:szCs w:val="20"/>
        </w:rPr>
      </w:pPr>
      <w:ins w:id="54" w:author="Unknown">
        <w:r w:rsidRPr="00143C80">
          <w:rPr>
            <w:rFonts w:ascii="Times New Roman" w:hAnsi="Times New Roman"/>
            <w:sz w:val="20"/>
            <w:szCs w:val="20"/>
          </w:rPr>
          <w:t>Если бы учитель сказал, что завтра в школу не обязательно приходить всем ученикам, желающим можно остаться дома, ты бы пошел бы в школу или остался бы дома?</w:t>
        </w:r>
      </w:ins>
    </w:p>
    <w:p w:rsidR="005D4CD8" w:rsidRPr="00143C80" w:rsidRDefault="005D4CD8" w:rsidP="005D4CD8">
      <w:pPr>
        <w:pStyle w:val="a5"/>
        <w:rPr>
          <w:ins w:id="55" w:author="Unknown"/>
          <w:rFonts w:ascii="Times New Roman" w:hAnsi="Times New Roman"/>
          <w:sz w:val="20"/>
          <w:szCs w:val="20"/>
        </w:rPr>
      </w:pPr>
      <w:ins w:id="56" w:author="Unknown">
        <w:r w:rsidRPr="00143C80">
          <w:rPr>
            <w:rFonts w:ascii="Times New Roman" w:hAnsi="Times New Roman"/>
            <w:sz w:val="20"/>
            <w:szCs w:val="20"/>
          </w:rPr>
          <w:t>-не знаю</w:t>
        </w:r>
        <w:r w:rsidRPr="00143C80">
          <w:rPr>
            <w:rFonts w:ascii="Times New Roman" w:hAnsi="Times New Roman"/>
            <w:sz w:val="20"/>
            <w:szCs w:val="20"/>
          </w:rPr>
          <w:br/>
          <w:t>-остался бы дома</w:t>
        </w:r>
        <w:r w:rsidRPr="00143C80">
          <w:rPr>
            <w:rFonts w:ascii="Times New Roman" w:hAnsi="Times New Roman"/>
            <w:sz w:val="20"/>
            <w:szCs w:val="20"/>
          </w:rPr>
          <w:br/>
          <w:t>-пошел бы в школу</w:t>
        </w:r>
      </w:ins>
    </w:p>
    <w:p w:rsidR="005D4CD8" w:rsidRPr="00143C80" w:rsidRDefault="005D4CD8" w:rsidP="005D4CD8">
      <w:pPr>
        <w:pStyle w:val="a5"/>
        <w:rPr>
          <w:ins w:id="57" w:author="Unknown"/>
          <w:rFonts w:ascii="Times New Roman" w:hAnsi="Times New Roman"/>
          <w:sz w:val="20"/>
          <w:szCs w:val="20"/>
        </w:rPr>
      </w:pPr>
      <w:ins w:id="58" w:author="Unknown">
        <w:r w:rsidRPr="00143C80">
          <w:rPr>
            <w:rFonts w:ascii="Times New Roman" w:hAnsi="Times New Roman"/>
            <w:sz w:val="20"/>
            <w:szCs w:val="20"/>
          </w:rPr>
          <w:t>Тебе нравится, когда у вас отменяют какие-нибудь уроки?</w:t>
        </w:r>
      </w:ins>
    </w:p>
    <w:p w:rsidR="005D4CD8" w:rsidRPr="00143C80" w:rsidRDefault="005D4CD8" w:rsidP="005D4CD8">
      <w:pPr>
        <w:pStyle w:val="a5"/>
        <w:rPr>
          <w:ins w:id="59" w:author="Unknown"/>
          <w:rFonts w:ascii="Times New Roman" w:hAnsi="Times New Roman"/>
          <w:sz w:val="20"/>
          <w:szCs w:val="20"/>
        </w:rPr>
      </w:pPr>
      <w:ins w:id="60" w:author="Unknown">
        <w:r w:rsidRPr="00143C80">
          <w:rPr>
            <w:rFonts w:ascii="Times New Roman" w:hAnsi="Times New Roman"/>
            <w:sz w:val="20"/>
            <w:szCs w:val="20"/>
          </w:rPr>
          <w:t>-не нравится</w:t>
        </w:r>
        <w:r w:rsidRPr="00143C80">
          <w:rPr>
            <w:rFonts w:ascii="Times New Roman" w:hAnsi="Times New Roman"/>
            <w:sz w:val="20"/>
            <w:szCs w:val="20"/>
          </w:rPr>
          <w:br/>
          <w:t>-бывают по-разному</w:t>
        </w:r>
        <w:r w:rsidRPr="00143C80">
          <w:rPr>
            <w:rFonts w:ascii="Times New Roman" w:hAnsi="Times New Roman"/>
            <w:sz w:val="20"/>
            <w:szCs w:val="20"/>
          </w:rPr>
          <w:br/>
          <w:t>-нравится</w:t>
        </w:r>
      </w:ins>
    </w:p>
    <w:p w:rsidR="005D4CD8" w:rsidRPr="00143C80" w:rsidRDefault="005D4CD8" w:rsidP="005D4CD8">
      <w:pPr>
        <w:pStyle w:val="a5"/>
        <w:rPr>
          <w:ins w:id="61" w:author="Unknown"/>
          <w:rFonts w:ascii="Times New Roman" w:hAnsi="Times New Roman"/>
          <w:sz w:val="20"/>
          <w:szCs w:val="20"/>
        </w:rPr>
      </w:pPr>
      <w:ins w:id="62" w:author="Unknown">
        <w:r w:rsidRPr="00143C80">
          <w:rPr>
            <w:rFonts w:ascii="Times New Roman" w:hAnsi="Times New Roman"/>
            <w:sz w:val="20"/>
            <w:szCs w:val="20"/>
          </w:rPr>
          <w:t>Ты хотел бы, чтобы тебе не задавали домашних заданий?</w:t>
        </w:r>
      </w:ins>
    </w:p>
    <w:p w:rsidR="005D4CD8" w:rsidRPr="00143C80" w:rsidRDefault="005D4CD8" w:rsidP="005D4CD8">
      <w:pPr>
        <w:pStyle w:val="a5"/>
        <w:rPr>
          <w:ins w:id="63" w:author="Unknown"/>
          <w:rFonts w:ascii="Times New Roman" w:hAnsi="Times New Roman"/>
          <w:sz w:val="20"/>
          <w:szCs w:val="20"/>
        </w:rPr>
      </w:pPr>
      <w:ins w:id="64" w:author="Unknown">
        <w:r w:rsidRPr="00143C80">
          <w:rPr>
            <w:rFonts w:ascii="Times New Roman" w:hAnsi="Times New Roman"/>
            <w:sz w:val="20"/>
            <w:szCs w:val="20"/>
          </w:rPr>
          <w:t>-хотел бы</w:t>
        </w:r>
        <w:r w:rsidRPr="00143C80">
          <w:rPr>
            <w:rFonts w:ascii="Times New Roman" w:hAnsi="Times New Roman"/>
            <w:sz w:val="20"/>
            <w:szCs w:val="20"/>
          </w:rPr>
          <w:br/>
          <w:t>-не хотел бы</w:t>
        </w:r>
        <w:r w:rsidRPr="00143C80">
          <w:rPr>
            <w:rFonts w:ascii="Times New Roman" w:hAnsi="Times New Roman"/>
            <w:sz w:val="20"/>
            <w:szCs w:val="20"/>
          </w:rPr>
          <w:br/>
          <w:t>-не знаю</w:t>
        </w:r>
      </w:ins>
    </w:p>
    <w:p w:rsidR="005D4CD8" w:rsidRPr="00143C80" w:rsidRDefault="005D4CD8" w:rsidP="005D4CD8">
      <w:pPr>
        <w:pStyle w:val="a5"/>
        <w:rPr>
          <w:ins w:id="65" w:author="Unknown"/>
          <w:rFonts w:ascii="Times New Roman" w:hAnsi="Times New Roman"/>
          <w:sz w:val="20"/>
          <w:szCs w:val="20"/>
        </w:rPr>
      </w:pPr>
      <w:ins w:id="66" w:author="Unknown">
        <w:r w:rsidRPr="00143C80">
          <w:rPr>
            <w:rFonts w:ascii="Times New Roman" w:hAnsi="Times New Roman"/>
            <w:sz w:val="20"/>
            <w:szCs w:val="20"/>
          </w:rPr>
          <w:t>Ты хотел бы, чтобы в школе остались одни перемены?</w:t>
        </w:r>
      </w:ins>
    </w:p>
    <w:p w:rsidR="005D4CD8" w:rsidRPr="00143C80" w:rsidRDefault="005D4CD8" w:rsidP="005D4CD8">
      <w:pPr>
        <w:pStyle w:val="a5"/>
        <w:rPr>
          <w:ins w:id="67" w:author="Unknown"/>
          <w:rFonts w:ascii="Times New Roman" w:hAnsi="Times New Roman"/>
          <w:sz w:val="20"/>
          <w:szCs w:val="20"/>
        </w:rPr>
      </w:pPr>
      <w:ins w:id="68" w:author="Unknown">
        <w:r w:rsidRPr="00143C80">
          <w:rPr>
            <w:rFonts w:ascii="Times New Roman" w:hAnsi="Times New Roman"/>
            <w:sz w:val="20"/>
            <w:szCs w:val="20"/>
          </w:rPr>
          <w:t>-не знаю</w:t>
        </w:r>
        <w:r w:rsidRPr="00143C80">
          <w:rPr>
            <w:rFonts w:ascii="Times New Roman" w:hAnsi="Times New Roman"/>
            <w:sz w:val="20"/>
            <w:szCs w:val="20"/>
          </w:rPr>
          <w:br/>
          <w:t>-не хотел бы</w:t>
        </w:r>
        <w:r w:rsidRPr="00143C80">
          <w:rPr>
            <w:rFonts w:ascii="Times New Roman" w:hAnsi="Times New Roman"/>
            <w:sz w:val="20"/>
            <w:szCs w:val="20"/>
          </w:rPr>
          <w:br/>
          <w:t>-хотел бы</w:t>
        </w:r>
      </w:ins>
    </w:p>
    <w:p w:rsidR="005D4CD8" w:rsidRPr="00143C80" w:rsidRDefault="005D4CD8" w:rsidP="005D4CD8">
      <w:pPr>
        <w:pStyle w:val="a5"/>
        <w:rPr>
          <w:ins w:id="69" w:author="Unknown"/>
          <w:rFonts w:ascii="Times New Roman" w:hAnsi="Times New Roman"/>
          <w:sz w:val="20"/>
          <w:szCs w:val="20"/>
        </w:rPr>
      </w:pPr>
      <w:ins w:id="70" w:author="Unknown">
        <w:r w:rsidRPr="00143C80">
          <w:rPr>
            <w:rFonts w:ascii="Times New Roman" w:hAnsi="Times New Roman"/>
            <w:sz w:val="20"/>
            <w:szCs w:val="20"/>
          </w:rPr>
          <w:t>Ты часто рассказываешь о школе родителям?</w:t>
        </w:r>
      </w:ins>
    </w:p>
    <w:p w:rsidR="005D4CD8" w:rsidRPr="00143C80" w:rsidRDefault="005D4CD8" w:rsidP="005D4CD8">
      <w:pPr>
        <w:pStyle w:val="a5"/>
        <w:rPr>
          <w:ins w:id="71" w:author="Unknown"/>
          <w:rFonts w:ascii="Times New Roman" w:hAnsi="Times New Roman"/>
          <w:sz w:val="20"/>
          <w:szCs w:val="20"/>
        </w:rPr>
      </w:pPr>
      <w:ins w:id="72" w:author="Unknown">
        <w:r w:rsidRPr="00143C80">
          <w:rPr>
            <w:rFonts w:ascii="Times New Roman" w:hAnsi="Times New Roman"/>
            <w:sz w:val="20"/>
            <w:szCs w:val="20"/>
          </w:rPr>
          <w:t>-часто</w:t>
        </w:r>
        <w:r w:rsidRPr="00143C80">
          <w:rPr>
            <w:rFonts w:ascii="Times New Roman" w:hAnsi="Times New Roman"/>
            <w:sz w:val="20"/>
            <w:szCs w:val="20"/>
          </w:rPr>
          <w:br/>
          <w:t>-редко</w:t>
        </w:r>
        <w:r w:rsidRPr="00143C80">
          <w:rPr>
            <w:rFonts w:ascii="Times New Roman" w:hAnsi="Times New Roman"/>
            <w:sz w:val="20"/>
            <w:szCs w:val="20"/>
          </w:rPr>
          <w:br/>
          <w:t>-не рассказываю</w:t>
        </w:r>
      </w:ins>
    </w:p>
    <w:p w:rsidR="005D4CD8" w:rsidRPr="00143C80" w:rsidRDefault="005D4CD8" w:rsidP="005D4CD8">
      <w:pPr>
        <w:pStyle w:val="a5"/>
        <w:rPr>
          <w:ins w:id="73" w:author="Unknown"/>
          <w:rFonts w:ascii="Times New Roman" w:hAnsi="Times New Roman"/>
          <w:sz w:val="20"/>
          <w:szCs w:val="20"/>
        </w:rPr>
      </w:pPr>
      <w:ins w:id="74" w:author="Unknown">
        <w:r w:rsidRPr="00143C80">
          <w:rPr>
            <w:rFonts w:ascii="Times New Roman" w:hAnsi="Times New Roman"/>
            <w:sz w:val="20"/>
            <w:szCs w:val="20"/>
          </w:rPr>
          <w:t>Ты хотел бы, чтобы у тебя был менее строгий учитель?</w:t>
        </w:r>
      </w:ins>
    </w:p>
    <w:p w:rsidR="005D4CD8" w:rsidRPr="00143C80" w:rsidRDefault="005D4CD8" w:rsidP="005D4CD8">
      <w:pPr>
        <w:pStyle w:val="a5"/>
        <w:rPr>
          <w:ins w:id="75" w:author="Unknown"/>
          <w:rFonts w:ascii="Times New Roman" w:hAnsi="Times New Roman"/>
          <w:sz w:val="20"/>
          <w:szCs w:val="20"/>
        </w:rPr>
      </w:pPr>
      <w:ins w:id="76" w:author="Unknown">
        <w:r w:rsidRPr="00143C80">
          <w:rPr>
            <w:rFonts w:ascii="Times New Roman" w:hAnsi="Times New Roman"/>
            <w:sz w:val="20"/>
            <w:szCs w:val="20"/>
          </w:rPr>
          <w:t>-точно не знаю</w:t>
        </w:r>
        <w:r w:rsidRPr="00143C80">
          <w:rPr>
            <w:rFonts w:ascii="Times New Roman" w:hAnsi="Times New Roman"/>
            <w:sz w:val="20"/>
            <w:szCs w:val="20"/>
          </w:rPr>
          <w:br/>
          <w:t>-хотел бы</w:t>
        </w:r>
        <w:r w:rsidRPr="00143C80">
          <w:rPr>
            <w:rFonts w:ascii="Times New Roman" w:hAnsi="Times New Roman"/>
            <w:sz w:val="20"/>
            <w:szCs w:val="20"/>
          </w:rPr>
          <w:br/>
          <w:t>-не хотел бы</w:t>
        </w:r>
      </w:ins>
    </w:p>
    <w:p w:rsidR="005D4CD8" w:rsidRPr="00143C80" w:rsidRDefault="005D4CD8" w:rsidP="005D4CD8">
      <w:pPr>
        <w:pStyle w:val="a5"/>
        <w:rPr>
          <w:ins w:id="77" w:author="Unknown"/>
          <w:rFonts w:ascii="Times New Roman" w:hAnsi="Times New Roman"/>
          <w:sz w:val="20"/>
          <w:szCs w:val="20"/>
        </w:rPr>
      </w:pPr>
      <w:ins w:id="78" w:author="Unknown">
        <w:r w:rsidRPr="00143C80">
          <w:rPr>
            <w:rFonts w:ascii="Times New Roman" w:hAnsi="Times New Roman"/>
            <w:sz w:val="20"/>
            <w:szCs w:val="20"/>
          </w:rPr>
          <w:t>У тебя в классе много друзей?</w:t>
        </w:r>
      </w:ins>
    </w:p>
    <w:p w:rsidR="005D4CD8" w:rsidRPr="00143C80" w:rsidRDefault="005D4CD8" w:rsidP="005D4CD8">
      <w:pPr>
        <w:pStyle w:val="a5"/>
        <w:rPr>
          <w:ins w:id="79" w:author="Unknown"/>
          <w:rFonts w:ascii="Times New Roman" w:hAnsi="Times New Roman"/>
          <w:sz w:val="20"/>
          <w:szCs w:val="20"/>
        </w:rPr>
      </w:pPr>
      <w:ins w:id="80" w:author="Unknown">
        <w:r w:rsidRPr="00143C80">
          <w:rPr>
            <w:rFonts w:ascii="Times New Roman" w:hAnsi="Times New Roman"/>
            <w:sz w:val="20"/>
            <w:szCs w:val="20"/>
          </w:rPr>
          <w:t>-мало</w:t>
        </w:r>
        <w:r w:rsidRPr="00143C80">
          <w:rPr>
            <w:rFonts w:ascii="Times New Roman" w:hAnsi="Times New Roman"/>
            <w:sz w:val="20"/>
            <w:szCs w:val="20"/>
          </w:rPr>
          <w:br/>
          <w:t>-много</w:t>
        </w:r>
        <w:r w:rsidRPr="00143C80">
          <w:rPr>
            <w:rFonts w:ascii="Times New Roman" w:hAnsi="Times New Roman"/>
            <w:sz w:val="20"/>
            <w:szCs w:val="20"/>
          </w:rPr>
          <w:br/>
          <w:t>-нет друзей</w:t>
        </w:r>
      </w:ins>
    </w:p>
    <w:p w:rsidR="005D4CD8" w:rsidRPr="00143C80" w:rsidRDefault="005D4CD8" w:rsidP="005D4CD8">
      <w:pPr>
        <w:pStyle w:val="a5"/>
        <w:rPr>
          <w:ins w:id="81" w:author="Unknown"/>
          <w:rFonts w:ascii="Times New Roman" w:hAnsi="Times New Roman"/>
          <w:sz w:val="20"/>
          <w:szCs w:val="20"/>
        </w:rPr>
      </w:pPr>
      <w:ins w:id="82" w:author="Unknown">
        <w:r w:rsidRPr="00143C80">
          <w:rPr>
            <w:rFonts w:ascii="Times New Roman" w:hAnsi="Times New Roman"/>
            <w:sz w:val="20"/>
            <w:szCs w:val="20"/>
          </w:rPr>
          <w:t>Тебе нравятся твои одноклассники?</w:t>
        </w:r>
      </w:ins>
    </w:p>
    <w:p w:rsidR="005D4CD8" w:rsidRPr="00143C80" w:rsidRDefault="005D4CD8" w:rsidP="005D4CD8">
      <w:pPr>
        <w:pStyle w:val="a5"/>
        <w:rPr>
          <w:ins w:id="83" w:author="Unknown"/>
          <w:rFonts w:ascii="Times New Roman" w:hAnsi="Times New Roman"/>
          <w:sz w:val="20"/>
          <w:szCs w:val="20"/>
        </w:rPr>
      </w:pPr>
      <w:ins w:id="84" w:author="Unknown">
        <w:r w:rsidRPr="00143C80">
          <w:rPr>
            <w:rFonts w:ascii="Times New Roman" w:hAnsi="Times New Roman"/>
            <w:sz w:val="20"/>
            <w:szCs w:val="20"/>
          </w:rPr>
          <w:t xml:space="preserve">-да </w:t>
        </w:r>
        <w:r w:rsidRPr="00143C80">
          <w:rPr>
            <w:rFonts w:ascii="Times New Roman" w:hAnsi="Times New Roman"/>
            <w:sz w:val="20"/>
            <w:szCs w:val="20"/>
          </w:rPr>
          <w:br/>
          <w:t>-не очень</w:t>
        </w:r>
        <w:r w:rsidRPr="00143C80">
          <w:rPr>
            <w:rFonts w:ascii="Times New Roman" w:hAnsi="Times New Roman"/>
            <w:sz w:val="20"/>
            <w:szCs w:val="20"/>
          </w:rPr>
          <w:br/>
          <w:t>-нет</w:t>
        </w:r>
        <w:r w:rsidRPr="00143C80">
          <w:rPr>
            <w:rFonts w:ascii="Times New Roman" w:hAnsi="Times New Roman"/>
            <w:sz w:val="20"/>
            <w:szCs w:val="20"/>
          </w:rPr>
          <w:br/>
          <w:t>Ответы на вопросы анкеты расположены в случайном порядке, поэтому для упрощения оценки может быть использован специальный ключ.</w:t>
        </w:r>
      </w:ins>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2535"/>
        <w:gridCol w:w="2535"/>
        <w:gridCol w:w="2535"/>
      </w:tblGrid>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br/>
              <w:t>№ вопроса</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Оценка за 1 ответ</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Оценка за 2 ответ</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Оценка за 3 ответ</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0</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Fonts w:ascii="Times New Roman" w:hAnsi="Times New Roman"/>
                <w:sz w:val="20"/>
                <w:szCs w:val="20"/>
              </w:rPr>
              <w:t>2</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4</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5</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6</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7</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8</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9</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r>
      <w:tr w:rsidR="005D4CD8" w:rsidRPr="00143C80">
        <w:trPr>
          <w:tblCellSpacing w:w="0" w:type="dxa"/>
        </w:trPr>
        <w:tc>
          <w:tcPr>
            <w:tcW w:w="1650"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10</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3</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1</w:t>
            </w:r>
          </w:p>
        </w:tc>
        <w:tc>
          <w:tcPr>
            <w:tcW w:w="2535" w:type="dxa"/>
            <w:tcBorders>
              <w:top w:val="outset" w:sz="6" w:space="0" w:color="auto"/>
              <w:left w:val="outset" w:sz="6" w:space="0" w:color="auto"/>
              <w:bottom w:val="outset" w:sz="6" w:space="0" w:color="auto"/>
              <w:right w:val="outset" w:sz="6" w:space="0" w:color="auto"/>
            </w:tcBorders>
          </w:tcPr>
          <w:p w:rsidR="005D4CD8" w:rsidRPr="00143C80" w:rsidRDefault="005D4CD8" w:rsidP="00202B5F">
            <w:pPr>
              <w:pStyle w:val="a5"/>
              <w:jc w:val="both"/>
              <w:rPr>
                <w:rFonts w:ascii="Times New Roman" w:hAnsi="Times New Roman"/>
                <w:sz w:val="20"/>
                <w:szCs w:val="20"/>
              </w:rPr>
            </w:pPr>
            <w:r w:rsidRPr="00143C80">
              <w:rPr>
                <w:rStyle w:val="aff7"/>
                <w:rFonts w:ascii="Times New Roman" w:hAnsi="Times New Roman"/>
                <w:b w:val="0"/>
                <w:sz w:val="20"/>
                <w:szCs w:val="20"/>
              </w:rPr>
              <w:t>0</w:t>
            </w:r>
          </w:p>
        </w:tc>
      </w:tr>
    </w:tbl>
    <w:p w:rsidR="005D4CD8" w:rsidRPr="00143C80" w:rsidRDefault="005D4CD8" w:rsidP="005D4CD8">
      <w:pPr>
        <w:pStyle w:val="a5"/>
        <w:jc w:val="both"/>
        <w:rPr>
          <w:ins w:id="85" w:author="Unknown"/>
          <w:rFonts w:ascii="Times New Roman" w:hAnsi="Times New Roman"/>
          <w:sz w:val="20"/>
          <w:szCs w:val="20"/>
        </w:rPr>
      </w:pPr>
      <w:ins w:id="86" w:author="Unknown">
        <w:r w:rsidRPr="00143C80">
          <w:rPr>
            <w:rFonts w:ascii="Times New Roman" w:hAnsi="Times New Roman"/>
            <w:sz w:val="20"/>
            <w:szCs w:val="20"/>
          </w:rPr>
          <w:lastRenderedPageBreak/>
          <w:t>Данная анкета может быть использована при индивидуальном обследовании ребенка, а также применяться для групповой диагностики. При этом допустимы два варианта предъявления:</w:t>
        </w:r>
      </w:ins>
    </w:p>
    <w:p w:rsidR="005D4CD8" w:rsidRPr="00143C80" w:rsidRDefault="005D4CD8" w:rsidP="005D4CD8">
      <w:pPr>
        <w:pStyle w:val="a5"/>
        <w:jc w:val="both"/>
        <w:rPr>
          <w:ins w:id="87" w:author="Unknown"/>
          <w:rFonts w:ascii="Times New Roman" w:hAnsi="Times New Roman"/>
          <w:sz w:val="20"/>
          <w:szCs w:val="20"/>
        </w:rPr>
      </w:pPr>
      <w:ins w:id="88" w:author="Unknown">
        <w:r w:rsidRPr="00143C80">
          <w:rPr>
            <w:rFonts w:ascii="Times New Roman" w:hAnsi="Times New Roman"/>
            <w:sz w:val="20"/>
            <w:szCs w:val="20"/>
          </w:rPr>
          <w:t>Вопросы читаются экспериментатором вслух, предлагаются варианты ответов, а дети должны написать те ответы, которые им подходят.</w:t>
        </w:r>
      </w:ins>
    </w:p>
    <w:p w:rsidR="005D4CD8" w:rsidRPr="00143C80" w:rsidRDefault="005D4CD8" w:rsidP="005D4CD8">
      <w:pPr>
        <w:pStyle w:val="a5"/>
        <w:jc w:val="both"/>
        <w:rPr>
          <w:ins w:id="89" w:author="Unknown"/>
          <w:rFonts w:ascii="Times New Roman" w:hAnsi="Times New Roman"/>
          <w:sz w:val="20"/>
          <w:szCs w:val="20"/>
        </w:rPr>
      </w:pPr>
      <w:ins w:id="90" w:author="Unknown">
        <w:r w:rsidRPr="00143C80">
          <w:rPr>
            <w:rFonts w:ascii="Times New Roman" w:hAnsi="Times New Roman"/>
            <w:sz w:val="20"/>
            <w:szCs w:val="20"/>
          </w:rPr>
          <w:t>Анкеты в напечатанном виде раздаются всем ученикам, и экспериментатор просит их отметить все подходящие ответы.</w:t>
        </w:r>
      </w:ins>
    </w:p>
    <w:p w:rsidR="000A7D6E" w:rsidRPr="00143C80" w:rsidRDefault="005D4CD8" w:rsidP="005D4CD8">
      <w:pPr>
        <w:pStyle w:val="a5"/>
        <w:jc w:val="both"/>
        <w:rPr>
          <w:rFonts w:ascii="Times New Roman" w:hAnsi="Times New Roman"/>
          <w:sz w:val="20"/>
          <w:szCs w:val="20"/>
        </w:rPr>
        <w:sectPr w:rsidR="000A7D6E" w:rsidRPr="00143C80" w:rsidSect="000A7D6E">
          <w:pgSz w:w="11906" w:h="16838"/>
          <w:pgMar w:top="1134" w:right="924" w:bottom="1134" w:left="1259" w:header="709" w:footer="709" w:gutter="0"/>
          <w:cols w:space="720"/>
        </w:sectPr>
      </w:pPr>
      <w:ins w:id="91" w:author="Unknown">
        <w:r w:rsidRPr="00143C80">
          <w:rPr>
            <w:rFonts w:ascii="Times New Roman" w:hAnsi="Times New Roman"/>
            <w:sz w:val="20"/>
            <w:szCs w:val="20"/>
          </w:rPr>
          <w:t>Каждый вариант имеет свои преимущества и недостатки. При первом варианте выше фактор лжи, так как дети видят перед собой взрослого, задающего вопросы. Второй вариант предъявления позволяет получить более искренние ответы, но такой способ затруднен в первом классе, так как дети еще плохо читают.</w:t>
        </w:r>
        <w:r w:rsidRPr="00143C80">
          <w:rPr>
            <w:rFonts w:ascii="Times New Roman" w:hAnsi="Times New Roman"/>
            <w:sz w:val="20"/>
            <w:szCs w:val="20"/>
          </w:rPr>
          <w:br/>
          <w:t>Анкета допускает повторные вопросы, что позволяет оценить динамику школьной мотивации. Снижение уровня  мотивации может служить критерием школьной дезадаптация ребенка, а ее повышение – положительной динамики в обучении и развитии.</w:t>
        </w:r>
      </w:ins>
    </w:p>
    <w:p w:rsidR="00491E60" w:rsidRPr="00143C80" w:rsidRDefault="00491E60" w:rsidP="005D4CD8">
      <w:pPr>
        <w:pStyle w:val="a5"/>
        <w:jc w:val="both"/>
        <w:rPr>
          <w:rFonts w:ascii="Times New Roman" w:hAnsi="Times New Roman"/>
          <w:sz w:val="20"/>
          <w:szCs w:val="20"/>
        </w:rPr>
        <w:sectPr w:rsidR="00491E60" w:rsidRPr="00143C80" w:rsidSect="000A7D6E">
          <w:pgSz w:w="16838" w:h="11906" w:orient="landscape"/>
          <w:pgMar w:top="1259" w:right="1134" w:bottom="924" w:left="1134" w:header="709" w:footer="709" w:gutter="0"/>
          <w:cols w:space="720"/>
        </w:sectPr>
      </w:pPr>
    </w:p>
    <w:p w:rsidR="00491E60" w:rsidRPr="00143C80" w:rsidRDefault="00491E60" w:rsidP="00491E60">
      <w:pPr>
        <w:pStyle w:val="Zag1"/>
        <w:tabs>
          <w:tab w:val="left" w:leader="dot" w:pos="624"/>
        </w:tabs>
        <w:spacing w:after="0" w:line="240" w:lineRule="auto"/>
        <w:ind w:firstLine="624"/>
        <w:rPr>
          <w:rStyle w:val="Zag11"/>
          <w:rFonts w:eastAsia="@Arial Unicode MS"/>
          <w:b w:val="0"/>
          <w:sz w:val="20"/>
          <w:szCs w:val="20"/>
          <w:lang w:val="ru-RU"/>
        </w:rPr>
      </w:pPr>
      <w:r w:rsidRPr="00143C80">
        <w:rPr>
          <w:rStyle w:val="Zag11"/>
          <w:rFonts w:eastAsia="@Arial Unicode MS"/>
          <w:b w:val="0"/>
          <w:sz w:val="20"/>
          <w:szCs w:val="20"/>
          <w:lang w:val="ru-RU"/>
        </w:rPr>
        <w:lastRenderedPageBreak/>
        <w:t xml:space="preserve">2.5. Программа коррекционной работы </w:t>
      </w:r>
      <w:r w:rsidR="00471FCA" w:rsidRPr="00143C80">
        <w:rPr>
          <w:rStyle w:val="Zag11"/>
          <w:rFonts w:eastAsia="@Arial Unicode MS"/>
          <w:b w:val="0"/>
          <w:sz w:val="20"/>
          <w:szCs w:val="20"/>
          <w:lang w:val="ru-RU"/>
        </w:rPr>
        <w:t>МОУ-СОШ с.</w:t>
      </w:r>
      <w:r w:rsidR="0052139D">
        <w:rPr>
          <w:rStyle w:val="Zag11"/>
          <w:rFonts w:eastAsia="@Arial Unicode MS"/>
          <w:b w:val="0"/>
          <w:sz w:val="20"/>
          <w:szCs w:val="20"/>
          <w:lang w:val="ru-RU"/>
        </w:rPr>
        <w:t xml:space="preserve"> </w:t>
      </w:r>
      <w:r w:rsidR="003E41C3" w:rsidRPr="00143C80">
        <w:rPr>
          <w:rStyle w:val="Zag11"/>
          <w:rFonts w:eastAsia="@Arial Unicode MS"/>
          <w:b w:val="0"/>
          <w:sz w:val="20"/>
          <w:szCs w:val="20"/>
          <w:lang w:val="ru-RU"/>
        </w:rPr>
        <w:t>Даниловка</w:t>
      </w:r>
    </w:p>
    <w:p w:rsidR="00491E60" w:rsidRPr="00143C80" w:rsidRDefault="00491E60" w:rsidP="00491E60">
      <w:pPr>
        <w:pStyle w:val="Zag1"/>
        <w:tabs>
          <w:tab w:val="left" w:leader="dot" w:pos="624"/>
        </w:tabs>
        <w:spacing w:after="0" w:line="240" w:lineRule="auto"/>
        <w:ind w:firstLine="624"/>
        <w:rPr>
          <w:rStyle w:val="Zag11"/>
          <w:rFonts w:eastAsia="@Arial Unicode MS"/>
          <w:b w:val="0"/>
          <w:sz w:val="20"/>
          <w:szCs w:val="20"/>
          <w:lang w:val="ru-RU"/>
        </w:rPr>
      </w:pPr>
    </w:p>
    <w:p w:rsidR="00491E60" w:rsidRPr="00143C80" w:rsidRDefault="00491E60" w:rsidP="00491E60">
      <w:pPr>
        <w:pStyle w:val="Zag1"/>
        <w:tabs>
          <w:tab w:val="left" w:leader="dot" w:pos="624"/>
        </w:tabs>
        <w:spacing w:after="0" w:line="240" w:lineRule="auto"/>
        <w:ind w:firstLine="624"/>
        <w:jc w:val="both"/>
        <w:rPr>
          <w:rStyle w:val="Zag11"/>
          <w:rFonts w:eastAsia="@Arial Unicode MS"/>
          <w:b w:val="0"/>
          <w:sz w:val="20"/>
          <w:szCs w:val="20"/>
          <w:lang w:val="ru-RU"/>
        </w:rPr>
      </w:pPr>
      <w:r w:rsidRPr="00143C80">
        <w:rPr>
          <w:rStyle w:val="Zag11"/>
          <w:rFonts w:eastAsia="@Arial Unicode MS"/>
          <w:b w:val="0"/>
          <w:sz w:val="20"/>
          <w:szCs w:val="20"/>
          <w:lang w:val="ru-RU"/>
        </w:rPr>
        <w:t>Программа коррекционной работы разработана в соответствии с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91E60" w:rsidRPr="00143C80" w:rsidRDefault="00491E60" w:rsidP="00491E60">
      <w:pPr>
        <w:tabs>
          <w:tab w:val="left" w:pos="14034"/>
          <w:tab w:val="left" w:pos="14570"/>
        </w:tabs>
        <w:ind w:right="288" w:firstLine="284"/>
        <w:rPr>
          <w:rStyle w:val="Zag11"/>
          <w:rFonts w:eastAsia="@Arial Unicode MS"/>
          <w:sz w:val="20"/>
          <w:szCs w:val="20"/>
        </w:rPr>
      </w:pPr>
      <w:r w:rsidRPr="00143C80">
        <w:rPr>
          <w:rStyle w:val="Zag11"/>
          <w:rFonts w:eastAsia="@Arial Unicode MS"/>
          <w:sz w:val="20"/>
          <w:szCs w:val="20"/>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медико-психолого-педагогический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образовательной деятельности.</w:t>
      </w:r>
    </w:p>
    <w:p w:rsidR="00491E60" w:rsidRPr="00143C80" w:rsidRDefault="00491E60" w:rsidP="00491E60">
      <w:pPr>
        <w:pStyle w:val="Zag1"/>
        <w:tabs>
          <w:tab w:val="left" w:leader="dot" w:pos="624"/>
        </w:tabs>
        <w:spacing w:after="0" w:line="240" w:lineRule="auto"/>
        <w:ind w:firstLine="624"/>
        <w:jc w:val="both"/>
        <w:rPr>
          <w:rStyle w:val="Zag11"/>
          <w:rFonts w:eastAsia="@Arial Unicode MS"/>
          <w:b w:val="0"/>
          <w:sz w:val="20"/>
          <w:szCs w:val="20"/>
          <w:lang w:val="ru-RU"/>
        </w:rPr>
      </w:pP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bCs/>
          <w:sz w:val="20"/>
          <w:szCs w:val="20"/>
          <w:lang w:val="ru-RU"/>
        </w:rPr>
        <w:t>Цель программы: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bCs/>
          <w:sz w:val="20"/>
          <w:szCs w:val="20"/>
          <w:lang w:val="ru-RU"/>
        </w:rPr>
      </w:pP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bCs/>
          <w:sz w:val="20"/>
          <w:szCs w:val="20"/>
          <w:lang w:val="ru-RU"/>
        </w:rPr>
        <w:t>Задачи программы: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1.Своевременное выявление детей с трудностями адаптации, обусловленными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4.Осуществление педагогической, психологической, логопедической помощи детям с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5.Разработка и реализация индивидуальных и  групповых занятий для детей с выраженным нарушением  физического и  психического развития.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7. Реализация системы мероприятий по социальной адаптации детей с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Содержание программы коррекционной работы определяют следующие принципы: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 </w:t>
      </w:r>
      <w:r w:rsidRPr="00143C80">
        <w:rPr>
          <w:rStyle w:val="Zag11"/>
          <w:rFonts w:ascii="Times New Roman" w:eastAsia="@Arial Unicode MS" w:hAnsi="Times New Roman" w:cs="Times New Roman"/>
          <w:i/>
          <w:iCs/>
          <w:sz w:val="20"/>
          <w:szCs w:val="20"/>
          <w:lang w:val="ru-RU"/>
        </w:rPr>
        <w:t>соблюдение интересов ребёнка</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w:t>
      </w:r>
      <w:r w:rsidRPr="00143C80">
        <w:rPr>
          <w:rStyle w:val="Zag11"/>
          <w:rFonts w:ascii="Times New Roman" w:eastAsia="@Arial Unicode MS" w:hAnsi="Times New Roman" w:cs="Times New Roman"/>
          <w:i/>
          <w:iCs/>
          <w:sz w:val="20"/>
          <w:szCs w:val="20"/>
          <w:lang w:val="ru-RU"/>
        </w:rPr>
        <w:t xml:space="preserve"> системность</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 </w:t>
      </w:r>
      <w:r w:rsidRPr="00143C80">
        <w:rPr>
          <w:rStyle w:val="Zag11"/>
          <w:rFonts w:ascii="Times New Roman" w:eastAsia="@Arial Unicode MS" w:hAnsi="Times New Roman" w:cs="Times New Roman"/>
          <w:i/>
          <w:iCs/>
          <w:sz w:val="20"/>
          <w:szCs w:val="20"/>
          <w:lang w:val="ru-RU"/>
        </w:rPr>
        <w:t>непрерывность</w:t>
      </w:r>
      <w:r w:rsidRPr="00143C80">
        <w:rPr>
          <w:rStyle w:val="Zag11"/>
          <w:rFonts w:ascii="Times New Roman" w:eastAsia="@Arial Unicode MS" w:hAnsi="Times New Roman" w:cs="Times New Roman"/>
          <w:sz w:val="20"/>
          <w:szCs w:val="20"/>
          <w:lang w:val="ru-RU"/>
        </w:rPr>
        <w:t xml:space="preserve"> </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w:t>
      </w:r>
      <w:r w:rsidRPr="00143C80">
        <w:rPr>
          <w:rStyle w:val="Zag11"/>
          <w:rFonts w:ascii="Times New Roman" w:eastAsia="@Arial Unicode MS" w:hAnsi="Times New Roman" w:cs="Times New Roman"/>
          <w:i/>
          <w:iCs/>
          <w:sz w:val="20"/>
          <w:szCs w:val="20"/>
          <w:lang w:val="ru-RU"/>
        </w:rPr>
        <w:t xml:space="preserve"> вариативность</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w:t>
      </w:r>
      <w:r w:rsidRPr="00143C80">
        <w:rPr>
          <w:rStyle w:val="Zag11"/>
          <w:rFonts w:ascii="Times New Roman" w:eastAsia="@Arial Unicode MS" w:hAnsi="Times New Roman" w:cs="Times New Roman"/>
          <w:i/>
          <w:iCs/>
          <w:sz w:val="20"/>
          <w:szCs w:val="20"/>
          <w:lang w:val="ru-RU"/>
        </w:rPr>
        <w:t>рекомендательный характер оказания помощи</w:t>
      </w:r>
      <w:r w:rsidRPr="00143C80">
        <w:rPr>
          <w:rStyle w:val="Zag11"/>
          <w:rFonts w:ascii="Times New Roman" w:eastAsia="@Arial Unicode MS" w:hAnsi="Times New Roman" w:cs="Times New Roman"/>
          <w:sz w:val="20"/>
          <w:szCs w:val="20"/>
          <w:lang w:val="ru-RU"/>
        </w:rPr>
        <w:t xml:space="preserve">. </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bCs/>
          <w:sz w:val="20"/>
          <w:szCs w:val="20"/>
          <w:lang w:val="ru-RU"/>
        </w:rPr>
      </w:pPr>
    </w:p>
    <w:p w:rsidR="00491E60" w:rsidRPr="00143C80" w:rsidRDefault="00491E60" w:rsidP="00491E60">
      <w:pPr>
        <w:pStyle w:val="Osnova"/>
        <w:tabs>
          <w:tab w:val="left" w:leader="dot" w:pos="624"/>
        </w:tabs>
        <w:spacing w:line="240" w:lineRule="auto"/>
        <w:ind w:firstLine="0"/>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bCs/>
          <w:sz w:val="20"/>
          <w:szCs w:val="20"/>
          <w:lang w:val="ru-RU"/>
        </w:rPr>
        <w:t>Направления работы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 </w:t>
      </w:r>
      <w:r w:rsidRPr="00143C80">
        <w:rPr>
          <w:rStyle w:val="Zag11"/>
          <w:rFonts w:ascii="Times New Roman" w:eastAsia="@Arial Unicode MS" w:hAnsi="Times New Roman" w:cs="Times New Roman"/>
          <w:i/>
          <w:iCs/>
          <w:sz w:val="20"/>
          <w:szCs w:val="20"/>
          <w:lang w:val="ru-RU"/>
        </w:rPr>
        <w:t>диагностическая работа</w:t>
      </w:r>
      <w:r w:rsidRPr="00143C80">
        <w:rPr>
          <w:rStyle w:val="Zag11"/>
          <w:rFonts w:ascii="Times New Roman" w:eastAsia="@Arial Unicode MS" w:hAnsi="Times New Roman" w:cs="Times New Roman"/>
          <w:sz w:val="20"/>
          <w:szCs w:val="20"/>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w:t>
      </w:r>
      <w:r w:rsidR="00E87CC0" w:rsidRPr="00143C80">
        <w:rPr>
          <w:rStyle w:val="Zag11"/>
          <w:rFonts w:ascii="Times New Roman" w:eastAsia="@Arial Unicode MS" w:hAnsi="Times New Roman" w:cs="Times New Roman"/>
          <w:sz w:val="20"/>
          <w:szCs w:val="20"/>
          <w:lang w:val="ru-RU"/>
        </w:rPr>
        <w:t>виях образовательной организации</w:t>
      </w:r>
      <w:r w:rsidRPr="00143C80">
        <w:rPr>
          <w:rStyle w:val="Zag11"/>
          <w:rFonts w:ascii="Times New Roman" w:eastAsia="@Arial Unicode MS" w:hAnsi="Times New Roman" w:cs="Times New Roman"/>
          <w:sz w:val="20"/>
          <w:szCs w:val="20"/>
          <w:lang w:val="ru-RU"/>
        </w:rPr>
        <w:t>;</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 </w:t>
      </w:r>
      <w:r w:rsidRPr="00143C80">
        <w:rPr>
          <w:rStyle w:val="Zag11"/>
          <w:rFonts w:ascii="Times New Roman" w:eastAsia="@Arial Unicode MS" w:hAnsi="Times New Roman" w:cs="Times New Roman"/>
          <w:i/>
          <w:iCs/>
          <w:sz w:val="20"/>
          <w:szCs w:val="20"/>
          <w:lang w:val="ru-RU"/>
        </w:rPr>
        <w:t>коррекционно-развивающая работа</w:t>
      </w:r>
      <w:r w:rsidRPr="00143C80">
        <w:rPr>
          <w:rStyle w:val="Zag11"/>
          <w:rFonts w:ascii="Times New Roman" w:eastAsia="@Arial Unicode MS" w:hAnsi="Times New Roman" w:cs="Times New Roman"/>
          <w:sz w:val="20"/>
          <w:szCs w:val="20"/>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w:t>
      </w:r>
      <w:r w:rsidR="00E87CC0" w:rsidRPr="00143C80">
        <w:rPr>
          <w:rStyle w:val="Zag11"/>
          <w:rFonts w:ascii="Times New Roman" w:eastAsia="@Arial Unicode MS" w:hAnsi="Times New Roman" w:cs="Times New Roman"/>
          <w:sz w:val="20"/>
          <w:szCs w:val="20"/>
          <w:lang w:val="ru-RU"/>
        </w:rPr>
        <w:t>образовательной организации</w:t>
      </w:r>
      <w:r w:rsidRPr="00143C80">
        <w:rPr>
          <w:rStyle w:val="Zag11"/>
          <w:rFonts w:ascii="Times New Roman" w:eastAsia="@Arial Unicode MS" w:hAnsi="Times New Roman" w:cs="Times New Roman"/>
          <w:sz w:val="20"/>
          <w:szCs w:val="20"/>
          <w:lang w:val="ru-RU"/>
        </w:rPr>
        <w:t>; способствует формированию универсальных учебных действий у обучающихся (личностных, регулятивных, познавательных, коммуникативных);</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lastRenderedPageBreak/>
        <w:t xml:space="preserve">— </w:t>
      </w:r>
      <w:r w:rsidRPr="00143C80">
        <w:rPr>
          <w:rStyle w:val="Zag11"/>
          <w:rFonts w:ascii="Times New Roman" w:eastAsia="@Arial Unicode MS" w:hAnsi="Times New Roman" w:cs="Times New Roman"/>
          <w:i/>
          <w:iCs/>
          <w:sz w:val="20"/>
          <w:szCs w:val="20"/>
          <w:lang w:val="ru-RU"/>
        </w:rPr>
        <w:t>консультативная работа</w:t>
      </w:r>
      <w:r w:rsidRPr="00143C80">
        <w:rPr>
          <w:rStyle w:val="Zag11"/>
          <w:rFonts w:ascii="Times New Roman" w:eastAsia="@Arial Unicode MS" w:hAnsi="Times New Roman" w:cs="Times New Roman"/>
          <w:sz w:val="20"/>
          <w:szCs w:val="20"/>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 </w:t>
      </w:r>
      <w:r w:rsidRPr="00143C80">
        <w:rPr>
          <w:rStyle w:val="Zag11"/>
          <w:rFonts w:ascii="Times New Roman" w:eastAsia="@Arial Unicode MS" w:hAnsi="Times New Roman" w:cs="Times New Roman"/>
          <w:i/>
          <w:iCs/>
          <w:sz w:val="20"/>
          <w:szCs w:val="20"/>
          <w:lang w:val="ru-RU"/>
        </w:rPr>
        <w:t>информационно-просветительская работа</w:t>
      </w:r>
      <w:r w:rsidRPr="00143C80">
        <w:rPr>
          <w:rStyle w:val="Zag11"/>
          <w:rFonts w:ascii="Times New Roman" w:eastAsia="@Arial Unicode MS" w:hAnsi="Times New Roman" w:cs="Times New Roman"/>
          <w:sz w:val="20"/>
          <w:szCs w:val="20"/>
          <w:lang w:val="ru-RU"/>
        </w:rPr>
        <w:t xml:space="preserve"> направлена на разъяснительную деятельность по вопросам, связанным с осо</w:t>
      </w:r>
      <w:r w:rsidR="00E87CC0" w:rsidRPr="00143C80">
        <w:rPr>
          <w:rStyle w:val="Zag11"/>
          <w:rFonts w:ascii="Times New Roman" w:eastAsia="@Arial Unicode MS" w:hAnsi="Times New Roman" w:cs="Times New Roman"/>
          <w:sz w:val="20"/>
          <w:szCs w:val="20"/>
          <w:lang w:val="ru-RU"/>
        </w:rPr>
        <w:t>бенностями образовательной деятельности</w:t>
      </w:r>
      <w:r w:rsidRPr="00143C80">
        <w:rPr>
          <w:rStyle w:val="Zag11"/>
          <w:rFonts w:ascii="Times New Roman" w:eastAsia="@Arial Unicode MS" w:hAnsi="Times New Roman" w:cs="Times New Roman"/>
          <w:sz w:val="20"/>
          <w:szCs w:val="20"/>
          <w:lang w:val="ru-RU"/>
        </w:rPr>
        <w:t xml:space="preserve"> для данной категории детей, со всеми участ</w:t>
      </w:r>
      <w:r w:rsidR="00E87CC0" w:rsidRPr="00143C80">
        <w:rPr>
          <w:rStyle w:val="Zag11"/>
          <w:rFonts w:ascii="Times New Roman" w:eastAsia="@Arial Unicode MS" w:hAnsi="Times New Roman" w:cs="Times New Roman"/>
          <w:sz w:val="20"/>
          <w:szCs w:val="20"/>
          <w:lang w:val="ru-RU"/>
        </w:rPr>
        <w:t>никами образовательной деятельности</w:t>
      </w:r>
      <w:r w:rsidRPr="00143C80">
        <w:rPr>
          <w:rStyle w:val="Zag11"/>
          <w:rFonts w:ascii="Times New Roman" w:eastAsia="@Arial Unicode MS" w:hAnsi="Times New Roman" w:cs="Times New Roman"/>
          <w:sz w:val="20"/>
          <w:szCs w:val="20"/>
          <w:lang w:val="ru-RU"/>
        </w:rPr>
        <w:t xml:space="preserve"> — обучающимися (как имеющими, так и не имеющими недостатки в развитии), их родителями (законными представителями), педагогическими работниками.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bCs/>
          <w:sz w:val="20"/>
          <w:szCs w:val="20"/>
          <w:lang w:val="ru-RU"/>
        </w:rPr>
      </w:pP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bCs/>
          <w:sz w:val="20"/>
          <w:szCs w:val="20"/>
          <w:lang w:val="ru-RU"/>
        </w:rPr>
        <w:t>Характеристика содержания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i/>
          <w:iCs/>
          <w:sz w:val="20"/>
          <w:szCs w:val="20"/>
          <w:lang w:val="ru-RU"/>
        </w:rPr>
        <w:t>Диагностическая работа включает:</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своевременное выявление детей, нуждающихся в специализированной помощи;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—диагностику отклонений в развитии и анализ причин трудностей адаптации;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изучение развития эмоционально-волевой сферы и личностных особенностей обучающихся, испытывающих трудности в обучении и в общении, с ОВЗ.</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изучение социальной ситуации развития и условий семейного воспитания ребёнка испытывающих трудности в обучении и  в общении,  с ОВЗ;</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sz w:val="20"/>
          <w:szCs w:val="20"/>
          <w:lang w:val="ru-RU"/>
        </w:rPr>
        <w:t>— анализ успешности коррекционно-развивающей работы.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lang w:val="ru-RU"/>
        </w:rPr>
        <w:t>Коррекционно-развивающая работа включает:</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системное воздействие на учебно-познавательную деятельность ребёнка в ди</w:t>
      </w:r>
      <w:r w:rsidR="00E87CC0" w:rsidRPr="00143C80">
        <w:rPr>
          <w:rStyle w:val="Zag11"/>
          <w:rFonts w:ascii="Times New Roman" w:eastAsia="@Arial Unicode MS" w:hAnsi="Times New Roman" w:cs="Times New Roman"/>
          <w:sz w:val="20"/>
          <w:szCs w:val="20"/>
          <w:lang w:val="ru-RU"/>
        </w:rPr>
        <w:t>намике образовательной деятельности</w:t>
      </w:r>
      <w:r w:rsidRPr="00143C80">
        <w:rPr>
          <w:rStyle w:val="Zag11"/>
          <w:rFonts w:ascii="Times New Roman" w:eastAsia="@Arial Unicode MS" w:hAnsi="Times New Roman" w:cs="Times New Roman"/>
          <w:sz w:val="20"/>
          <w:szCs w:val="20"/>
          <w:lang w:val="ru-RU"/>
        </w:rPr>
        <w:t>, направленное на формирование универсальных учебных действий и коррекцию отклонений в развитии;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коррекцию и развитие высших психических функций;</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развитие эмоционально-волевой и личностной сфер ребёнка и психо-коррекцию его поведения;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sz w:val="20"/>
          <w:szCs w:val="20"/>
          <w:lang w:val="ru-RU"/>
        </w:rPr>
        <w:t>— социальную защиту ребёнка в случаях неблагоприятных условий жизни при психотравмирующих обстоятельствах.</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lang w:val="ru-RU"/>
        </w:rPr>
        <w:t>Консультативная работа включает:</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выработку совместных рекомендаций по основным направлениям работы с обучающимся с ограниченными возможностями здоровья, единых для всех учас</w:t>
      </w:r>
      <w:r w:rsidR="00E87CC0" w:rsidRPr="00143C80">
        <w:rPr>
          <w:rStyle w:val="Zag11"/>
          <w:rFonts w:ascii="Times New Roman" w:eastAsia="@Arial Unicode MS" w:hAnsi="Times New Roman" w:cs="Times New Roman"/>
          <w:sz w:val="20"/>
          <w:szCs w:val="20"/>
          <w:lang w:val="ru-RU"/>
        </w:rPr>
        <w:t>тников образовательной деятельности</w:t>
      </w:r>
      <w:r w:rsidRPr="00143C80">
        <w:rPr>
          <w:rStyle w:val="Zag11"/>
          <w:rFonts w:ascii="Times New Roman" w:eastAsia="@Arial Unicode MS" w:hAnsi="Times New Roman" w:cs="Times New Roman"/>
          <w:sz w:val="20"/>
          <w:szCs w:val="20"/>
          <w:lang w:val="ru-RU"/>
        </w:rPr>
        <w:t>;</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sz w:val="20"/>
          <w:szCs w:val="20"/>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p>
    <w:p w:rsidR="00491E60" w:rsidRPr="00143C80" w:rsidRDefault="00491E60" w:rsidP="00491E60">
      <w:pPr>
        <w:pStyle w:val="Osnova"/>
        <w:tabs>
          <w:tab w:val="left" w:leader="dot" w:pos="624"/>
        </w:tabs>
        <w:spacing w:line="240" w:lineRule="auto"/>
        <w:ind w:firstLine="0"/>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lang w:val="ru-RU"/>
        </w:rPr>
        <w:t>Информационно-просветительская работа предусматривает:</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различные формы просветительской деятельности (лекции, беседы, информационные стенды, печатные материалы),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bCs/>
          <w:sz w:val="20"/>
          <w:szCs w:val="20"/>
          <w:lang w:val="ru-RU"/>
        </w:rPr>
      </w:pPr>
      <w:r w:rsidRPr="00143C80">
        <w:rPr>
          <w:rStyle w:val="Zag11"/>
          <w:rFonts w:ascii="Times New Roman" w:eastAsia="@Arial Unicode MS" w:hAnsi="Times New Roman" w:cs="Times New Roman"/>
          <w:sz w:val="20"/>
          <w:szCs w:val="20"/>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bCs/>
          <w:sz w:val="20"/>
          <w:szCs w:val="20"/>
          <w:lang w:val="ru-RU"/>
        </w:rPr>
        <w:lastRenderedPageBreak/>
        <w:t>Этапы реализации программы</w:t>
      </w:r>
    </w:p>
    <w:p w:rsidR="00491E60" w:rsidRPr="00143C80" w:rsidRDefault="00491E60" w:rsidP="00491E60">
      <w:pPr>
        <w:pStyle w:val="Osnova"/>
        <w:tabs>
          <w:tab w:val="left" w:leader="dot" w:pos="624"/>
        </w:tabs>
        <w:spacing w:line="240" w:lineRule="auto"/>
        <w:ind w:firstLine="0"/>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sz w:val="20"/>
          <w:szCs w:val="20"/>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i/>
          <w:iCs/>
          <w:sz w:val="20"/>
          <w:szCs w:val="20"/>
        </w:rPr>
        <w:t>I</w:t>
      </w:r>
      <w:r w:rsidRPr="00143C80">
        <w:rPr>
          <w:rStyle w:val="Zag11"/>
          <w:rFonts w:ascii="Times New Roman" w:eastAsia="@Arial Unicode MS" w:hAnsi="Times New Roman" w:cs="Times New Roman"/>
          <w:i/>
          <w:iCs/>
          <w:sz w:val="20"/>
          <w:szCs w:val="20"/>
          <w:lang w:val="ru-RU"/>
        </w:rPr>
        <w:t xml:space="preserve"> этап (май – сентябрь). Этап сбора и анализа информации</w:t>
      </w:r>
      <w:r w:rsidRPr="00143C80">
        <w:rPr>
          <w:rStyle w:val="Zag11"/>
          <w:rFonts w:ascii="Times New Roman" w:eastAsia="@Arial Unicode MS" w:hAnsi="Times New Roman" w:cs="Times New Roman"/>
          <w:sz w:val="20"/>
          <w:szCs w:val="20"/>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w:t>
      </w:r>
      <w:r w:rsidR="00E87CC0" w:rsidRPr="00143C80">
        <w:rPr>
          <w:rStyle w:val="Zag11"/>
          <w:rFonts w:ascii="Times New Roman" w:eastAsia="@Arial Unicode MS" w:hAnsi="Times New Roman" w:cs="Times New Roman"/>
          <w:sz w:val="20"/>
          <w:szCs w:val="20"/>
          <w:lang w:val="ru-RU"/>
        </w:rPr>
        <w:t>еской и кадровой М</w:t>
      </w:r>
      <w:r w:rsidR="00BF7CEB" w:rsidRPr="00143C80">
        <w:rPr>
          <w:rStyle w:val="Zag11"/>
          <w:rFonts w:ascii="Times New Roman" w:eastAsia="@Arial Unicode MS" w:hAnsi="Times New Roman" w:cs="Times New Roman"/>
          <w:sz w:val="20"/>
          <w:szCs w:val="20"/>
          <w:lang w:val="ru-RU"/>
        </w:rPr>
        <w:t>ОУ-</w:t>
      </w:r>
      <w:r w:rsidR="00E87CC0" w:rsidRPr="00143C80">
        <w:rPr>
          <w:rStyle w:val="Zag11"/>
          <w:rFonts w:ascii="Times New Roman" w:eastAsia="@Arial Unicode MS" w:hAnsi="Times New Roman" w:cs="Times New Roman"/>
          <w:sz w:val="20"/>
          <w:szCs w:val="20"/>
          <w:lang w:val="ru-RU"/>
        </w:rPr>
        <w:t>СОШ</w:t>
      </w:r>
      <w:r w:rsidRPr="00143C80">
        <w:rPr>
          <w:rStyle w:val="Zag11"/>
          <w:rFonts w:ascii="Times New Roman" w:eastAsia="@Arial Unicode MS" w:hAnsi="Times New Roman" w:cs="Times New Roman"/>
          <w:sz w:val="20"/>
          <w:szCs w:val="20"/>
          <w:lang w:val="ru-RU"/>
        </w:rPr>
        <w:t>.</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i/>
          <w:iCs/>
          <w:sz w:val="20"/>
          <w:szCs w:val="20"/>
        </w:rPr>
        <w:t>II</w:t>
      </w:r>
      <w:r w:rsidRPr="00143C80">
        <w:rPr>
          <w:rStyle w:val="Zag11"/>
          <w:rFonts w:ascii="Times New Roman" w:eastAsia="@Arial Unicode MS" w:hAnsi="Times New Roman" w:cs="Times New Roman"/>
          <w:i/>
          <w:iCs/>
          <w:sz w:val="20"/>
          <w:szCs w:val="20"/>
          <w:lang w:val="ru-RU"/>
        </w:rPr>
        <w:t xml:space="preserve"> этап (октябрь - май) Этап планирования, организации, координации</w:t>
      </w:r>
      <w:r w:rsidRPr="00143C80">
        <w:rPr>
          <w:rStyle w:val="Zag11"/>
          <w:rFonts w:ascii="Times New Roman" w:eastAsia="@Arial Unicode MS" w:hAnsi="Times New Roman" w:cs="Times New Roman"/>
          <w:sz w:val="20"/>
          <w:szCs w:val="20"/>
          <w:lang w:val="ru-RU"/>
        </w:rPr>
        <w:t xml:space="preserve"> (организационно-исполнительская деятельность). Результатом работы являет</w:t>
      </w:r>
      <w:r w:rsidR="00E87CC0" w:rsidRPr="00143C80">
        <w:rPr>
          <w:rStyle w:val="Zag11"/>
          <w:rFonts w:ascii="Times New Roman" w:eastAsia="@Arial Unicode MS" w:hAnsi="Times New Roman" w:cs="Times New Roman"/>
          <w:sz w:val="20"/>
          <w:szCs w:val="20"/>
          <w:lang w:val="ru-RU"/>
        </w:rPr>
        <w:t>ся особым образом организованной образовательной деятельности</w:t>
      </w:r>
      <w:r w:rsidRPr="00143C80">
        <w:rPr>
          <w:rStyle w:val="Zag11"/>
          <w:rFonts w:ascii="Times New Roman" w:eastAsia="@Arial Unicode MS" w:hAnsi="Times New Roman" w:cs="Times New Roman"/>
          <w:sz w:val="20"/>
          <w:szCs w:val="20"/>
          <w:lang w:val="ru-RU"/>
        </w:rPr>
        <w:t>,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i/>
          <w:iCs/>
          <w:sz w:val="20"/>
          <w:szCs w:val="20"/>
        </w:rPr>
        <w:t>III</w:t>
      </w:r>
      <w:r w:rsidRPr="00143C80">
        <w:rPr>
          <w:rStyle w:val="Zag11"/>
          <w:rFonts w:ascii="Times New Roman" w:eastAsia="@Arial Unicode MS" w:hAnsi="Times New Roman" w:cs="Times New Roman"/>
          <w:i/>
          <w:iCs/>
          <w:sz w:val="20"/>
          <w:szCs w:val="20"/>
          <w:lang w:val="ru-RU"/>
        </w:rPr>
        <w:t xml:space="preserve"> этап (май - июнь) Этап диагностики коррекционно-развивающей образовательной среды </w:t>
      </w:r>
      <w:r w:rsidRPr="00143C80">
        <w:rPr>
          <w:rStyle w:val="Zag11"/>
          <w:rFonts w:ascii="Times New Roman" w:eastAsia="@Arial Unicode MS" w:hAnsi="Times New Roman" w:cs="Times New Roman"/>
          <w:sz w:val="20"/>
          <w:szCs w:val="20"/>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rPr>
        <w:t>IV</w:t>
      </w:r>
      <w:r w:rsidRPr="00143C80">
        <w:rPr>
          <w:rStyle w:val="Zag11"/>
          <w:rFonts w:ascii="Times New Roman" w:eastAsia="@Arial Unicode MS" w:hAnsi="Times New Roman" w:cs="Times New Roman"/>
          <w:i/>
          <w:iCs/>
          <w:sz w:val="20"/>
          <w:szCs w:val="20"/>
          <w:lang w:val="ru-RU"/>
        </w:rPr>
        <w:t xml:space="preserve"> этап (август – сентябрь) Этап регуляции и корректировки</w:t>
      </w:r>
      <w:r w:rsidRPr="00143C80">
        <w:rPr>
          <w:rStyle w:val="Zag11"/>
          <w:rFonts w:ascii="Times New Roman" w:eastAsia="@Arial Unicode MS" w:hAnsi="Times New Roman" w:cs="Times New Roman"/>
          <w:sz w:val="20"/>
          <w:szCs w:val="20"/>
          <w:lang w:val="ru-RU"/>
        </w:rPr>
        <w:t xml:space="preserve"> (регулятивно-корректировочная деятельность). Результатом является внесение необходимых изм</w:t>
      </w:r>
      <w:r w:rsidR="00E87CC0" w:rsidRPr="00143C80">
        <w:rPr>
          <w:rStyle w:val="Zag11"/>
          <w:rFonts w:ascii="Times New Roman" w:eastAsia="@Arial Unicode MS" w:hAnsi="Times New Roman" w:cs="Times New Roman"/>
          <w:sz w:val="20"/>
          <w:szCs w:val="20"/>
          <w:lang w:val="ru-RU"/>
        </w:rPr>
        <w:t>енений в образовательную деятельность</w:t>
      </w:r>
      <w:r w:rsidRPr="00143C80">
        <w:rPr>
          <w:rStyle w:val="Zag11"/>
          <w:rFonts w:ascii="Times New Roman" w:eastAsia="@Arial Unicode MS" w:hAnsi="Times New Roman" w:cs="Times New Roman"/>
          <w:sz w:val="20"/>
          <w:szCs w:val="20"/>
          <w:lang w:val="ru-RU"/>
        </w:rPr>
        <w:t xml:space="preserve"> и процесс сопровождения детей с ограниченными возможностями здоровья, корректировка условий и форм обучения, методов и приёмов работы.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bCs/>
          <w:sz w:val="20"/>
          <w:szCs w:val="20"/>
          <w:lang w:val="ru-RU"/>
        </w:rPr>
      </w:pP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bCs/>
          <w:sz w:val="20"/>
          <w:szCs w:val="20"/>
          <w:lang w:val="ru-RU"/>
        </w:rPr>
        <w:t>Механизм реализации программы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Механизм взаимодействия – психолого-педагогический консилиум, психологическое и педагогическое сопровождение.</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Механизм реализации:</w:t>
      </w:r>
    </w:p>
    <w:p w:rsidR="00491E60" w:rsidRPr="00143C80" w:rsidRDefault="00491E60" w:rsidP="00FC7DBC">
      <w:pPr>
        <w:pStyle w:val="Osnova"/>
        <w:numPr>
          <w:ilvl w:val="0"/>
          <w:numId w:val="223"/>
        </w:numPr>
        <w:tabs>
          <w:tab w:val="left" w:leader="dot" w:pos="624"/>
        </w:tabs>
        <w:spacing w:line="240" w:lineRule="auto"/>
        <w:ind w:left="0"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 Предшкола</w:t>
      </w:r>
    </w:p>
    <w:p w:rsidR="00491E60" w:rsidRPr="00143C80" w:rsidRDefault="00491E60" w:rsidP="00FC7DBC">
      <w:pPr>
        <w:pStyle w:val="Osnova"/>
        <w:numPr>
          <w:ilvl w:val="0"/>
          <w:numId w:val="223"/>
        </w:numPr>
        <w:tabs>
          <w:tab w:val="left" w:leader="dot" w:pos="624"/>
        </w:tabs>
        <w:spacing w:line="240" w:lineRule="auto"/>
        <w:ind w:left="0"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Коррекционные группы</w:t>
      </w:r>
    </w:p>
    <w:p w:rsidR="00491E60" w:rsidRPr="00143C80" w:rsidRDefault="00491E60" w:rsidP="00FC7DBC">
      <w:pPr>
        <w:pStyle w:val="Osnova"/>
        <w:numPr>
          <w:ilvl w:val="0"/>
          <w:numId w:val="223"/>
        </w:numPr>
        <w:tabs>
          <w:tab w:val="left" w:leader="dot" w:pos="624"/>
        </w:tabs>
        <w:spacing w:line="240" w:lineRule="auto"/>
        <w:ind w:left="0"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Индивидуальный и дифференцированный подход</w:t>
      </w:r>
    </w:p>
    <w:p w:rsidR="00491E60" w:rsidRPr="00143C80" w:rsidRDefault="00491E60" w:rsidP="00FC7DBC">
      <w:pPr>
        <w:pStyle w:val="Osnova"/>
        <w:numPr>
          <w:ilvl w:val="0"/>
          <w:numId w:val="223"/>
        </w:numPr>
        <w:tabs>
          <w:tab w:val="left" w:leader="dot" w:pos="624"/>
        </w:tabs>
        <w:spacing w:line="240" w:lineRule="auto"/>
        <w:ind w:left="0"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Индивидуальное обучение (обучение на дому)</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Социальное партнерство:</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Городская медико-педагогическая комиссия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Медико-педагогический центр</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Родительская общественность</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bCs/>
          <w:sz w:val="20"/>
          <w:szCs w:val="20"/>
          <w:lang w:val="ru-RU"/>
        </w:rPr>
        <w:t>Требования к условиям реализации программы</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lang w:val="ru-RU"/>
        </w:rPr>
        <w:t>Психолого-педагогическое обеспечение:</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w:t>
      </w:r>
      <w:r w:rsidR="00E87CC0" w:rsidRPr="00143C80">
        <w:rPr>
          <w:rStyle w:val="Zag11"/>
          <w:rFonts w:ascii="Times New Roman" w:eastAsia="@Arial Unicode MS" w:hAnsi="Times New Roman" w:cs="Times New Roman"/>
          <w:sz w:val="20"/>
          <w:szCs w:val="20"/>
          <w:lang w:val="ru-RU"/>
        </w:rPr>
        <w:t>изации образовательной деятельсти</w:t>
      </w:r>
      <w:r w:rsidRPr="00143C80">
        <w:rPr>
          <w:rStyle w:val="Zag11"/>
          <w:rFonts w:ascii="Times New Roman" w:eastAsia="@Arial Unicode MS" w:hAnsi="Times New Roman" w:cs="Times New Roman"/>
          <w:sz w:val="20"/>
          <w:szCs w:val="20"/>
          <w:lang w:val="ru-RU"/>
        </w:rPr>
        <w:t>, повышения его эффективности, доступности);</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sz w:val="20"/>
          <w:szCs w:val="20"/>
          <w:lang w:val="ru-RU"/>
        </w:rPr>
        <w:t>— развитие системы обучения и воспитания детей, имеющих сложные нарушения психического и физического развития.</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lang w:val="ru-RU"/>
        </w:rPr>
        <w:t>Программно</w:t>
      </w:r>
      <w:r w:rsidRPr="00143C80">
        <w:rPr>
          <w:rStyle w:val="Zag11"/>
          <w:rFonts w:ascii="Times New Roman" w:eastAsia="@Arial Unicode MS" w:hAnsi="Times New Roman" w:cs="Times New Roman"/>
          <w:i/>
          <w:iCs/>
          <w:sz w:val="20"/>
          <w:szCs w:val="20"/>
          <w:lang w:val="ru-RU"/>
        </w:rPr>
        <w:noBreakHyphen/>
        <w:t>методическое обеспечение</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lastRenderedPageBreak/>
        <w:t>В процессе реализации программы коррекционной работы могут быть использованы коррекционно</w:t>
      </w:r>
      <w:r w:rsidRPr="00143C80">
        <w:rPr>
          <w:rStyle w:val="Zag11"/>
          <w:rFonts w:ascii="Times New Roman" w:eastAsia="@Arial Unicode MS" w:hAnsi="Times New Roman" w:cs="Times New Roman"/>
          <w:sz w:val="20"/>
          <w:szCs w:val="20"/>
          <w:lang w:val="ru-RU"/>
        </w:rPr>
        <w:noBreakHyphen/>
        <w:t>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i/>
          <w:iCs/>
          <w:sz w:val="20"/>
          <w:szCs w:val="20"/>
          <w:lang w:val="ru-RU"/>
        </w:rPr>
        <w:t>Материально</w:t>
      </w:r>
      <w:r w:rsidRPr="00143C80">
        <w:rPr>
          <w:rStyle w:val="Zag11"/>
          <w:rFonts w:ascii="Times New Roman" w:eastAsia="@Arial Unicode MS" w:hAnsi="Times New Roman" w:cs="Times New Roman"/>
          <w:i/>
          <w:iCs/>
          <w:sz w:val="20"/>
          <w:szCs w:val="20"/>
          <w:lang w:val="ru-RU"/>
        </w:rPr>
        <w:noBreakHyphen/>
        <w:t>техническое обеспечение</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Материально</w:t>
      </w:r>
      <w:r w:rsidRPr="00143C80">
        <w:rPr>
          <w:rStyle w:val="Zag11"/>
          <w:rFonts w:ascii="Times New Roman" w:eastAsia="@Arial Unicode MS" w:hAnsi="Times New Roman" w:cs="Times New Roman"/>
          <w:sz w:val="20"/>
          <w:szCs w:val="20"/>
          <w:lang w:val="ru-RU"/>
        </w:rPr>
        <w:noBreakHyphen/>
        <w:t>техническое обеспечение заключается в создании надлежащей материально</w:t>
      </w:r>
      <w:r w:rsidRPr="00143C80">
        <w:rPr>
          <w:rStyle w:val="Zag11"/>
          <w:rFonts w:ascii="Times New Roman" w:eastAsia="@Arial Unicode MS" w:hAnsi="Times New Roman" w:cs="Times New Roman"/>
          <w:sz w:val="20"/>
          <w:szCs w:val="20"/>
          <w:lang w:val="ru-RU"/>
        </w:rPr>
        <w:noBreakHyphen/>
        <w:t>технической базы, позволяющей обеспечить адаптивную и коррекционно</w:t>
      </w:r>
      <w:r w:rsidRPr="00143C80">
        <w:rPr>
          <w:rStyle w:val="Zag11"/>
          <w:rFonts w:ascii="Times New Roman" w:eastAsia="@Arial Unicode MS" w:hAnsi="Times New Roman" w:cs="Times New Roman"/>
          <w:sz w:val="20"/>
          <w:szCs w:val="20"/>
          <w:lang w:val="ru-RU"/>
        </w:rPr>
        <w:noBreakHyphen/>
        <w:t>развивающую сре</w:t>
      </w:r>
      <w:r w:rsidR="00E87CC0" w:rsidRPr="00143C80">
        <w:rPr>
          <w:rStyle w:val="Zag11"/>
          <w:rFonts w:ascii="Times New Roman" w:eastAsia="@Arial Unicode MS" w:hAnsi="Times New Roman" w:cs="Times New Roman"/>
          <w:sz w:val="20"/>
          <w:szCs w:val="20"/>
          <w:lang w:val="ru-RU"/>
        </w:rPr>
        <w:t>ды  образовательной организации.</w:t>
      </w:r>
      <w:r w:rsidRPr="00143C80">
        <w:rPr>
          <w:rStyle w:val="Zag11"/>
          <w:rFonts w:ascii="Times New Roman" w:eastAsia="@Arial Unicode MS" w:hAnsi="Times New Roman" w:cs="Times New Roman"/>
          <w:sz w:val="20"/>
          <w:szCs w:val="20"/>
          <w:lang w:val="ru-RU"/>
        </w:rPr>
        <w:t xml:space="preserve">         </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i/>
          <w:iCs/>
          <w:sz w:val="20"/>
          <w:szCs w:val="20"/>
          <w:lang w:val="ru-RU"/>
        </w:rPr>
      </w:pPr>
      <w:r w:rsidRPr="00143C80">
        <w:rPr>
          <w:rStyle w:val="Zag11"/>
          <w:rFonts w:ascii="Times New Roman" w:eastAsia="@Arial Unicode MS" w:hAnsi="Times New Roman" w:cs="Times New Roman"/>
          <w:i/>
          <w:iCs/>
          <w:sz w:val="20"/>
          <w:szCs w:val="20"/>
          <w:lang w:val="ru-RU"/>
        </w:rPr>
        <w:t>Информационное обеспечение</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143C80">
        <w:rPr>
          <w:rStyle w:val="Zag11"/>
          <w:rFonts w:ascii="Times New Roman" w:eastAsia="@Arial Unicode MS" w:hAnsi="Times New Roman" w:cs="Times New Roman"/>
          <w:sz w:val="20"/>
          <w:szCs w:val="20"/>
          <w:lang w:val="ru-RU"/>
        </w:rPr>
        <w:noBreakHyphen/>
        <w:t>коммуникационных технологий.</w:t>
      </w: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FF27D4" w:rsidP="00491E60">
      <w:pPr>
        <w:framePr w:wrap="none" w:vAnchor="page" w:hAnchor="page" w:x="4636" w:y="4411"/>
        <w:rPr>
          <w:sz w:val="20"/>
          <w:szCs w:val="20"/>
        </w:rPr>
      </w:pPr>
      <w:r>
        <w:rPr>
          <w:noProof/>
          <w:sz w:val="20"/>
          <w:szCs w:val="20"/>
          <w:lang w:eastAsia="ru-RU"/>
        </w:rPr>
        <w:drawing>
          <wp:inline distT="0" distB="0" distL="0" distR="0">
            <wp:extent cx="5271770" cy="1383665"/>
            <wp:effectExtent l="19050" t="0" r="5080" b="0"/>
            <wp:docPr id="12" name="Рисунок 12"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7"/>
                    <pic:cNvPicPr>
                      <a:picLocks noChangeAspect="1" noChangeArrowheads="1"/>
                    </pic:cNvPicPr>
                  </pic:nvPicPr>
                  <pic:blipFill>
                    <a:blip r:embed="rId24"/>
                    <a:srcRect/>
                    <a:stretch>
                      <a:fillRect/>
                    </a:stretch>
                  </pic:blipFill>
                  <pic:spPr bwMode="auto">
                    <a:xfrm>
                      <a:off x="0" y="0"/>
                      <a:ext cx="5271770" cy="1383665"/>
                    </a:xfrm>
                    <a:prstGeom prst="rect">
                      <a:avLst/>
                    </a:prstGeom>
                    <a:noFill/>
                    <a:ln w="9525">
                      <a:noFill/>
                      <a:miter lim="800000"/>
                      <a:headEnd/>
                      <a:tailEnd/>
                    </a:ln>
                  </pic:spPr>
                </pic:pic>
              </a:graphicData>
            </a:graphic>
          </wp:inline>
        </w:drawing>
      </w: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0"/>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BE1CF2" w:rsidRPr="00143C80" w:rsidRDefault="00BE1CF2" w:rsidP="00491E60">
      <w:pPr>
        <w:pStyle w:val="Osnova"/>
        <w:tabs>
          <w:tab w:val="left" w:leader="dot" w:pos="624"/>
        </w:tabs>
        <w:spacing w:line="240" w:lineRule="auto"/>
        <w:ind w:firstLine="624"/>
        <w:jc w:val="center"/>
        <w:rPr>
          <w:rStyle w:val="Zag11"/>
          <w:rFonts w:ascii="Times New Roman" w:eastAsia="@Arial Unicode MS" w:hAnsi="Times New Roman" w:cs="Times New Roman"/>
          <w:sz w:val="20"/>
          <w:szCs w:val="20"/>
          <w:lang w:val="ru-RU"/>
        </w:rPr>
      </w:pPr>
    </w:p>
    <w:p w:rsidR="00491E60" w:rsidRPr="00143C80" w:rsidRDefault="00491E60" w:rsidP="00491E60">
      <w:pPr>
        <w:rPr>
          <w:rStyle w:val="37"/>
          <w:rFonts w:eastAsia="Calibri"/>
          <w:sz w:val="20"/>
          <w:szCs w:val="20"/>
        </w:rPr>
      </w:pPr>
      <w:r w:rsidRPr="00143C80">
        <w:rPr>
          <w:rStyle w:val="37"/>
          <w:rFonts w:eastAsia="Calibri"/>
          <w:sz w:val="20"/>
          <w:szCs w:val="20"/>
        </w:rPr>
        <w:t xml:space="preserve">    По причине отсутствия соотве</w:t>
      </w:r>
      <w:r w:rsidR="00471FCA" w:rsidRPr="00143C80">
        <w:rPr>
          <w:rStyle w:val="37"/>
          <w:rFonts w:eastAsia="Calibri"/>
          <w:sz w:val="20"/>
          <w:szCs w:val="20"/>
        </w:rPr>
        <w:t>тствующих условий в МОУ-СОШ с.</w:t>
      </w:r>
      <w:r w:rsidR="003E41C3" w:rsidRPr="00143C80">
        <w:rPr>
          <w:rStyle w:val="37"/>
          <w:rFonts w:eastAsia="Calibri"/>
          <w:sz w:val="20"/>
          <w:szCs w:val="20"/>
        </w:rPr>
        <w:t xml:space="preserve"> Даниловка </w:t>
      </w:r>
      <w:r w:rsidRPr="00143C80">
        <w:rPr>
          <w:rStyle w:val="37"/>
          <w:rFonts w:eastAsia="Calibri"/>
          <w:sz w:val="20"/>
          <w:szCs w:val="20"/>
        </w:rPr>
        <w:t xml:space="preserve"> (отсутствие оборудования, приспособлений, специалистов (дефектолога, логопеда и т.д.) интегрированное образование осуществляется не для всех категорий детей с ограниченными возможностями здоровья. Школа не может создать специальные условия для обучения и воспитания глухих детей, слепых детей, детей с тяжелыми нарушениями речи, с тяжелыми нарушениями опорно-двигательного аппарата. Для остальных категорий детей с ограниченными возможностями здоровья школа предлагает 2 варианта обучения: включение (инклюзия) ребенка в общеобразовательный класс или индивидуальное обучение на дому (дистанционное).</w:t>
      </w:r>
    </w:p>
    <w:p w:rsidR="00491E60" w:rsidRPr="00143C80" w:rsidRDefault="00491E60" w:rsidP="00491E60">
      <w:pPr>
        <w:pStyle w:val="a5"/>
        <w:jc w:val="both"/>
        <w:rPr>
          <w:rFonts w:ascii="Times New Roman" w:hAnsi="Times New Roman"/>
          <w:sz w:val="20"/>
          <w:szCs w:val="20"/>
        </w:rPr>
      </w:pPr>
      <w:r w:rsidRPr="00143C80">
        <w:rPr>
          <w:rStyle w:val="37"/>
          <w:rFonts w:eastAsia="Calibri"/>
          <w:sz w:val="20"/>
          <w:szCs w:val="20"/>
        </w:rPr>
        <w:t xml:space="preserve">   По профилактике школьной неуспеваемости, школьной и социальной дезадаптации ведется работа с детьми группы риска: (соматически ослабленные: частоболеющие, имеющие тяжелые хронические заболевания; психологически неготовые к школьному обучению; социально запущенные; с низкими адаптационными возможностями и др.). Психологические особенности данной категории: не имеют выраженных отклонений в развитии; интеллектуальное развитие соответствует возрастной норме; низкая работоспособность, повышенная утомляемость и отвлекаемость; импульсивность; гиперактивность; низкий уровень произвольности</w:t>
      </w:r>
      <w:r w:rsidRPr="00143C80">
        <w:rPr>
          <w:rStyle w:val="aff0"/>
          <w:rFonts w:ascii="Times New Roman" w:eastAsia="Calibri" w:hAnsi="Times New Roman"/>
          <w:sz w:val="20"/>
          <w:szCs w:val="20"/>
        </w:rPr>
        <w:t xml:space="preserve"> </w:t>
      </w:r>
      <w:r w:rsidRPr="00143C80">
        <w:rPr>
          <w:rStyle w:val="37"/>
          <w:rFonts w:eastAsia="Calibri"/>
          <w:sz w:val="20"/>
          <w:szCs w:val="20"/>
        </w:rPr>
        <w:t>психических фун</w:t>
      </w:r>
      <w:r w:rsidRPr="00143C80">
        <w:rPr>
          <w:rStyle w:val="41"/>
          <w:rFonts w:eastAsia="Georgia"/>
          <w:sz w:val="20"/>
          <w:szCs w:val="20"/>
          <w:u w:val="none"/>
        </w:rPr>
        <w:t>кци</w:t>
      </w:r>
      <w:r w:rsidRPr="00143C80">
        <w:rPr>
          <w:rStyle w:val="37"/>
          <w:rFonts w:eastAsia="Calibri"/>
          <w:sz w:val="20"/>
          <w:szCs w:val="20"/>
        </w:rPr>
        <w:t>й и деятельности; несформированность учебной мотивации и познавательных интересов; трудности регуляции и планирования собственной деятельности; проявления девиаций в поведении.</w:t>
      </w:r>
    </w:p>
    <w:p w:rsidR="00491E60" w:rsidRPr="00143C80" w:rsidRDefault="00491E60" w:rsidP="00491E60">
      <w:pPr>
        <w:pStyle w:val="a5"/>
        <w:jc w:val="both"/>
        <w:rPr>
          <w:rFonts w:ascii="Times New Roman" w:hAnsi="Times New Roman"/>
          <w:sz w:val="20"/>
          <w:szCs w:val="20"/>
        </w:rPr>
      </w:pPr>
      <w:r w:rsidRPr="00143C80">
        <w:rPr>
          <w:rStyle w:val="37"/>
          <w:rFonts w:eastAsia="Calibri"/>
          <w:sz w:val="20"/>
          <w:szCs w:val="20"/>
        </w:rPr>
        <w:t xml:space="preserve">   Форма обучения таких детей-реализация индивидуального и дифференцированного подхода в рамках совместного обучения в общем классе.</w:t>
      </w:r>
    </w:p>
    <w:p w:rsidR="00491E60" w:rsidRPr="00143C80" w:rsidRDefault="00491E60" w:rsidP="00491E60">
      <w:pPr>
        <w:pStyle w:val="Osnova"/>
        <w:tabs>
          <w:tab w:val="left" w:leader="dot" w:pos="624"/>
        </w:tabs>
        <w:spacing w:line="240" w:lineRule="auto"/>
        <w:ind w:firstLine="0"/>
        <w:rPr>
          <w:rStyle w:val="Zag11"/>
          <w:rFonts w:ascii="Times New Roman" w:eastAsia="@Arial Unicode MS" w:hAnsi="Times New Roman" w:cs="Times New Roman"/>
          <w:sz w:val="20"/>
          <w:szCs w:val="20"/>
          <w:lang w:val="ru-RU"/>
        </w:rPr>
      </w:pPr>
    </w:p>
    <w:p w:rsidR="00491E60" w:rsidRPr="00143C80" w:rsidRDefault="00491E60" w:rsidP="00491E60">
      <w:pPr>
        <w:pStyle w:val="Osnova"/>
        <w:tabs>
          <w:tab w:val="left" w:leader="dot" w:pos="624"/>
        </w:tabs>
        <w:spacing w:line="240" w:lineRule="auto"/>
        <w:ind w:firstLine="0"/>
        <w:jc w:val="center"/>
        <w:rPr>
          <w:rStyle w:val="Zag11"/>
          <w:rFonts w:ascii="Times New Roman" w:eastAsia="@Arial Unicode MS" w:hAnsi="Times New Roman" w:cs="Times New Roman"/>
          <w:sz w:val="20"/>
          <w:szCs w:val="20"/>
          <w:lang w:val="ru-RU"/>
        </w:rPr>
      </w:pPr>
      <w:r w:rsidRPr="00143C80">
        <w:rPr>
          <w:rStyle w:val="Zag11"/>
          <w:rFonts w:ascii="Times New Roman" w:eastAsia="@Arial Unicode MS" w:hAnsi="Times New Roman" w:cs="Times New Roman"/>
          <w:sz w:val="20"/>
          <w:szCs w:val="20"/>
          <w:lang w:val="ru-RU"/>
        </w:rPr>
        <w:t>Система комплексного психолого-медико-педагогического сопровождения детей с ограниченными возможностями здоровья, инвалидов</w:t>
      </w:r>
    </w:p>
    <w:p w:rsidR="00491E60" w:rsidRPr="00143C80" w:rsidRDefault="00491E60" w:rsidP="00491E60">
      <w:pPr>
        <w:pStyle w:val="Osnova"/>
        <w:tabs>
          <w:tab w:val="left" w:leader="dot" w:pos="624"/>
        </w:tabs>
        <w:spacing w:line="240" w:lineRule="auto"/>
        <w:ind w:firstLine="624"/>
        <w:rPr>
          <w:rStyle w:val="Zag11"/>
          <w:rFonts w:ascii="Times New Roman" w:eastAsia="@Arial Unicode MS" w:hAnsi="Times New Roman" w:cs="Times New Roman"/>
          <w:sz w:val="20"/>
          <w:szCs w:val="20"/>
          <w:lang w:val="ru-RU"/>
        </w:rPr>
      </w:pPr>
    </w:p>
    <w:p w:rsidR="00491E60" w:rsidRPr="00143C80" w:rsidRDefault="00491E60" w:rsidP="00491E60">
      <w:pPr>
        <w:ind w:right="288" w:firstLine="284"/>
        <w:rPr>
          <w:sz w:val="20"/>
          <w:szCs w:val="20"/>
        </w:rPr>
      </w:pPr>
      <w:r w:rsidRPr="00143C80">
        <w:rPr>
          <w:rStyle w:val="Zag11"/>
          <w:rFonts w:eastAsia="@Arial Unicode MS"/>
          <w:sz w:val="20"/>
          <w:szCs w:val="20"/>
        </w:rPr>
        <w:t xml:space="preserve"> </w:t>
      </w:r>
      <w:r w:rsidRPr="00143C80">
        <w:rPr>
          <w:sz w:val="20"/>
          <w:szCs w:val="20"/>
        </w:rPr>
        <w:t>Диагностическое направление</w:t>
      </w:r>
    </w:p>
    <w:p w:rsidR="00491E60" w:rsidRPr="00143C80" w:rsidRDefault="00491E60" w:rsidP="00491E60">
      <w:pPr>
        <w:ind w:right="288" w:firstLine="284"/>
        <w:rPr>
          <w:sz w:val="20"/>
          <w:szCs w:val="20"/>
        </w:rPr>
      </w:pPr>
      <w:r w:rsidRPr="00143C80">
        <w:rPr>
          <w:sz w:val="20"/>
          <w:szCs w:val="20"/>
        </w:rPr>
        <w:t xml:space="preserve">Цель: </w:t>
      </w:r>
      <w:r w:rsidRPr="00143C80">
        <w:rPr>
          <w:i/>
          <w:iCs/>
          <w:sz w:val="20"/>
          <w:szCs w:val="20"/>
        </w:rPr>
        <w:t xml:space="preserve"> </w:t>
      </w:r>
      <w:r w:rsidRPr="00143C80">
        <w:rPr>
          <w:sz w:val="20"/>
          <w:szCs w:val="20"/>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491E60" w:rsidRPr="00143C80" w:rsidRDefault="00491E60" w:rsidP="00491E60">
      <w:pPr>
        <w:ind w:right="288" w:firstLine="284"/>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gridCol w:w="1388"/>
        <w:gridCol w:w="1702"/>
        <w:gridCol w:w="2408"/>
      </w:tblGrid>
      <w:tr w:rsidR="00491E60" w:rsidRPr="00143C80">
        <w:trPr>
          <w:trHeight w:val="740"/>
        </w:trPr>
        <w:tc>
          <w:tcPr>
            <w:tcW w:w="316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Задачи</w:t>
            </w:r>
          </w:p>
          <w:p w:rsidR="00491E60" w:rsidRPr="00143C80" w:rsidRDefault="00491E60" w:rsidP="00A54C61">
            <w:pPr>
              <w:pStyle w:val="msonormalcxspmiddle"/>
              <w:rPr>
                <w:sz w:val="20"/>
                <w:szCs w:val="20"/>
              </w:rPr>
            </w:pPr>
            <w:r w:rsidRPr="00143C80">
              <w:rPr>
                <w:sz w:val="20"/>
                <w:szCs w:val="20"/>
                <w:lang w:val="en-US"/>
              </w:rPr>
              <w:t xml:space="preserve">(направления деятельности)  </w:t>
            </w:r>
          </w:p>
        </w:tc>
        <w:tc>
          <w:tcPr>
            <w:tcW w:w="324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 xml:space="preserve">Планируемые результаты </w:t>
            </w:r>
          </w:p>
        </w:tc>
        <w:tc>
          <w:tcPr>
            <w:tcW w:w="288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Виды и формы деятельности,</w:t>
            </w:r>
          </w:p>
          <w:p w:rsidR="00491E60" w:rsidRPr="00143C80" w:rsidRDefault="00491E60" w:rsidP="00A54C61">
            <w:pPr>
              <w:pStyle w:val="msonormalcxspmiddle"/>
              <w:rPr>
                <w:sz w:val="20"/>
                <w:szCs w:val="20"/>
              </w:rPr>
            </w:pPr>
            <w:r w:rsidRPr="00143C80">
              <w:rPr>
                <w:sz w:val="20"/>
                <w:szCs w:val="20"/>
                <w:lang w:val="en-US"/>
              </w:rPr>
              <w:t>мероприятия</w:t>
            </w:r>
          </w:p>
          <w:p w:rsidR="00491E60" w:rsidRPr="00143C80" w:rsidRDefault="00491E60" w:rsidP="00A54C61">
            <w:pPr>
              <w:pStyle w:val="msonormalcxspmiddle"/>
              <w:rPr>
                <w:sz w:val="20"/>
                <w:szCs w:val="20"/>
                <w:lang w:val="en-US"/>
              </w:rPr>
            </w:pPr>
          </w:p>
        </w:tc>
        <w:tc>
          <w:tcPr>
            <w:tcW w:w="3090"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Сроки</w:t>
            </w:r>
          </w:p>
          <w:p w:rsidR="00491E60" w:rsidRPr="00143C80" w:rsidRDefault="00491E60" w:rsidP="00A54C61">
            <w:pPr>
              <w:pStyle w:val="msonormalcxspmiddle"/>
              <w:rPr>
                <w:sz w:val="20"/>
                <w:szCs w:val="20"/>
              </w:rPr>
            </w:pPr>
            <w:r w:rsidRPr="00143C80">
              <w:rPr>
                <w:sz w:val="20"/>
                <w:szCs w:val="20"/>
              </w:rPr>
              <w:t xml:space="preserve">(периодичность в течение года) </w:t>
            </w:r>
          </w:p>
        </w:tc>
        <w:tc>
          <w:tcPr>
            <w:tcW w:w="240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Ответственные</w:t>
            </w:r>
          </w:p>
          <w:p w:rsidR="00491E60" w:rsidRPr="00143C80" w:rsidRDefault="00491E60" w:rsidP="00A54C61">
            <w:pPr>
              <w:pStyle w:val="msonormalcxspmiddle"/>
              <w:rPr>
                <w:sz w:val="20"/>
                <w:szCs w:val="20"/>
                <w:lang w:val="en-US"/>
              </w:rPr>
            </w:pPr>
          </w:p>
        </w:tc>
      </w:tr>
      <w:tr w:rsidR="00491E60" w:rsidRPr="00143C80">
        <w:trPr>
          <w:trHeight w:val="388"/>
        </w:trPr>
        <w:tc>
          <w:tcPr>
            <w:tcW w:w="14786" w:type="dxa"/>
            <w:gridSpan w:val="6"/>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jc w:val="center"/>
              <w:rPr>
                <w:sz w:val="20"/>
                <w:szCs w:val="20"/>
              </w:rPr>
            </w:pPr>
          </w:p>
          <w:p w:rsidR="00491E60" w:rsidRPr="00143C80" w:rsidRDefault="00491E60" w:rsidP="00A54C61">
            <w:pPr>
              <w:pStyle w:val="msonormalcxspmiddle"/>
              <w:jc w:val="center"/>
              <w:rPr>
                <w:sz w:val="20"/>
                <w:szCs w:val="20"/>
              </w:rPr>
            </w:pPr>
            <w:r w:rsidRPr="00143C80">
              <w:rPr>
                <w:sz w:val="20"/>
                <w:szCs w:val="20"/>
                <w:lang w:val="en-US"/>
              </w:rPr>
              <w:t>Психолого-педагогическая диагностика</w:t>
            </w:r>
          </w:p>
          <w:p w:rsidR="00491E60" w:rsidRPr="00143C80" w:rsidRDefault="00491E60" w:rsidP="00A54C61">
            <w:pPr>
              <w:pStyle w:val="msonormalcxspmiddle"/>
              <w:rPr>
                <w:sz w:val="20"/>
                <w:szCs w:val="20"/>
              </w:rPr>
            </w:pPr>
          </w:p>
        </w:tc>
      </w:tr>
      <w:tr w:rsidR="00491E60" w:rsidRPr="00143C80">
        <w:trPr>
          <w:trHeight w:val="148"/>
        </w:trPr>
        <w:tc>
          <w:tcPr>
            <w:tcW w:w="316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Первичная диагностика для выявления группы «риска»</w:t>
            </w:r>
          </w:p>
        </w:tc>
        <w:tc>
          <w:tcPr>
            <w:tcW w:w="324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Создание банка данных  обучающихся, нуждающихся в специализированной помощи.</w:t>
            </w:r>
          </w:p>
          <w:p w:rsidR="00491E60" w:rsidRPr="00143C80" w:rsidRDefault="00491E60" w:rsidP="00A54C61">
            <w:pPr>
              <w:pStyle w:val="msonormalcxspmiddle"/>
              <w:rPr>
                <w:sz w:val="20"/>
                <w:szCs w:val="20"/>
              </w:rPr>
            </w:pPr>
            <w:r w:rsidRPr="00143C80">
              <w:rPr>
                <w:sz w:val="20"/>
                <w:szCs w:val="20"/>
              </w:rPr>
              <w:t>Формирование характеристи</w:t>
            </w:r>
            <w:r w:rsidR="00BE1CF2" w:rsidRPr="00143C80">
              <w:rPr>
                <w:sz w:val="20"/>
                <w:szCs w:val="20"/>
              </w:rPr>
              <w:t>ки образовательной ситуации в ОО</w:t>
            </w:r>
          </w:p>
        </w:tc>
        <w:tc>
          <w:tcPr>
            <w:tcW w:w="288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Наблюдение, логопедическое и психологическое обследование;</w:t>
            </w:r>
            <w:r w:rsidR="00BE1CF2" w:rsidRPr="00143C80">
              <w:rPr>
                <w:sz w:val="20"/>
                <w:szCs w:val="20"/>
              </w:rPr>
              <w:t xml:space="preserve"> </w:t>
            </w:r>
            <w:r w:rsidRPr="00143C80">
              <w:rPr>
                <w:sz w:val="20"/>
                <w:szCs w:val="20"/>
              </w:rPr>
              <w:t>анкетирование  родителей, беседы с педагогами</w:t>
            </w:r>
          </w:p>
        </w:tc>
        <w:tc>
          <w:tcPr>
            <w:tcW w:w="3090"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сентябрь</w:t>
            </w:r>
          </w:p>
        </w:tc>
        <w:tc>
          <w:tcPr>
            <w:tcW w:w="240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Классный руководитель</w:t>
            </w:r>
          </w:p>
          <w:p w:rsidR="00491E60" w:rsidRPr="00143C80" w:rsidRDefault="00491E60" w:rsidP="00A54C61">
            <w:pPr>
              <w:pStyle w:val="msonormalcxspmiddle"/>
              <w:rPr>
                <w:sz w:val="20"/>
                <w:szCs w:val="20"/>
              </w:rPr>
            </w:pPr>
            <w:r w:rsidRPr="00143C80">
              <w:rPr>
                <w:sz w:val="20"/>
                <w:szCs w:val="20"/>
              </w:rPr>
              <w:t>Педагог-психолог</w:t>
            </w:r>
          </w:p>
          <w:p w:rsidR="00491E60" w:rsidRPr="00143C80" w:rsidRDefault="00491E60" w:rsidP="00A54C61">
            <w:pPr>
              <w:pStyle w:val="msonormalcxspmiddle"/>
              <w:rPr>
                <w:sz w:val="20"/>
                <w:szCs w:val="20"/>
              </w:rPr>
            </w:pPr>
            <w:r w:rsidRPr="00143C80">
              <w:rPr>
                <w:sz w:val="20"/>
                <w:szCs w:val="20"/>
              </w:rPr>
              <w:t xml:space="preserve">Учитель-логопед </w:t>
            </w:r>
          </w:p>
          <w:p w:rsidR="00491E60" w:rsidRPr="00143C80" w:rsidRDefault="00491E60" w:rsidP="00A54C61">
            <w:pPr>
              <w:pStyle w:val="msonormalcxspmiddle"/>
              <w:rPr>
                <w:sz w:val="20"/>
                <w:szCs w:val="20"/>
              </w:rPr>
            </w:pPr>
          </w:p>
        </w:tc>
      </w:tr>
      <w:tr w:rsidR="00491E60" w:rsidRPr="00143C80">
        <w:trPr>
          <w:trHeight w:val="148"/>
        </w:trPr>
        <w:tc>
          <w:tcPr>
            <w:tcW w:w="316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Углубленная  диагностика детей с ОВЗ, детей-инвалидов</w:t>
            </w:r>
          </w:p>
          <w:p w:rsidR="00491E60" w:rsidRPr="00143C80" w:rsidRDefault="00491E60" w:rsidP="00A54C61">
            <w:pPr>
              <w:pStyle w:val="msonormalcxspmiddle"/>
              <w:rPr>
                <w:sz w:val="20"/>
                <w:szCs w:val="20"/>
              </w:rPr>
            </w:pPr>
          </w:p>
        </w:tc>
        <w:tc>
          <w:tcPr>
            <w:tcW w:w="324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88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Диагностирование</w:t>
            </w:r>
          </w:p>
          <w:p w:rsidR="00491E60" w:rsidRPr="00143C80" w:rsidRDefault="00491E60" w:rsidP="00A54C61">
            <w:pPr>
              <w:pStyle w:val="msonormalcxspmiddle"/>
              <w:rPr>
                <w:sz w:val="20"/>
                <w:szCs w:val="20"/>
              </w:rPr>
            </w:pPr>
            <w:r w:rsidRPr="00143C80">
              <w:rPr>
                <w:sz w:val="20"/>
                <w:szCs w:val="20"/>
              </w:rPr>
              <w:t xml:space="preserve">Заполнение диагностических документов специалистами (Речевой карты, протокола обследования) </w:t>
            </w:r>
          </w:p>
        </w:tc>
        <w:tc>
          <w:tcPr>
            <w:tcW w:w="3090"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сентябрь</w:t>
            </w:r>
          </w:p>
        </w:tc>
        <w:tc>
          <w:tcPr>
            <w:tcW w:w="240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Педагог-психолог</w:t>
            </w:r>
          </w:p>
          <w:p w:rsidR="00491E60" w:rsidRPr="00143C80" w:rsidRDefault="00491E60" w:rsidP="00A54C61">
            <w:pPr>
              <w:pStyle w:val="msonormalcxspmiddle"/>
              <w:rPr>
                <w:sz w:val="20"/>
                <w:szCs w:val="20"/>
                <w:lang w:val="en-US"/>
              </w:rPr>
            </w:pPr>
          </w:p>
        </w:tc>
      </w:tr>
      <w:tr w:rsidR="00491E60" w:rsidRPr="00143C80">
        <w:trPr>
          <w:trHeight w:val="282"/>
        </w:trPr>
        <w:tc>
          <w:tcPr>
            <w:tcW w:w="14786" w:type="dxa"/>
            <w:gridSpan w:val="6"/>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jc w:val="center"/>
              <w:rPr>
                <w:sz w:val="20"/>
                <w:szCs w:val="20"/>
              </w:rPr>
            </w:pPr>
            <w:r w:rsidRPr="00143C80">
              <w:rPr>
                <w:sz w:val="20"/>
                <w:szCs w:val="20"/>
                <w:lang w:val="en-US"/>
              </w:rPr>
              <w:t>Социально</w:t>
            </w:r>
            <w:r w:rsidRPr="00143C80">
              <w:rPr>
                <w:sz w:val="20"/>
                <w:szCs w:val="20"/>
              </w:rPr>
              <w:t>-</w:t>
            </w:r>
            <w:r w:rsidRPr="00143C80">
              <w:rPr>
                <w:sz w:val="20"/>
                <w:szCs w:val="20"/>
                <w:lang w:val="en-US"/>
              </w:rPr>
              <w:t>педагогическая диагностика</w:t>
            </w:r>
          </w:p>
          <w:p w:rsidR="00491E60" w:rsidRPr="00143C80" w:rsidRDefault="00491E60" w:rsidP="00A54C61">
            <w:pPr>
              <w:pStyle w:val="msonormalcxspmiddle"/>
              <w:rPr>
                <w:sz w:val="20"/>
                <w:szCs w:val="20"/>
              </w:rPr>
            </w:pPr>
          </w:p>
        </w:tc>
      </w:tr>
      <w:tr w:rsidR="00491E60" w:rsidRPr="00143C80">
        <w:trPr>
          <w:trHeight w:val="2513"/>
        </w:trPr>
        <w:tc>
          <w:tcPr>
            <w:tcW w:w="316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r w:rsidRPr="00143C80">
              <w:rPr>
                <w:sz w:val="20"/>
                <w:szCs w:val="20"/>
              </w:rPr>
              <w:t>Определить уровень организованности ребенка, особенности эмоционально-волевой  и личностной сферы; уровень знаний по предметам</w:t>
            </w:r>
          </w:p>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p>
        </w:tc>
        <w:tc>
          <w:tcPr>
            <w:tcW w:w="324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r w:rsidRPr="00143C80">
              <w:rPr>
                <w:sz w:val="20"/>
                <w:szCs w:val="2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491E60" w:rsidRPr="00143C80" w:rsidRDefault="00491E60" w:rsidP="00A54C61">
            <w:pPr>
              <w:pStyle w:val="msonormalcxspmiddle"/>
              <w:rPr>
                <w:sz w:val="20"/>
                <w:szCs w:val="20"/>
              </w:rPr>
            </w:pPr>
            <w:r w:rsidRPr="00143C80">
              <w:rPr>
                <w:sz w:val="20"/>
                <w:szCs w:val="20"/>
              </w:rPr>
              <w:t xml:space="preserve">Выявление нарушений в поведении (гиперактивность, замкнутость, обидчивость и т.д.) </w:t>
            </w:r>
          </w:p>
        </w:tc>
        <w:tc>
          <w:tcPr>
            <w:tcW w:w="4268"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r w:rsidRPr="00143C80">
              <w:rPr>
                <w:sz w:val="20"/>
                <w:szCs w:val="20"/>
              </w:rPr>
              <w:t xml:space="preserve">Анкетирование, наблюдение во время занятий, беседа с родителями, посещение семьи. </w:t>
            </w:r>
            <w:r w:rsidRPr="00143C80">
              <w:rPr>
                <w:sz w:val="20"/>
                <w:szCs w:val="20"/>
                <w:lang w:val="en-US"/>
              </w:rPr>
              <w:t>Составление характеристики.</w:t>
            </w:r>
          </w:p>
        </w:tc>
        <w:tc>
          <w:tcPr>
            <w:tcW w:w="170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r w:rsidRPr="00143C80">
              <w:rPr>
                <w:sz w:val="20"/>
                <w:szCs w:val="20"/>
              </w:rPr>
              <w:t>с</w:t>
            </w:r>
            <w:r w:rsidRPr="00143C80">
              <w:rPr>
                <w:sz w:val="20"/>
                <w:szCs w:val="20"/>
                <w:lang w:val="en-US"/>
              </w:rPr>
              <w:t>ентябрь - октябрь</w:t>
            </w:r>
          </w:p>
          <w:p w:rsidR="00491E60" w:rsidRPr="00143C80" w:rsidRDefault="00491E60" w:rsidP="00A54C61">
            <w:pPr>
              <w:pStyle w:val="msonormalcxspmiddle"/>
              <w:rPr>
                <w:sz w:val="20"/>
                <w:szCs w:val="20"/>
                <w:lang w:val="en-US"/>
              </w:rPr>
            </w:pPr>
          </w:p>
        </w:tc>
        <w:tc>
          <w:tcPr>
            <w:tcW w:w="240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r w:rsidRPr="00143C80">
              <w:rPr>
                <w:sz w:val="20"/>
                <w:szCs w:val="20"/>
              </w:rPr>
              <w:t>Классный руководитель</w:t>
            </w:r>
          </w:p>
          <w:p w:rsidR="00491E60" w:rsidRPr="00143C80" w:rsidRDefault="00491E60" w:rsidP="00A54C61">
            <w:pPr>
              <w:pStyle w:val="msonormalcxspmiddle"/>
              <w:rPr>
                <w:sz w:val="20"/>
                <w:szCs w:val="20"/>
              </w:rPr>
            </w:pPr>
            <w:r w:rsidRPr="00143C80">
              <w:rPr>
                <w:sz w:val="20"/>
                <w:szCs w:val="20"/>
              </w:rPr>
              <w:t>Педагог-психолог</w:t>
            </w:r>
          </w:p>
          <w:p w:rsidR="00491E60" w:rsidRPr="00143C80" w:rsidRDefault="00491E60" w:rsidP="00A54C61">
            <w:pPr>
              <w:pStyle w:val="msonormalcxspmiddle"/>
              <w:rPr>
                <w:sz w:val="20"/>
                <w:szCs w:val="20"/>
              </w:rPr>
            </w:pPr>
            <w:r w:rsidRPr="00143C80">
              <w:rPr>
                <w:sz w:val="20"/>
                <w:szCs w:val="20"/>
              </w:rPr>
              <w:t>Учитель-предметник</w:t>
            </w:r>
          </w:p>
        </w:tc>
      </w:tr>
    </w:tbl>
    <w:p w:rsidR="00491E60" w:rsidRPr="00143C80" w:rsidRDefault="00491E60" w:rsidP="00491E60">
      <w:pPr>
        <w:ind w:right="288" w:firstLine="284"/>
        <w:rPr>
          <w:sz w:val="20"/>
          <w:szCs w:val="20"/>
          <w:u w:val="single"/>
        </w:rPr>
      </w:pPr>
    </w:p>
    <w:p w:rsidR="00491E60" w:rsidRPr="00143C80" w:rsidRDefault="00491E60" w:rsidP="00491E60">
      <w:pPr>
        <w:ind w:right="288" w:firstLine="284"/>
        <w:rPr>
          <w:sz w:val="20"/>
          <w:szCs w:val="20"/>
        </w:rPr>
      </w:pPr>
    </w:p>
    <w:p w:rsidR="00491E60" w:rsidRPr="00143C80" w:rsidRDefault="00491E60" w:rsidP="00491E60">
      <w:pPr>
        <w:ind w:right="288" w:firstLine="284"/>
        <w:rPr>
          <w:sz w:val="20"/>
          <w:szCs w:val="20"/>
        </w:rPr>
      </w:pPr>
      <w:r w:rsidRPr="00143C80">
        <w:rPr>
          <w:sz w:val="20"/>
          <w:szCs w:val="20"/>
        </w:rPr>
        <w:t>Коррекционно-развивающее направление</w:t>
      </w:r>
    </w:p>
    <w:p w:rsidR="00491E60" w:rsidRPr="00143C80" w:rsidRDefault="00491E60" w:rsidP="00491E60">
      <w:pPr>
        <w:ind w:right="288" w:firstLine="284"/>
        <w:rPr>
          <w:sz w:val="20"/>
          <w:szCs w:val="20"/>
        </w:rPr>
      </w:pPr>
    </w:p>
    <w:p w:rsidR="00491E60" w:rsidRPr="00143C80" w:rsidRDefault="00491E60" w:rsidP="00491E60">
      <w:pPr>
        <w:ind w:right="288" w:firstLine="284"/>
        <w:rPr>
          <w:sz w:val="20"/>
          <w:szCs w:val="20"/>
        </w:rPr>
      </w:pPr>
      <w:r w:rsidRPr="00143C80">
        <w:rPr>
          <w:sz w:val="20"/>
          <w:szCs w:val="20"/>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491E60" w:rsidRPr="00143C80" w:rsidRDefault="00491E60" w:rsidP="00491E60">
      <w:pPr>
        <w:ind w:right="288" w:firstLine="284"/>
        <w:rPr>
          <w:i/>
          <w:sz w:val="20"/>
          <w:szCs w:val="20"/>
        </w:rPr>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6"/>
        <w:gridCol w:w="2752"/>
        <w:gridCol w:w="2520"/>
        <w:gridCol w:w="2857"/>
        <w:gridCol w:w="23"/>
        <w:gridCol w:w="3600"/>
      </w:tblGrid>
      <w:tr w:rsidR="00491E60" w:rsidRPr="00143C80">
        <w:trPr>
          <w:trHeight w:val="1020"/>
        </w:trPr>
        <w:tc>
          <w:tcPr>
            <w:tcW w:w="2576"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Задачи (направления) деятельности</w:t>
            </w:r>
          </w:p>
          <w:p w:rsidR="00491E60" w:rsidRPr="00143C80" w:rsidRDefault="00491E60" w:rsidP="00A54C61">
            <w:pPr>
              <w:pStyle w:val="msonormalcxspmiddle"/>
              <w:rPr>
                <w:sz w:val="20"/>
                <w:szCs w:val="20"/>
                <w:lang w:val="en-US"/>
              </w:rPr>
            </w:pPr>
          </w:p>
        </w:tc>
        <w:tc>
          <w:tcPr>
            <w:tcW w:w="275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Планируемые результаты.</w:t>
            </w:r>
          </w:p>
          <w:p w:rsidR="00491E60" w:rsidRPr="00143C80" w:rsidRDefault="00491E60" w:rsidP="00A54C61">
            <w:pPr>
              <w:pStyle w:val="msonormalcxspmiddle"/>
              <w:rPr>
                <w:sz w:val="20"/>
                <w:szCs w:val="20"/>
                <w:lang w:val="en-US"/>
              </w:rPr>
            </w:pP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Виды и формы деятельности, мероприятия.</w:t>
            </w:r>
          </w:p>
          <w:p w:rsidR="00491E60" w:rsidRPr="00143C80" w:rsidRDefault="00491E60" w:rsidP="00A54C61">
            <w:pPr>
              <w:pStyle w:val="msonormalcxspmiddle"/>
              <w:rPr>
                <w:sz w:val="20"/>
                <w:szCs w:val="20"/>
              </w:rPr>
            </w:pPr>
          </w:p>
        </w:tc>
        <w:tc>
          <w:tcPr>
            <w:tcW w:w="2857"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Сроки (периодичность в течение года)</w:t>
            </w:r>
          </w:p>
          <w:p w:rsidR="00491E60" w:rsidRPr="00143C80" w:rsidRDefault="00491E60" w:rsidP="00A54C61">
            <w:pPr>
              <w:pStyle w:val="msonormalcxspmiddle"/>
              <w:rPr>
                <w:sz w:val="20"/>
                <w:szCs w:val="20"/>
              </w:rPr>
            </w:pPr>
          </w:p>
        </w:tc>
        <w:tc>
          <w:tcPr>
            <w:tcW w:w="3623"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Ответственные</w:t>
            </w:r>
          </w:p>
          <w:p w:rsidR="00491E60" w:rsidRPr="00143C80" w:rsidRDefault="00491E60" w:rsidP="00A54C61">
            <w:pPr>
              <w:pStyle w:val="msonormalcxspmiddle"/>
              <w:rPr>
                <w:sz w:val="20"/>
                <w:szCs w:val="20"/>
                <w:lang w:val="en-US"/>
              </w:rPr>
            </w:pPr>
          </w:p>
        </w:tc>
      </w:tr>
      <w:tr w:rsidR="00491E60" w:rsidRPr="00143C80">
        <w:trPr>
          <w:trHeight w:val="210"/>
        </w:trPr>
        <w:tc>
          <w:tcPr>
            <w:tcW w:w="14328" w:type="dxa"/>
            <w:gridSpan w:val="6"/>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i/>
                <w:sz w:val="20"/>
                <w:szCs w:val="20"/>
              </w:rPr>
            </w:pPr>
          </w:p>
          <w:p w:rsidR="00491E60" w:rsidRPr="00143C80" w:rsidRDefault="00491E60" w:rsidP="00A54C61">
            <w:pPr>
              <w:pStyle w:val="msonormalcxspmiddle"/>
              <w:jc w:val="center"/>
              <w:rPr>
                <w:i/>
                <w:sz w:val="20"/>
                <w:szCs w:val="20"/>
              </w:rPr>
            </w:pPr>
            <w:r w:rsidRPr="00143C80">
              <w:rPr>
                <w:i/>
                <w:sz w:val="20"/>
                <w:szCs w:val="20"/>
                <w:lang w:val="en-US"/>
              </w:rPr>
              <w:t>Психолого-педагогическая работа</w:t>
            </w:r>
          </w:p>
          <w:p w:rsidR="00491E60" w:rsidRPr="00143C80" w:rsidRDefault="00491E60" w:rsidP="00A54C61">
            <w:pPr>
              <w:pStyle w:val="msonormalcxspmiddle"/>
              <w:rPr>
                <w:i/>
                <w:sz w:val="20"/>
                <w:szCs w:val="20"/>
              </w:rPr>
            </w:pPr>
          </w:p>
        </w:tc>
      </w:tr>
      <w:tr w:rsidR="00491E60" w:rsidRPr="00143C80">
        <w:trPr>
          <w:trHeight w:val="215"/>
        </w:trPr>
        <w:tc>
          <w:tcPr>
            <w:tcW w:w="2576"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Обеспечить педагогическое сопровождение детей с ОВЗ, детей-инвалидов</w:t>
            </w:r>
          </w:p>
        </w:tc>
        <w:tc>
          <w:tcPr>
            <w:tcW w:w="275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Планы, программы</w:t>
            </w:r>
          </w:p>
          <w:p w:rsidR="00491E60" w:rsidRPr="00143C80" w:rsidRDefault="00491E60" w:rsidP="00A54C61">
            <w:pPr>
              <w:pStyle w:val="msonormalcxspmiddle"/>
              <w:rPr>
                <w:sz w:val="20"/>
                <w:szCs w:val="20"/>
                <w:lang w:val="en-US"/>
              </w:rPr>
            </w:pP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Разработать индивидуальную программу по предмету.</w:t>
            </w:r>
          </w:p>
          <w:p w:rsidR="00491E60" w:rsidRPr="00143C80" w:rsidRDefault="00491E60" w:rsidP="00A54C61">
            <w:pPr>
              <w:pStyle w:val="msonormalcxspmiddle"/>
              <w:rPr>
                <w:sz w:val="20"/>
                <w:szCs w:val="20"/>
              </w:rPr>
            </w:pPr>
            <w:r w:rsidRPr="00143C80">
              <w:rPr>
                <w:sz w:val="20"/>
                <w:szCs w:val="20"/>
              </w:rPr>
              <w:t xml:space="preserve">Разработать воспитательную </w:t>
            </w:r>
            <w:r w:rsidRPr="00143C80">
              <w:rPr>
                <w:sz w:val="20"/>
                <w:szCs w:val="20"/>
              </w:rPr>
              <w:lastRenderedPageBreak/>
              <w:t xml:space="preserve">программу работы с классом </w:t>
            </w:r>
          </w:p>
          <w:p w:rsidR="00491E60" w:rsidRPr="00143C80" w:rsidRDefault="00491E60" w:rsidP="00A54C61">
            <w:pPr>
              <w:pStyle w:val="msonormalcxspmiddle"/>
              <w:rPr>
                <w:sz w:val="20"/>
                <w:szCs w:val="20"/>
              </w:rPr>
            </w:pPr>
            <w:r w:rsidRPr="00143C80">
              <w:rPr>
                <w:sz w:val="20"/>
                <w:szCs w:val="20"/>
              </w:rPr>
              <w:t>Осуществление педагогического мониторинга достижений школьника.</w:t>
            </w:r>
          </w:p>
        </w:tc>
        <w:tc>
          <w:tcPr>
            <w:tcW w:w="2880"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lastRenderedPageBreak/>
              <w:t>сентябрь</w:t>
            </w: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Учитель-предметник, классный руководитель </w:t>
            </w:r>
          </w:p>
        </w:tc>
      </w:tr>
      <w:tr w:rsidR="00491E60" w:rsidRPr="00143C80">
        <w:trPr>
          <w:trHeight w:val="215"/>
        </w:trPr>
        <w:tc>
          <w:tcPr>
            <w:tcW w:w="2576"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lastRenderedPageBreak/>
              <w:t>Обеспечить психологическое сопровождение детей с ОВЗ, детей-инвалидов</w:t>
            </w:r>
          </w:p>
        </w:tc>
        <w:tc>
          <w:tcPr>
            <w:tcW w:w="275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Позитивная динамика развиваемых параметров</w:t>
            </w: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1.Формирование групп для коррекционной работы.</w:t>
            </w:r>
          </w:p>
          <w:p w:rsidR="00491E60" w:rsidRPr="00143C80" w:rsidRDefault="00491E60" w:rsidP="00A54C61">
            <w:pPr>
              <w:pStyle w:val="msonormalcxspmiddle"/>
              <w:rPr>
                <w:sz w:val="20"/>
                <w:szCs w:val="20"/>
              </w:rPr>
            </w:pPr>
            <w:r w:rsidRPr="00143C80">
              <w:rPr>
                <w:sz w:val="20"/>
                <w:szCs w:val="20"/>
              </w:rPr>
              <w:t>2.Составление расписания занятий.</w:t>
            </w:r>
          </w:p>
          <w:p w:rsidR="00491E60" w:rsidRPr="00143C80" w:rsidRDefault="00491E60" w:rsidP="00A54C61">
            <w:pPr>
              <w:pStyle w:val="msonormalcxspmiddle"/>
              <w:rPr>
                <w:sz w:val="20"/>
                <w:szCs w:val="20"/>
              </w:rPr>
            </w:pPr>
            <w:r w:rsidRPr="00143C80">
              <w:rPr>
                <w:sz w:val="20"/>
                <w:szCs w:val="20"/>
              </w:rPr>
              <w:t>3. Проведение коррекционных занятий.</w:t>
            </w:r>
          </w:p>
          <w:p w:rsidR="00491E60" w:rsidRPr="00143C80" w:rsidRDefault="00491E60" w:rsidP="00A54C61">
            <w:pPr>
              <w:pStyle w:val="msonormalcxspmiddle"/>
              <w:rPr>
                <w:sz w:val="20"/>
                <w:szCs w:val="20"/>
              </w:rPr>
            </w:pPr>
            <w:r w:rsidRPr="00143C80">
              <w:rPr>
                <w:sz w:val="20"/>
                <w:szCs w:val="20"/>
                <w:lang w:val="en-US"/>
              </w:rPr>
              <w:t>4. Отслеживание динамики развития ребенка</w:t>
            </w:r>
          </w:p>
          <w:p w:rsidR="00491E60" w:rsidRPr="00143C80" w:rsidRDefault="00491E60" w:rsidP="00A54C61">
            <w:pPr>
              <w:pStyle w:val="msonormalcxspmiddle"/>
              <w:rPr>
                <w:sz w:val="20"/>
                <w:szCs w:val="20"/>
              </w:rPr>
            </w:pPr>
          </w:p>
        </w:tc>
        <w:tc>
          <w:tcPr>
            <w:tcW w:w="2880" w:type="dxa"/>
            <w:gridSpan w:val="2"/>
            <w:tcBorders>
              <w:top w:val="single" w:sz="4" w:space="0" w:color="000000"/>
              <w:left w:val="single" w:sz="4" w:space="0" w:color="000000"/>
              <w:bottom w:val="single" w:sz="4" w:space="0" w:color="000000"/>
              <w:right w:val="single" w:sz="4" w:space="0" w:color="000000"/>
            </w:tcBorders>
          </w:tcPr>
          <w:p w:rsidR="00491E60" w:rsidRPr="00143C80" w:rsidRDefault="00C407BB" w:rsidP="00A54C61">
            <w:pPr>
              <w:pStyle w:val="msonormalcxspmiddle"/>
              <w:rPr>
                <w:sz w:val="20"/>
                <w:szCs w:val="20"/>
              </w:rPr>
            </w:pPr>
            <w:r w:rsidRPr="00143C80">
              <w:rPr>
                <w:sz w:val="20"/>
                <w:szCs w:val="20"/>
              </w:rPr>
              <w:t>До 10.09</w:t>
            </w:r>
          </w:p>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p>
          <w:p w:rsidR="00491E60" w:rsidRPr="00143C80" w:rsidRDefault="00C407BB" w:rsidP="00A54C61">
            <w:pPr>
              <w:pStyle w:val="msonormalcxspmiddle"/>
              <w:rPr>
                <w:sz w:val="20"/>
                <w:szCs w:val="20"/>
              </w:rPr>
            </w:pPr>
            <w:r w:rsidRPr="00143C80">
              <w:rPr>
                <w:sz w:val="20"/>
                <w:szCs w:val="20"/>
              </w:rPr>
              <w:t>10.09</w:t>
            </w:r>
            <w:r w:rsidR="00491E60" w:rsidRPr="00143C80">
              <w:rPr>
                <w:sz w:val="20"/>
                <w:szCs w:val="20"/>
              </w:rPr>
              <w:t>-15.</w:t>
            </w:r>
            <w:r w:rsidRPr="00143C80">
              <w:rPr>
                <w:sz w:val="20"/>
                <w:szCs w:val="20"/>
              </w:rPr>
              <w:t>09</w:t>
            </w: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Педагог-психолог</w:t>
            </w:r>
          </w:p>
          <w:p w:rsidR="00491E60" w:rsidRPr="00143C80" w:rsidRDefault="00491E60" w:rsidP="00A54C61">
            <w:pPr>
              <w:pStyle w:val="msonormalcxspmiddle"/>
              <w:rPr>
                <w:sz w:val="20"/>
                <w:szCs w:val="20"/>
              </w:rPr>
            </w:pPr>
            <w:r w:rsidRPr="00143C80">
              <w:rPr>
                <w:sz w:val="20"/>
                <w:szCs w:val="20"/>
              </w:rPr>
              <w:t xml:space="preserve">Учитель-логопед </w:t>
            </w:r>
          </w:p>
          <w:p w:rsidR="00491E60" w:rsidRPr="00143C80" w:rsidRDefault="00491E60" w:rsidP="00A54C61">
            <w:pPr>
              <w:pStyle w:val="msonormalcxspmiddle"/>
              <w:rPr>
                <w:sz w:val="20"/>
                <w:szCs w:val="20"/>
              </w:rPr>
            </w:pPr>
          </w:p>
        </w:tc>
      </w:tr>
      <w:tr w:rsidR="00491E60" w:rsidRPr="00143C80">
        <w:trPr>
          <w:trHeight w:val="215"/>
        </w:trPr>
        <w:tc>
          <w:tcPr>
            <w:tcW w:w="14328" w:type="dxa"/>
            <w:gridSpan w:val="6"/>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jc w:val="center"/>
              <w:rPr>
                <w:sz w:val="20"/>
                <w:szCs w:val="20"/>
              </w:rPr>
            </w:pPr>
            <w:r w:rsidRPr="00143C80">
              <w:rPr>
                <w:sz w:val="20"/>
                <w:szCs w:val="20"/>
              </w:rPr>
              <w:t>Профилактическая работа</w:t>
            </w:r>
          </w:p>
          <w:p w:rsidR="00491E60" w:rsidRPr="00143C80" w:rsidRDefault="00491E60" w:rsidP="00A54C61">
            <w:pPr>
              <w:pStyle w:val="msonormalcxspmiddle"/>
              <w:rPr>
                <w:sz w:val="20"/>
                <w:szCs w:val="20"/>
              </w:rPr>
            </w:pPr>
          </w:p>
        </w:tc>
      </w:tr>
      <w:tr w:rsidR="00491E60" w:rsidRPr="00143C80">
        <w:trPr>
          <w:trHeight w:val="215"/>
        </w:trPr>
        <w:tc>
          <w:tcPr>
            <w:tcW w:w="2576"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Создание условий для сохранения и укрепления здоровья обучающихся с ОВЗ, детей-инвалидов</w:t>
            </w:r>
          </w:p>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p>
        </w:tc>
        <w:tc>
          <w:tcPr>
            <w:tcW w:w="275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Разработка  рекомендаций для педагогов, учителя, и родителей по работе с детьми с ОВЗ.</w:t>
            </w:r>
          </w:p>
          <w:p w:rsidR="00491E60" w:rsidRPr="00143C80" w:rsidRDefault="00491E60" w:rsidP="00A54C61">
            <w:pPr>
              <w:pStyle w:val="msonormalcxspmiddle"/>
              <w:rPr>
                <w:sz w:val="20"/>
                <w:szCs w:val="20"/>
              </w:rPr>
            </w:pPr>
            <w:r w:rsidRPr="00143C80">
              <w:rPr>
                <w:sz w:val="20"/>
                <w:szCs w:val="20"/>
              </w:rPr>
              <w:t xml:space="preserve">Внедрение здоровьесберегающих технологий в образовательный процесс Организация  и проведение мероприятий, </w:t>
            </w:r>
            <w:r w:rsidRPr="00143C80">
              <w:rPr>
                <w:sz w:val="20"/>
                <w:szCs w:val="20"/>
              </w:rPr>
              <w:lastRenderedPageBreak/>
              <w:t>направленных на сохранение, профилактику здоровья и формирование  навыков здорового и безопасного образа жизни.</w:t>
            </w:r>
          </w:p>
          <w:p w:rsidR="00491E60" w:rsidRPr="00143C80" w:rsidRDefault="00491E60" w:rsidP="00A54C61">
            <w:pPr>
              <w:pStyle w:val="msonormalcxspmiddle"/>
              <w:rPr>
                <w:sz w:val="20"/>
                <w:szCs w:val="20"/>
              </w:rPr>
            </w:pPr>
            <w:r w:rsidRPr="00143C80">
              <w:rPr>
                <w:sz w:val="20"/>
                <w:szCs w:val="20"/>
              </w:rPr>
              <w:t xml:space="preserve">Реализация профилактических программ </w:t>
            </w:r>
          </w:p>
        </w:tc>
        <w:tc>
          <w:tcPr>
            <w:tcW w:w="2880" w:type="dxa"/>
            <w:gridSpan w:val="2"/>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p>
          <w:p w:rsidR="00491E60" w:rsidRPr="00143C80" w:rsidRDefault="00491E60" w:rsidP="00A54C61">
            <w:pPr>
              <w:pStyle w:val="msonormalcxspmiddle"/>
              <w:rPr>
                <w:sz w:val="20"/>
                <w:szCs w:val="20"/>
              </w:rPr>
            </w:pPr>
            <w:r w:rsidRPr="00143C80">
              <w:rPr>
                <w:sz w:val="20"/>
                <w:szCs w:val="20"/>
                <w:lang w:val="en-US"/>
              </w:rPr>
              <w:t>В течение года</w:t>
            </w: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Педагог-психолог</w:t>
            </w:r>
          </w:p>
          <w:p w:rsidR="00491E60" w:rsidRPr="00143C80" w:rsidRDefault="00491E60" w:rsidP="00A54C61">
            <w:pPr>
              <w:pStyle w:val="msonormalcxspmiddle"/>
              <w:rPr>
                <w:sz w:val="20"/>
                <w:szCs w:val="20"/>
              </w:rPr>
            </w:pPr>
            <w:r w:rsidRPr="00143C80">
              <w:rPr>
                <w:sz w:val="20"/>
                <w:szCs w:val="20"/>
              </w:rPr>
              <w:t>Зам.директора по УВР</w:t>
            </w:r>
          </w:p>
        </w:tc>
      </w:tr>
    </w:tbl>
    <w:p w:rsidR="00491E60" w:rsidRPr="00143C80" w:rsidRDefault="00491E60" w:rsidP="00491E60">
      <w:pPr>
        <w:ind w:right="288" w:firstLine="284"/>
        <w:rPr>
          <w:i/>
          <w:iCs/>
          <w:sz w:val="20"/>
          <w:szCs w:val="20"/>
        </w:rPr>
      </w:pPr>
    </w:p>
    <w:p w:rsidR="00491E60" w:rsidRPr="00143C80" w:rsidRDefault="00491E60" w:rsidP="00491E60">
      <w:pPr>
        <w:ind w:right="288" w:firstLine="284"/>
        <w:rPr>
          <w:sz w:val="20"/>
          <w:szCs w:val="20"/>
        </w:rPr>
      </w:pPr>
    </w:p>
    <w:p w:rsidR="00491E60" w:rsidRPr="00143C80" w:rsidRDefault="00491E60" w:rsidP="00491E60">
      <w:pPr>
        <w:ind w:right="288" w:firstLine="284"/>
        <w:rPr>
          <w:sz w:val="20"/>
          <w:szCs w:val="20"/>
        </w:rPr>
      </w:pPr>
      <w:r w:rsidRPr="00143C80">
        <w:rPr>
          <w:sz w:val="20"/>
          <w:szCs w:val="20"/>
        </w:rPr>
        <w:t>Консультативное направление</w:t>
      </w:r>
    </w:p>
    <w:p w:rsidR="00491E60" w:rsidRPr="00143C80" w:rsidRDefault="00491E60" w:rsidP="00491E60">
      <w:pPr>
        <w:ind w:right="288" w:firstLine="284"/>
        <w:rPr>
          <w:sz w:val="20"/>
          <w:szCs w:val="20"/>
        </w:rPr>
      </w:pPr>
    </w:p>
    <w:p w:rsidR="00491E60" w:rsidRPr="00143C80" w:rsidRDefault="00491E60" w:rsidP="00491E60">
      <w:pPr>
        <w:ind w:right="288" w:firstLine="284"/>
        <w:rPr>
          <w:sz w:val="20"/>
          <w:szCs w:val="20"/>
        </w:rPr>
      </w:pPr>
      <w:r w:rsidRPr="00143C80">
        <w:rPr>
          <w:sz w:val="20"/>
          <w:szCs w:val="20"/>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91E60" w:rsidRPr="00143C80" w:rsidRDefault="00491E60" w:rsidP="00491E60">
      <w:pPr>
        <w:ind w:right="288" w:firstLine="142"/>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2520"/>
        <w:gridCol w:w="3600"/>
        <w:gridCol w:w="2913"/>
        <w:gridCol w:w="2765"/>
      </w:tblGrid>
      <w:tr w:rsidR="00491E60" w:rsidRPr="00143C80">
        <w:trPr>
          <w:trHeight w:val="1168"/>
        </w:trPr>
        <w:tc>
          <w:tcPr>
            <w:tcW w:w="298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Задачи (направления) деятельности</w:t>
            </w:r>
          </w:p>
          <w:p w:rsidR="00491E60" w:rsidRPr="00143C80" w:rsidRDefault="00491E60" w:rsidP="00A54C61">
            <w:pPr>
              <w:pStyle w:val="msonormalcxspmiddle"/>
              <w:rPr>
                <w:sz w:val="20"/>
                <w:szCs w:val="20"/>
                <w:lang w:val="en-US"/>
              </w:rPr>
            </w:pP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Планируемые результаты.</w:t>
            </w:r>
          </w:p>
          <w:p w:rsidR="00491E60" w:rsidRPr="00143C80" w:rsidRDefault="00491E60" w:rsidP="00A54C61">
            <w:pPr>
              <w:pStyle w:val="msonormalcxspmiddle"/>
              <w:rPr>
                <w:sz w:val="20"/>
                <w:szCs w:val="20"/>
                <w:lang w:val="en-US"/>
              </w:rPr>
            </w:pP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Виды и формы деятельности, мероприятия.</w:t>
            </w:r>
          </w:p>
          <w:p w:rsidR="00491E60" w:rsidRPr="00143C80" w:rsidRDefault="00491E60" w:rsidP="00A54C61">
            <w:pPr>
              <w:pStyle w:val="msonormalcxspmiddle"/>
              <w:rPr>
                <w:sz w:val="20"/>
                <w:szCs w:val="20"/>
              </w:rPr>
            </w:pPr>
          </w:p>
        </w:tc>
        <w:tc>
          <w:tcPr>
            <w:tcW w:w="2913"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Сроки (периодичность в течение года)</w:t>
            </w:r>
          </w:p>
        </w:tc>
        <w:tc>
          <w:tcPr>
            <w:tcW w:w="2765"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Ответственные</w:t>
            </w:r>
          </w:p>
          <w:p w:rsidR="00491E60" w:rsidRPr="00143C80" w:rsidRDefault="00491E60" w:rsidP="00A54C61">
            <w:pPr>
              <w:pStyle w:val="msonormalcxspmiddle"/>
              <w:rPr>
                <w:sz w:val="20"/>
                <w:szCs w:val="20"/>
                <w:lang w:val="en-US"/>
              </w:rPr>
            </w:pPr>
          </w:p>
        </w:tc>
      </w:tr>
      <w:tr w:rsidR="00491E60" w:rsidRPr="00143C80">
        <w:trPr>
          <w:trHeight w:val="382"/>
        </w:trPr>
        <w:tc>
          <w:tcPr>
            <w:tcW w:w="298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Консультирование педагогов</w:t>
            </w: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1. Рекомендации, приёмы, упражнения и др. материалы. </w:t>
            </w:r>
          </w:p>
          <w:p w:rsidR="00491E60" w:rsidRPr="00143C80" w:rsidRDefault="00491E60" w:rsidP="00A54C61">
            <w:pPr>
              <w:pStyle w:val="msonormalcxspmiddle"/>
              <w:rPr>
                <w:sz w:val="20"/>
                <w:szCs w:val="20"/>
              </w:rPr>
            </w:pPr>
            <w:r w:rsidRPr="00143C80">
              <w:rPr>
                <w:sz w:val="20"/>
                <w:szCs w:val="20"/>
              </w:rPr>
              <w:t>2. Разработка плана консультивной работы с ребенком, родителями, классом, работниками школы</w:t>
            </w: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Индивидуальные, групповые, тематические консультации</w:t>
            </w:r>
          </w:p>
          <w:p w:rsidR="00491E60" w:rsidRPr="00143C80" w:rsidRDefault="00491E60" w:rsidP="00A54C61">
            <w:pPr>
              <w:pStyle w:val="msonormalcxspmiddle"/>
              <w:rPr>
                <w:sz w:val="20"/>
                <w:szCs w:val="20"/>
                <w:lang w:val="en-US"/>
              </w:rPr>
            </w:pPr>
          </w:p>
        </w:tc>
        <w:tc>
          <w:tcPr>
            <w:tcW w:w="2913"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По отдельному плану-графику</w:t>
            </w:r>
          </w:p>
        </w:tc>
        <w:tc>
          <w:tcPr>
            <w:tcW w:w="2765"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Специалисты ПМПК</w:t>
            </w:r>
          </w:p>
          <w:p w:rsidR="00491E60" w:rsidRPr="00143C80" w:rsidRDefault="00491E60" w:rsidP="00A54C61">
            <w:pPr>
              <w:pStyle w:val="msonormalcxspmiddle"/>
              <w:rPr>
                <w:sz w:val="20"/>
                <w:szCs w:val="20"/>
              </w:rPr>
            </w:pPr>
            <w:r w:rsidRPr="00143C80">
              <w:rPr>
                <w:sz w:val="20"/>
                <w:szCs w:val="20"/>
              </w:rPr>
              <w:t>Педагог – психолог</w:t>
            </w:r>
          </w:p>
          <w:p w:rsidR="00491E60" w:rsidRPr="00143C80" w:rsidRDefault="00491E60" w:rsidP="00A54C61">
            <w:pPr>
              <w:pStyle w:val="msonormalcxspmiddle"/>
              <w:rPr>
                <w:sz w:val="20"/>
                <w:szCs w:val="20"/>
              </w:rPr>
            </w:pPr>
            <w:r w:rsidRPr="00143C80">
              <w:rPr>
                <w:sz w:val="20"/>
                <w:szCs w:val="20"/>
              </w:rPr>
              <w:t>Заместитель директора по УВР</w:t>
            </w:r>
          </w:p>
        </w:tc>
      </w:tr>
      <w:tr w:rsidR="00491E60" w:rsidRPr="00143C80">
        <w:trPr>
          <w:trHeight w:val="382"/>
        </w:trPr>
        <w:tc>
          <w:tcPr>
            <w:tcW w:w="298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Консультирование обучающихся по выявленных проблемам, оказание превентивной помощи</w:t>
            </w: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1. Рекомендации, приёмы, упражнения и др. материалы. </w:t>
            </w:r>
          </w:p>
          <w:p w:rsidR="00491E60" w:rsidRPr="00143C80" w:rsidRDefault="00491E60" w:rsidP="00A54C61">
            <w:pPr>
              <w:pStyle w:val="msonormalcxspmiddle"/>
              <w:rPr>
                <w:sz w:val="20"/>
                <w:szCs w:val="20"/>
              </w:rPr>
            </w:pPr>
            <w:r w:rsidRPr="00143C80">
              <w:rPr>
                <w:sz w:val="20"/>
                <w:szCs w:val="20"/>
              </w:rPr>
              <w:t>2. Разработка плана консультивной работы с ребенком</w:t>
            </w: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Индивидуальные, групповые, тематические консультации</w:t>
            </w:r>
          </w:p>
          <w:p w:rsidR="00491E60" w:rsidRPr="00143C80" w:rsidRDefault="00491E60" w:rsidP="00A54C61">
            <w:pPr>
              <w:pStyle w:val="msonormalcxspmiddle"/>
              <w:rPr>
                <w:sz w:val="20"/>
                <w:szCs w:val="20"/>
                <w:lang w:val="en-US"/>
              </w:rPr>
            </w:pPr>
          </w:p>
        </w:tc>
        <w:tc>
          <w:tcPr>
            <w:tcW w:w="2913"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По отдельному плану-графику</w:t>
            </w:r>
          </w:p>
        </w:tc>
        <w:tc>
          <w:tcPr>
            <w:tcW w:w="2765"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Специалисты ПМПК</w:t>
            </w:r>
          </w:p>
          <w:p w:rsidR="00491E60" w:rsidRPr="00143C80" w:rsidRDefault="00491E60" w:rsidP="00A54C61">
            <w:pPr>
              <w:pStyle w:val="msonormalcxspmiddle"/>
              <w:rPr>
                <w:sz w:val="20"/>
                <w:szCs w:val="20"/>
              </w:rPr>
            </w:pPr>
            <w:r w:rsidRPr="00143C80">
              <w:rPr>
                <w:sz w:val="20"/>
                <w:szCs w:val="20"/>
              </w:rPr>
              <w:t>Педагог – психолог</w:t>
            </w:r>
          </w:p>
          <w:p w:rsidR="00491E60" w:rsidRPr="00143C80" w:rsidRDefault="00491E60" w:rsidP="00A54C61">
            <w:pPr>
              <w:pStyle w:val="msonormalcxspmiddle"/>
              <w:rPr>
                <w:sz w:val="20"/>
                <w:szCs w:val="20"/>
              </w:rPr>
            </w:pPr>
            <w:r w:rsidRPr="00143C80">
              <w:rPr>
                <w:sz w:val="20"/>
                <w:szCs w:val="20"/>
              </w:rPr>
              <w:t>Заместитель директора по УВР</w:t>
            </w:r>
          </w:p>
        </w:tc>
      </w:tr>
      <w:tr w:rsidR="00491E60" w:rsidRPr="00143C80">
        <w:trPr>
          <w:trHeight w:val="382"/>
        </w:trPr>
        <w:tc>
          <w:tcPr>
            <w:tcW w:w="298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Консультирование родителей </w:t>
            </w:r>
          </w:p>
        </w:tc>
        <w:tc>
          <w:tcPr>
            <w:tcW w:w="252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1. Рекомендации, приёмы, упражнения и др. </w:t>
            </w:r>
            <w:r w:rsidRPr="00143C80">
              <w:rPr>
                <w:sz w:val="20"/>
                <w:szCs w:val="20"/>
              </w:rPr>
              <w:lastRenderedPageBreak/>
              <w:t xml:space="preserve">материалы. </w:t>
            </w:r>
          </w:p>
          <w:p w:rsidR="00491E60" w:rsidRPr="00143C80" w:rsidRDefault="00491E60" w:rsidP="00A54C61">
            <w:pPr>
              <w:pStyle w:val="msonormalcxspmiddle"/>
              <w:rPr>
                <w:sz w:val="20"/>
                <w:szCs w:val="20"/>
              </w:rPr>
            </w:pPr>
            <w:r w:rsidRPr="00143C80">
              <w:rPr>
                <w:sz w:val="20"/>
                <w:szCs w:val="20"/>
              </w:rPr>
              <w:t xml:space="preserve">2. Разработка плана консультивной работы с родителями </w:t>
            </w:r>
          </w:p>
        </w:tc>
        <w:tc>
          <w:tcPr>
            <w:tcW w:w="36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lastRenderedPageBreak/>
              <w:t xml:space="preserve">Индивидуальные, групповые, </w:t>
            </w:r>
            <w:r w:rsidRPr="00143C80">
              <w:rPr>
                <w:sz w:val="20"/>
                <w:szCs w:val="20"/>
                <w:lang w:val="en-US"/>
              </w:rPr>
              <w:lastRenderedPageBreak/>
              <w:t>тематические консультации</w:t>
            </w:r>
          </w:p>
          <w:p w:rsidR="00491E60" w:rsidRPr="00143C80" w:rsidRDefault="00491E60" w:rsidP="00A54C61">
            <w:pPr>
              <w:pStyle w:val="msonormalcxspmiddle"/>
              <w:rPr>
                <w:sz w:val="20"/>
                <w:szCs w:val="20"/>
                <w:lang w:val="en-US"/>
              </w:rPr>
            </w:pPr>
          </w:p>
        </w:tc>
        <w:tc>
          <w:tcPr>
            <w:tcW w:w="2913"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lastRenderedPageBreak/>
              <w:t>По отдельному плану-графику</w:t>
            </w:r>
          </w:p>
        </w:tc>
        <w:tc>
          <w:tcPr>
            <w:tcW w:w="2765"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Специалисты ПМПК</w:t>
            </w:r>
          </w:p>
          <w:p w:rsidR="00491E60" w:rsidRPr="00143C80" w:rsidRDefault="00491E60" w:rsidP="00A54C61">
            <w:pPr>
              <w:pStyle w:val="msonormalcxspmiddle"/>
              <w:rPr>
                <w:sz w:val="20"/>
                <w:szCs w:val="20"/>
              </w:rPr>
            </w:pPr>
            <w:r w:rsidRPr="00143C80">
              <w:rPr>
                <w:sz w:val="20"/>
                <w:szCs w:val="20"/>
              </w:rPr>
              <w:lastRenderedPageBreak/>
              <w:t>Педагог – психолог</w:t>
            </w:r>
          </w:p>
          <w:p w:rsidR="00491E60" w:rsidRPr="00143C80" w:rsidRDefault="00491E60" w:rsidP="00A54C61">
            <w:pPr>
              <w:pStyle w:val="msonormalcxspmiddle"/>
              <w:rPr>
                <w:sz w:val="20"/>
                <w:szCs w:val="20"/>
              </w:rPr>
            </w:pPr>
            <w:r w:rsidRPr="00143C80">
              <w:rPr>
                <w:sz w:val="20"/>
                <w:szCs w:val="20"/>
              </w:rPr>
              <w:t>Заместитель директора по УВР</w:t>
            </w:r>
          </w:p>
        </w:tc>
      </w:tr>
    </w:tbl>
    <w:p w:rsidR="00491E60" w:rsidRPr="00143C80" w:rsidRDefault="00491E60" w:rsidP="00491E60">
      <w:pPr>
        <w:ind w:right="288" w:firstLine="284"/>
        <w:rPr>
          <w:i/>
          <w:iCs/>
          <w:sz w:val="20"/>
          <w:szCs w:val="20"/>
        </w:rPr>
      </w:pPr>
    </w:p>
    <w:p w:rsidR="00491E60" w:rsidRPr="00143C80" w:rsidRDefault="00491E60" w:rsidP="00491E60">
      <w:pPr>
        <w:ind w:right="288" w:firstLine="284"/>
        <w:rPr>
          <w:sz w:val="20"/>
          <w:szCs w:val="20"/>
        </w:rPr>
      </w:pPr>
      <w:r w:rsidRPr="00143C80">
        <w:rPr>
          <w:sz w:val="20"/>
          <w:szCs w:val="20"/>
        </w:rPr>
        <w:t>Информационно – просветительская работа</w:t>
      </w:r>
    </w:p>
    <w:p w:rsidR="00491E60" w:rsidRPr="00143C80" w:rsidRDefault="00491E60" w:rsidP="00491E60">
      <w:pPr>
        <w:ind w:right="288" w:firstLine="284"/>
        <w:rPr>
          <w:sz w:val="20"/>
          <w:szCs w:val="20"/>
        </w:rPr>
      </w:pPr>
    </w:p>
    <w:p w:rsidR="00491E60" w:rsidRPr="00143C80" w:rsidRDefault="00491E60" w:rsidP="00491E60">
      <w:pPr>
        <w:ind w:right="288" w:firstLine="284"/>
        <w:rPr>
          <w:sz w:val="20"/>
          <w:szCs w:val="20"/>
        </w:rPr>
      </w:pPr>
      <w:r w:rsidRPr="00143C80">
        <w:rPr>
          <w:iCs/>
          <w:sz w:val="20"/>
          <w:szCs w:val="20"/>
        </w:rPr>
        <w:t>Цель:</w:t>
      </w:r>
      <w:r w:rsidRPr="00143C80">
        <w:rPr>
          <w:i/>
          <w:iCs/>
          <w:sz w:val="20"/>
          <w:szCs w:val="20"/>
        </w:rPr>
        <w:t xml:space="preserve"> </w:t>
      </w:r>
      <w:r w:rsidRPr="00143C80">
        <w:rPr>
          <w:sz w:val="20"/>
          <w:szCs w:val="20"/>
        </w:rPr>
        <w:t>организация информационно-просветительской деятельности по вопросам инклюзивного образования со всеми учас</w:t>
      </w:r>
      <w:r w:rsidR="00BE1CF2" w:rsidRPr="00143C80">
        <w:rPr>
          <w:sz w:val="20"/>
          <w:szCs w:val="20"/>
        </w:rPr>
        <w:t>тниками образовательной деятельности.</w:t>
      </w:r>
    </w:p>
    <w:p w:rsidR="00491E60" w:rsidRPr="00143C80" w:rsidRDefault="00491E60" w:rsidP="00491E60">
      <w:pPr>
        <w:ind w:right="288" w:firstLine="284"/>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8"/>
        <w:gridCol w:w="1800"/>
        <w:gridCol w:w="3758"/>
        <w:gridCol w:w="2722"/>
        <w:gridCol w:w="3158"/>
      </w:tblGrid>
      <w:tr w:rsidR="00491E60" w:rsidRPr="00143C80">
        <w:trPr>
          <w:trHeight w:val="966"/>
        </w:trPr>
        <w:tc>
          <w:tcPr>
            <w:tcW w:w="334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Задачи (направления) деятельности</w:t>
            </w:r>
          </w:p>
          <w:p w:rsidR="00491E60" w:rsidRPr="00143C80" w:rsidRDefault="00491E60" w:rsidP="00A54C61">
            <w:pPr>
              <w:pStyle w:val="msonormalcxspmiddle"/>
              <w:rPr>
                <w:sz w:val="20"/>
                <w:szCs w:val="20"/>
                <w:lang w:val="en-US"/>
              </w:rPr>
            </w:pPr>
          </w:p>
        </w:tc>
        <w:tc>
          <w:tcPr>
            <w:tcW w:w="18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Планируемые результаты.</w:t>
            </w:r>
          </w:p>
          <w:p w:rsidR="00491E60" w:rsidRPr="00143C80" w:rsidRDefault="00491E60" w:rsidP="00A54C61">
            <w:pPr>
              <w:pStyle w:val="msonormalcxspmiddle"/>
              <w:rPr>
                <w:sz w:val="20"/>
                <w:szCs w:val="20"/>
                <w:lang w:val="en-US"/>
              </w:rPr>
            </w:pPr>
          </w:p>
        </w:tc>
        <w:tc>
          <w:tcPr>
            <w:tcW w:w="375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Виды и формы деятельности, мероприятия.</w:t>
            </w:r>
          </w:p>
          <w:p w:rsidR="00491E60" w:rsidRPr="00143C80" w:rsidRDefault="00491E60" w:rsidP="00A54C61">
            <w:pPr>
              <w:pStyle w:val="msonormalcxspmiddle"/>
              <w:rPr>
                <w:sz w:val="20"/>
                <w:szCs w:val="20"/>
              </w:rPr>
            </w:pPr>
          </w:p>
        </w:tc>
        <w:tc>
          <w:tcPr>
            <w:tcW w:w="272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Сроки (периодичность в течение года)</w:t>
            </w:r>
          </w:p>
          <w:p w:rsidR="00491E60" w:rsidRPr="00143C80" w:rsidRDefault="00491E60" w:rsidP="00A54C61">
            <w:pPr>
              <w:pStyle w:val="msonormalcxspmiddle"/>
              <w:rPr>
                <w:sz w:val="20"/>
                <w:szCs w:val="20"/>
              </w:rPr>
            </w:pPr>
          </w:p>
        </w:tc>
        <w:tc>
          <w:tcPr>
            <w:tcW w:w="315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Ответственные</w:t>
            </w:r>
          </w:p>
          <w:p w:rsidR="00491E60" w:rsidRPr="00143C80" w:rsidRDefault="00491E60" w:rsidP="00A54C61">
            <w:pPr>
              <w:pStyle w:val="msonormalcxspmiddle"/>
              <w:rPr>
                <w:sz w:val="20"/>
                <w:szCs w:val="20"/>
                <w:lang w:val="en-US"/>
              </w:rPr>
            </w:pPr>
          </w:p>
        </w:tc>
      </w:tr>
      <w:tr w:rsidR="00491E60" w:rsidRPr="00143C80">
        <w:trPr>
          <w:trHeight w:val="1870"/>
        </w:trPr>
        <w:tc>
          <w:tcPr>
            <w:tcW w:w="334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Информирование родителей (законных представителей) по медицинским, социальным, правовым и другим вопросам </w:t>
            </w:r>
          </w:p>
          <w:p w:rsidR="00491E60" w:rsidRPr="00143C80" w:rsidRDefault="00491E60" w:rsidP="00A54C61">
            <w:pPr>
              <w:pStyle w:val="msonormalcxspmiddle"/>
              <w:rPr>
                <w:i/>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Организация работы  семинаров, тренингов.</w:t>
            </w:r>
          </w:p>
        </w:tc>
        <w:tc>
          <w:tcPr>
            <w:tcW w:w="375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Информационные мероприятия</w:t>
            </w:r>
          </w:p>
        </w:tc>
        <w:tc>
          <w:tcPr>
            <w:tcW w:w="272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i/>
                <w:sz w:val="20"/>
                <w:szCs w:val="20"/>
                <w:lang w:val="en-US"/>
              </w:rPr>
            </w:pPr>
            <w:r w:rsidRPr="00143C80">
              <w:rPr>
                <w:sz w:val="20"/>
                <w:szCs w:val="20"/>
                <w:lang w:val="en-US"/>
              </w:rPr>
              <w:t>По отдельному плану-графику</w:t>
            </w:r>
          </w:p>
        </w:tc>
        <w:tc>
          <w:tcPr>
            <w:tcW w:w="315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Специалисты ПМПК</w:t>
            </w:r>
          </w:p>
          <w:p w:rsidR="00491E60" w:rsidRPr="00143C80" w:rsidRDefault="00491E60" w:rsidP="00A54C61">
            <w:pPr>
              <w:pStyle w:val="msonormalcxspmiddle"/>
              <w:rPr>
                <w:sz w:val="20"/>
                <w:szCs w:val="20"/>
              </w:rPr>
            </w:pPr>
            <w:r w:rsidRPr="00143C80">
              <w:rPr>
                <w:sz w:val="20"/>
                <w:szCs w:val="20"/>
              </w:rPr>
              <w:t>Педагог – психолог</w:t>
            </w:r>
          </w:p>
          <w:p w:rsidR="00491E60" w:rsidRPr="00143C80" w:rsidRDefault="00491E60" w:rsidP="00A54C61">
            <w:pPr>
              <w:pStyle w:val="msonormalcxspmiddle"/>
              <w:rPr>
                <w:sz w:val="20"/>
                <w:szCs w:val="20"/>
              </w:rPr>
            </w:pPr>
            <w:r w:rsidRPr="00143C80">
              <w:rPr>
                <w:sz w:val="20"/>
                <w:szCs w:val="20"/>
              </w:rPr>
              <w:t xml:space="preserve">Заместитель директора по УВР </w:t>
            </w:r>
          </w:p>
          <w:p w:rsidR="00491E60" w:rsidRPr="00143C80" w:rsidRDefault="00491E60" w:rsidP="00A54C61">
            <w:pPr>
              <w:pStyle w:val="msonormalcxspmiddle"/>
              <w:rPr>
                <w:i/>
                <w:sz w:val="20"/>
                <w:szCs w:val="20"/>
              </w:rPr>
            </w:pPr>
            <w:r w:rsidRPr="00143C80">
              <w:rPr>
                <w:sz w:val="20"/>
                <w:szCs w:val="20"/>
              </w:rPr>
              <w:t>другие организации</w:t>
            </w:r>
          </w:p>
        </w:tc>
      </w:tr>
      <w:tr w:rsidR="00491E60" w:rsidRPr="00143C80">
        <w:trPr>
          <w:trHeight w:val="2667"/>
        </w:trPr>
        <w:tc>
          <w:tcPr>
            <w:tcW w:w="334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Психолого-педагогическое просвещение педагогических работников по вопросам развития, обучения и воспитания данной категории детей </w:t>
            </w:r>
          </w:p>
          <w:p w:rsidR="00491E60" w:rsidRPr="00143C80" w:rsidRDefault="00491E60" w:rsidP="00A54C61">
            <w:pPr>
              <w:rPr>
                <w:sz w:val="20"/>
                <w:szCs w:val="20"/>
                <w:lang w:eastAsia="ru-RU"/>
              </w:rPr>
            </w:pPr>
          </w:p>
          <w:p w:rsidR="00491E60" w:rsidRPr="00143C80" w:rsidRDefault="00491E60" w:rsidP="00A54C61">
            <w:pPr>
              <w:rPr>
                <w:sz w:val="20"/>
                <w:szCs w:val="20"/>
                <w:lang w:eastAsia="ru-RU"/>
              </w:rPr>
            </w:pPr>
          </w:p>
        </w:tc>
        <w:tc>
          <w:tcPr>
            <w:tcW w:w="1800"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 xml:space="preserve">Организация методических мероприятий </w:t>
            </w:r>
          </w:p>
        </w:tc>
        <w:tc>
          <w:tcPr>
            <w:tcW w:w="375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Информационные мероприятия</w:t>
            </w:r>
          </w:p>
        </w:tc>
        <w:tc>
          <w:tcPr>
            <w:tcW w:w="2722"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lang w:val="en-US"/>
              </w:rPr>
              <w:t xml:space="preserve"> По отдельному плану-графику</w:t>
            </w:r>
          </w:p>
          <w:p w:rsidR="00491E60" w:rsidRPr="00143C80" w:rsidRDefault="00491E60" w:rsidP="00A54C61">
            <w:pPr>
              <w:pStyle w:val="msonormalcxspmiddle"/>
              <w:rPr>
                <w:sz w:val="20"/>
                <w:szCs w:val="20"/>
              </w:rPr>
            </w:pPr>
          </w:p>
        </w:tc>
        <w:tc>
          <w:tcPr>
            <w:tcW w:w="3158" w:type="dxa"/>
            <w:tcBorders>
              <w:top w:val="single" w:sz="4" w:space="0" w:color="000000"/>
              <w:left w:val="single" w:sz="4" w:space="0" w:color="000000"/>
              <w:bottom w:val="single" w:sz="4" w:space="0" w:color="000000"/>
              <w:right w:val="single" w:sz="4" w:space="0" w:color="000000"/>
            </w:tcBorders>
          </w:tcPr>
          <w:p w:rsidR="00491E60" w:rsidRPr="00143C80" w:rsidRDefault="00491E60" w:rsidP="00A54C61">
            <w:pPr>
              <w:pStyle w:val="msonormalcxspmiddle"/>
              <w:rPr>
                <w:sz w:val="20"/>
                <w:szCs w:val="20"/>
              </w:rPr>
            </w:pPr>
            <w:r w:rsidRPr="00143C80">
              <w:rPr>
                <w:sz w:val="20"/>
                <w:szCs w:val="20"/>
              </w:rPr>
              <w:t>Специалисты ПМПК</w:t>
            </w:r>
          </w:p>
          <w:p w:rsidR="00491E60" w:rsidRPr="00143C80" w:rsidRDefault="00491E60" w:rsidP="00A54C61">
            <w:pPr>
              <w:pStyle w:val="msonormalcxspmiddle"/>
              <w:rPr>
                <w:sz w:val="20"/>
                <w:szCs w:val="20"/>
              </w:rPr>
            </w:pPr>
            <w:r w:rsidRPr="00143C80">
              <w:rPr>
                <w:sz w:val="20"/>
                <w:szCs w:val="20"/>
              </w:rPr>
              <w:t>Педагог – психолог</w:t>
            </w:r>
          </w:p>
          <w:p w:rsidR="00491E60" w:rsidRPr="00143C80" w:rsidRDefault="00491E60" w:rsidP="00A54C61">
            <w:pPr>
              <w:pStyle w:val="msonormalcxspmiddle"/>
              <w:rPr>
                <w:sz w:val="20"/>
                <w:szCs w:val="20"/>
              </w:rPr>
            </w:pPr>
            <w:r w:rsidRPr="00143C80">
              <w:rPr>
                <w:sz w:val="20"/>
                <w:szCs w:val="20"/>
              </w:rPr>
              <w:t xml:space="preserve">Заместитель директора по УВР </w:t>
            </w:r>
          </w:p>
          <w:p w:rsidR="00491E60" w:rsidRPr="00143C80" w:rsidRDefault="00491E60" w:rsidP="00A54C61">
            <w:pPr>
              <w:pStyle w:val="msonormalcxspmiddle"/>
              <w:rPr>
                <w:sz w:val="20"/>
                <w:szCs w:val="20"/>
              </w:rPr>
            </w:pPr>
            <w:r w:rsidRPr="00143C80">
              <w:rPr>
                <w:sz w:val="20"/>
                <w:szCs w:val="20"/>
              </w:rPr>
              <w:t xml:space="preserve">другие организации </w:t>
            </w:r>
          </w:p>
          <w:p w:rsidR="00491E60" w:rsidRPr="00143C80" w:rsidRDefault="00491E60" w:rsidP="00A54C61">
            <w:pPr>
              <w:rPr>
                <w:sz w:val="20"/>
                <w:szCs w:val="20"/>
                <w:lang w:eastAsia="ru-RU"/>
              </w:rPr>
            </w:pPr>
          </w:p>
          <w:p w:rsidR="00491E60" w:rsidRPr="00143C80" w:rsidRDefault="00491E60" w:rsidP="00A54C61">
            <w:pPr>
              <w:rPr>
                <w:sz w:val="20"/>
                <w:szCs w:val="20"/>
                <w:lang w:eastAsia="ru-RU"/>
              </w:rPr>
            </w:pPr>
          </w:p>
          <w:p w:rsidR="00491E60" w:rsidRPr="00143C80" w:rsidRDefault="00491E60" w:rsidP="00A54C61">
            <w:pPr>
              <w:rPr>
                <w:sz w:val="20"/>
                <w:szCs w:val="20"/>
                <w:lang w:eastAsia="ru-RU"/>
              </w:rPr>
            </w:pPr>
          </w:p>
          <w:p w:rsidR="00491E60" w:rsidRPr="00143C80" w:rsidRDefault="00491E60" w:rsidP="00A54C61">
            <w:pPr>
              <w:rPr>
                <w:sz w:val="20"/>
                <w:szCs w:val="20"/>
                <w:lang w:eastAsia="ru-RU"/>
              </w:rPr>
            </w:pPr>
          </w:p>
        </w:tc>
      </w:tr>
    </w:tbl>
    <w:p w:rsidR="00491E60" w:rsidRPr="00143C80" w:rsidRDefault="00491E60" w:rsidP="00BE1CF2">
      <w:pPr>
        <w:rPr>
          <w:sz w:val="20"/>
          <w:szCs w:val="20"/>
          <w:lang w:eastAsia="ru-RU"/>
        </w:rPr>
      </w:pPr>
    </w:p>
    <w:p w:rsidR="00491E60" w:rsidRPr="00143C80" w:rsidRDefault="00491E60" w:rsidP="00491E60">
      <w:pPr>
        <w:pStyle w:val="100"/>
        <w:shd w:val="clear" w:color="auto" w:fill="auto"/>
        <w:ind w:firstLine="0"/>
        <w:rPr>
          <w:sz w:val="20"/>
          <w:szCs w:val="20"/>
        </w:rPr>
      </w:pPr>
      <w:r w:rsidRPr="00143C80">
        <w:rPr>
          <w:rStyle w:val="37"/>
          <w:sz w:val="20"/>
          <w:szCs w:val="20"/>
        </w:rPr>
        <w:t>Реализация программы коррекционной работы осуществляется через:</w:t>
      </w:r>
    </w:p>
    <w:p w:rsidR="00491E60" w:rsidRPr="00143C80" w:rsidRDefault="00491E60" w:rsidP="00FC7DBC">
      <w:pPr>
        <w:pStyle w:val="100"/>
        <w:numPr>
          <w:ilvl w:val="0"/>
          <w:numId w:val="224"/>
        </w:numPr>
        <w:shd w:val="clear" w:color="auto" w:fill="auto"/>
        <w:ind w:right="320"/>
        <w:jc w:val="both"/>
        <w:rPr>
          <w:rStyle w:val="0pt"/>
          <w:rFonts w:eastAsia="Calibri"/>
          <w:sz w:val="20"/>
          <w:szCs w:val="20"/>
        </w:rPr>
      </w:pPr>
      <w:r w:rsidRPr="00143C80">
        <w:rPr>
          <w:rStyle w:val="37"/>
          <w:sz w:val="20"/>
          <w:szCs w:val="20"/>
        </w:rPr>
        <w:lastRenderedPageBreak/>
        <w:t>Психологическое сопровождение учебного процесса в</w:t>
      </w:r>
      <w:r w:rsidR="00833842" w:rsidRPr="00143C80">
        <w:rPr>
          <w:rStyle w:val="37"/>
          <w:sz w:val="20"/>
          <w:szCs w:val="20"/>
        </w:rPr>
        <w:t xml:space="preserve"> школе</w:t>
      </w:r>
    </w:p>
    <w:p w:rsidR="00491E60" w:rsidRPr="00143C80" w:rsidRDefault="00491E60" w:rsidP="00FC7DBC">
      <w:pPr>
        <w:pStyle w:val="100"/>
        <w:numPr>
          <w:ilvl w:val="0"/>
          <w:numId w:val="224"/>
        </w:numPr>
        <w:shd w:val="clear" w:color="auto" w:fill="auto"/>
        <w:ind w:right="320"/>
        <w:jc w:val="both"/>
        <w:rPr>
          <w:sz w:val="20"/>
          <w:szCs w:val="20"/>
        </w:rPr>
      </w:pPr>
      <w:r w:rsidRPr="00143C80">
        <w:rPr>
          <w:rStyle w:val="37"/>
          <w:sz w:val="20"/>
          <w:szCs w:val="20"/>
        </w:rPr>
        <w:t xml:space="preserve">Медицинское сопровождение учебного процесса в </w:t>
      </w:r>
      <w:r w:rsidR="00833842" w:rsidRPr="00143C80">
        <w:rPr>
          <w:rStyle w:val="37"/>
          <w:sz w:val="20"/>
          <w:szCs w:val="20"/>
        </w:rPr>
        <w:t>школе</w:t>
      </w:r>
    </w:p>
    <w:p w:rsidR="00491E60" w:rsidRPr="00143C80" w:rsidRDefault="00491E60" w:rsidP="00FC7DBC">
      <w:pPr>
        <w:pStyle w:val="100"/>
        <w:numPr>
          <w:ilvl w:val="0"/>
          <w:numId w:val="224"/>
        </w:numPr>
        <w:shd w:val="clear" w:color="auto" w:fill="auto"/>
        <w:jc w:val="both"/>
        <w:rPr>
          <w:sz w:val="20"/>
          <w:szCs w:val="20"/>
        </w:rPr>
      </w:pPr>
      <w:r w:rsidRPr="00143C80">
        <w:rPr>
          <w:rStyle w:val="37"/>
          <w:sz w:val="20"/>
          <w:szCs w:val="20"/>
        </w:rPr>
        <w:t xml:space="preserve">Коррекционную работу учителя в </w:t>
      </w:r>
      <w:r w:rsidR="00833842" w:rsidRPr="00143C80">
        <w:rPr>
          <w:rStyle w:val="37"/>
          <w:sz w:val="20"/>
          <w:szCs w:val="20"/>
        </w:rPr>
        <w:t>школе</w:t>
      </w:r>
    </w:p>
    <w:p w:rsidR="00491E60" w:rsidRPr="00143C80" w:rsidRDefault="00491E60" w:rsidP="00FC7DBC">
      <w:pPr>
        <w:pStyle w:val="100"/>
        <w:numPr>
          <w:ilvl w:val="0"/>
          <w:numId w:val="224"/>
        </w:numPr>
        <w:shd w:val="clear" w:color="auto" w:fill="auto"/>
        <w:ind w:right="320"/>
        <w:jc w:val="both"/>
        <w:rPr>
          <w:sz w:val="20"/>
          <w:szCs w:val="20"/>
        </w:rPr>
      </w:pPr>
      <w:r w:rsidRPr="00143C80">
        <w:rPr>
          <w:rStyle w:val="37"/>
          <w:sz w:val="20"/>
          <w:szCs w:val="20"/>
        </w:rPr>
        <w:t>Преодоление затруднений обучающихся в учебной деятельности и овладение навыками адаптации к социуму средствами УМК «Начальная школа 21 века».</w:t>
      </w:r>
    </w:p>
    <w:p w:rsidR="00491E60" w:rsidRPr="00143C80" w:rsidRDefault="00491E60" w:rsidP="00491E60">
      <w:pPr>
        <w:pStyle w:val="a5"/>
        <w:jc w:val="both"/>
        <w:rPr>
          <w:rStyle w:val="37"/>
          <w:rFonts w:eastAsia="Calibri"/>
          <w:sz w:val="20"/>
          <w:szCs w:val="20"/>
        </w:rPr>
      </w:pPr>
    </w:p>
    <w:p w:rsidR="00491E60" w:rsidRPr="00143C80" w:rsidRDefault="00491E60" w:rsidP="00491E60">
      <w:pPr>
        <w:pStyle w:val="a5"/>
        <w:jc w:val="center"/>
        <w:rPr>
          <w:rStyle w:val="37"/>
          <w:rFonts w:eastAsia="Calibri"/>
          <w:sz w:val="20"/>
          <w:szCs w:val="20"/>
        </w:rPr>
      </w:pPr>
      <w:r w:rsidRPr="00143C80">
        <w:rPr>
          <w:rStyle w:val="37"/>
          <w:rFonts w:eastAsia="Calibri"/>
          <w:sz w:val="20"/>
          <w:szCs w:val="20"/>
        </w:rPr>
        <w:t xml:space="preserve">Психологического сопровождение учебного процесса в </w:t>
      </w:r>
      <w:r w:rsidR="00833842" w:rsidRPr="00143C80">
        <w:rPr>
          <w:rStyle w:val="37"/>
          <w:rFonts w:eastAsia="Calibri"/>
          <w:sz w:val="20"/>
          <w:szCs w:val="20"/>
        </w:rPr>
        <w:t xml:space="preserve"> МОУ-СОШ с.</w:t>
      </w:r>
      <w:r w:rsidR="00377A0F" w:rsidRPr="00143C80">
        <w:rPr>
          <w:rStyle w:val="37"/>
          <w:rFonts w:eastAsia="Calibri"/>
          <w:sz w:val="20"/>
          <w:szCs w:val="20"/>
        </w:rPr>
        <w:t xml:space="preserve"> </w:t>
      </w:r>
      <w:r w:rsidR="003E41C3" w:rsidRPr="00143C80">
        <w:rPr>
          <w:rStyle w:val="37"/>
          <w:rFonts w:eastAsia="Calibri"/>
          <w:sz w:val="20"/>
          <w:szCs w:val="20"/>
        </w:rPr>
        <w:t>Даниловка</w:t>
      </w:r>
    </w:p>
    <w:p w:rsidR="00491E60" w:rsidRPr="00143C80" w:rsidRDefault="00491E60" w:rsidP="00491E60">
      <w:pPr>
        <w:pStyle w:val="a5"/>
        <w:jc w:val="center"/>
        <w:rPr>
          <w:rFonts w:ascii="Times New Roman" w:hAnsi="Times New Roman"/>
          <w:sz w:val="20"/>
          <w:szCs w:val="20"/>
        </w:rPr>
      </w:pPr>
      <w:r w:rsidRPr="00143C80">
        <w:rPr>
          <w:rStyle w:val="37"/>
          <w:rFonts w:eastAsia="Calibri"/>
          <w:sz w:val="20"/>
          <w:szCs w:val="20"/>
        </w:rPr>
        <w:t>Приоритетное направление работы психологической службы школы:</w:t>
      </w:r>
    </w:p>
    <w:p w:rsidR="00491E60" w:rsidRPr="00143C80" w:rsidRDefault="00491E60" w:rsidP="00491E60">
      <w:pPr>
        <w:pStyle w:val="a5"/>
        <w:jc w:val="both"/>
        <w:rPr>
          <w:rStyle w:val="37"/>
          <w:rFonts w:eastAsia="Calibri"/>
          <w:sz w:val="20"/>
          <w:szCs w:val="20"/>
        </w:rPr>
      </w:pPr>
    </w:p>
    <w:p w:rsidR="00491E60" w:rsidRPr="00143C80" w:rsidRDefault="00491E60" w:rsidP="00491E60">
      <w:pPr>
        <w:pStyle w:val="a5"/>
        <w:jc w:val="both"/>
        <w:rPr>
          <w:rFonts w:ascii="Times New Roman" w:hAnsi="Times New Roman"/>
          <w:sz w:val="20"/>
          <w:szCs w:val="20"/>
        </w:rPr>
      </w:pPr>
      <w:r w:rsidRPr="00143C80">
        <w:rPr>
          <w:rStyle w:val="37"/>
          <w:rFonts w:eastAsia="Calibri"/>
          <w:sz w:val="20"/>
          <w:szCs w:val="20"/>
        </w:rPr>
        <w:t xml:space="preserve">психопрофилактика </w:t>
      </w:r>
      <w:r w:rsidRPr="00143C80">
        <w:rPr>
          <w:rStyle w:val="41"/>
          <w:rFonts w:eastAsia="Georgia"/>
          <w:sz w:val="20"/>
          <w:szCs w:val="20"/>
          <w:u w:val="none"/>
        </w:rPr>
        <w:t>шк</w:t>
      </w:r>
      <w:r w:rsidRPr="00143C80">
        <w:rPr>
          <w:rStyle w:val="37"/>
          <w:rFonts w:eastAsia="Calibri"/>
          <w:sz w:val="20"/>
          <w:szCs w:val="20"/>
        </w:rPr>
        <w:t>ольной и социальной дезадаптации обучающихся.</w:t>
      </w:r>
    </w:p>
    <w:p w:rsidR="00491E60" w:rsidRPr="00143C80" w:rsidRDefault="00491E60" w:rsidP="00491E60">
      <w:pPr>
        <w:pStyle w:val="a5"/>
        <w:jc w:val="both"/>
        <w:rPr>
          <w:rStyle w:val="37"/>
          <w:rFonts w:eastAsia="Calibri"/>
          <w:sz w:val="20"/>
          <w:szCs w:val="20"/>
        </w:rPr>
      </w:pPr>
    </w:p>
    <w:p w:rsidR="00491E60" w:rsidRPr="00143C80" w:rsidRDefault="00491E60" w:rsidP="00491E60">
      <w:pPr>
        <w:pStyle w:val="a5"/>
        <w:jc w:val="both"/>
        <w:rPr>
          <w:rFonts w:ascii="Times New Roman" w:hAnsi="Times New Roman"/>
          <w:sz w:val="20"/>
          <w:szCs w:val="20"/>
        </w:rPr>
      </w:pPr>
      <w:r w:rsidRPr="00143C80">
        <w:rPr>
          <w:rStyle w:val="37"/>
          <w:rFonts w:eastAsia="Calibri"/>
          <w:sz w:val="20"/>
          <w:szCs w:val="20"/>
        </w:rPr>
        <w:t xml:space="preserve">Цель работы психологической службы: содействие педагогическому коллективу в создании оптимальных психологических условий для участников педагогического процесса в совершенствовании качества УВП, развитии мотивационной среды и сохранении здоровья </w:t>
      </w:r>
      <w:r w:rsidRPr="00143C80">
        <w:rPr>
          <w:rStyle w:val="41"/>
          <w:rFonts w:eastAsia="Georgia"/>
          <w:sz w:val="20"/>
          <w:szCs w:val="20"/>
          <w:u w:val="none"/>
        </w:rPr>
        <w:t>шк</w:t>
      </w:r>
      <w:r w:rsidRPr="00143C80">
        <w:rPr>
          <w:rStyle w:val="37"/>
          <w:rFonts w:eastAsia="Calibri"/>
          <w:sz w:val="20"/>
          <w:szCs w:val="20"/>
        </w:rPr>
        <w:t>ольников.</w:t>
      </w:r>
    </w:p>
    <w:p w:rsidR="00491E60" w:rsidRPr="00143C80" w:rsidRDefault="00491E60" w:rsidP="00491E60">
      <w:pPr>
        <w:pStyle w:val="a5"/>
        <w:jc w:val="both"/>
        <w:rPr>
          <w:rStyle w:val="37"/>
          <w:rFonts w:eastAsia="Calibri"/>
          <w:sz w:val="20"/>
          <w:szCs w:val="20"/>
        </w:rPr>
      </w:pPr>
    </w:p>
    <w:p w:rsidR="00491E60" w:rsidRPr="00143C80" w:rsidRDefault="00491E60" w:rsidP="00491E60">
      <w:pPr>
        <w:pStyle w:val="a5"/>
        <w:jc w:val="both"/>
        <w:rPr>
          <w:rFonts w:ascii="Times New Roman" w:hAnsi="Times New Roman"/>
          <w:color w:val="000000"/>
          <w:spacing w:val="1"/>
          <w:sz w:val="20"/>
          <w:szCs w:val="20"/>
          <w:shd w:val="clear" w:color="auto" w:fill="FFFFFF"/>
        </w:rPr>
      </w:pPr>
      <w:r w:rsidRPr="00143C80">
        <w:rPr>
          <w:rStyle w:val="37"/>
          <w:rFonts w:eastAsia="Calibri"/>
          <w:sz w:val="20"/>
          <w:szCs w:val="20"/>
        </w:rPr>
        <w:t>Направления работы психологической службы:</w:t>
      </w:r>
    </w:p>
    <w:p w:rsidR="00491E60" w:rsidRPr="00143C80" w:rsidRDefault="00491E60" w:rsidP="00FC7DBC">
      <w:pPr>
        <w:pStyle w:val="a5"/>
        <w:numPr>
          <w:ilvl w:val="0"/>
          <w:numId w:val="226"/>
        </w:numPr>
        <w:jc w:val="both"/>
        <w:rPr>
          <w:rFonts w:ascii="Times New Roman" w:hAnsi="Times New Roman"/>
          <w:sz w:val="20"/>
          <w:szCs w:val="20"/>
        </w:rPr>
      </w:pPr>
      <w:r w:rsidRPr="00143C80">
        <w:rPr>
          <w:rStyle w:val="37"/>
          <w:rFonts w:eastAsia="Calibri"/>
          <w:sz w:val="20"/>
          <w:szCs w:val="20"/>
        </w:rPr>
        <w:t>Психологическое просвещение всех учас</w:t>
      </w:r>
      <w:r w:rsidR="00BE1CF2" w:rsidRPr="00143C80">
        <w:rPr>
          <w:rStyle w:val="37"/>
          <w:rFonts w:eastAsia="Calibri"/>
          <w:sz w:val="20"/>
          <w:szCs w:val="20"/>
        </w:rPr>
        <w:t>тников образовательной деятельности</w:t>
      </w:r>
      <w:r w:rsidRPr="00143C80">
        <w:rPr>
          <w:rStyle w:val="37"/>
          <w:rFonts w:eastAsia="Calibri"/>
          <w:sz w:val="20"/>
          <w:szCs w:val="20"/>
        </w:rPr>
        <w:t>.</w:t>
      </w:r>
    </w:p>
    <w:p w:rsidR="00491E60" w:rsidRPr="00143C80" w:rsidRDefault="00491E60" w:rsidP="00FC7DBC">
      <w:pPr>
        <w:pStyle w:val="a5"/>
        <w:numPr>
          <w:ilvl w:val="0"/>
          <w:numId w:val="226"/>
        </w:numPr>
        <w:jc w:val="both"/>
        <w:rPr>
          <w:rFonts w:ascii="Times New Roman" w:hAnsi="Times New Roman"/>
          <w:sz w:val="20"/>
          <w:szCs w:val="20"/>
        </w:rPr>
      </w:pPr>
      <w:r w:rsidRPr="00143C80">
        <w:rPr>
          <w:rStyle w:val="37"/>
          <w:rFonts w:eastAsia="Calibri"/>
          <w:sz w:val="20"/>
          <w:szCs w:val="20"/>
        </w:rPr>
        <w:t>Проведение диагностических срезов с целью выявления обучающихся, нуждающихся в психологической поддержке.</w:t>
      </w:r>
    </w:p>
    <w:p w:rsidR="00491E60" w:rsidRPr="00143C80" w:rsidRDefault="00491E60" w:rsidP="00FC7DBC">
      <w:pPr>
        <w:pStyle w:val="a5"/>
        <w:numPr>
          <w:ilvl w:val="0"/>
          <w:numId w:val="226"/>
        </w:numPr>
        <w:jc w:val="both"/>
        <w:rPr>
          <w:rFonts w:ascii="Times New Roman" w:hAnsi="Times New Roman"/>
          <w:sz w:val="20"/>
          <w:szCs w:val="20"/>
        </w:rPr>
      </w:pPr>
      <w:r w:rsidRPr="00143C80">
        <w:rPr>
          <w:rStyle w:val="37"/>
          <w:rFonts w:eastAsia="Calibri"/>
          <w:sz w:val="20"/>
          <w:szCs w:val="20"/>
        </w:rPr>
        <w:t>Психопрофилактика школьной и социальной дезадаптации.</w:t>
      </w:r>
    </w:p>
    <w:p w:rsidR="00491E60" w:rsidRPr="00143C80" w:rsidRDefault="00491E60" w:rsidP="00FC7DBC">
      <w:pPr>
        <w:pStyle w:val="a5"/>
        <w:numPr>
          <w:ilvl w:val="0"/>
          <w:numId w:val="226"/>
        </w:numPr>
        <w:jc w:val="both"/>
        <w:rPr>
          <w:rFonts w:ascii="Times New Roman" w:hAnsi="Times New Roman"/>
          <w:sz w:val="20"/>
          <w:szCs w:val="20"/>
        </w:rPr>
      </w:pPr>
      <w:r w:rsidRPr="00143C80">
        <w:rPr>
          <w:rStyle w:val="37"/>
          <w:rFonts w:eastAsia="Calibri"/>
          <w:sz w:val="20"/>
          <w:szCs w:val="20"/>
        </w:rPr>
        <w:t>Помощь в решении индивидуальных проблем учас</w:t>
      </w:r>
      <w:r w:rsidR="00BE1CF2" w:rsidRPr="00143C80">
        <w:rPr>
          <w:rStyle w:val="37"/>
          <w:rFonts w:eastAsia="Calibri"/>
          <w:sz w:val="20"/>
          <w:szCs w:val="20"/>
        </w:rPr>
        <w:t>тников образовательной деятельности</w:t>
      </w:r>
      <w:r w:rsidRPr="00143C80">
        <w:rPr>
          <w:rStyle w:val="37"/>
          <w:rFonts w:eastAsia="Calibri"/>
          <w:sz w:val="20"/>
          <w:szCs w:val="20"/>
        </w:rPr>
        <w:t xml:space="preserve"> посредством индивидуальных консультаций.</w:t>
      </w:r>
    </w:p>
    <w:p w:rsidR="00491E60" w:rsidRPr="00143C80" w:rsidRDefault="00491E60" w:rsidP="00FC7DBC">
      <w:pPr>
        <w:pStyle w:val="a5"/>
        <w:numPr>
          <w:ilvl w:val="0"/>
          <w:numId w:val="226"/>
        </w:numPr>
        <w:jc w:val="both"/>
        <w:rPr>
          <w:rFonts w:ascii="Times New Roman" w:hAnsi="Times New Roman"/>
          <w:sz w:val="20"/>
          <w:szCs w:val="20"/>
        </w:rPr>
      </w:pPr>
      <w:r w:rsidRPr="00143C80">
        <w:rPr>
          <w:rStyle w:val="37"/>
          <w:rFonts w:eastAsia="Calibri"/>
          <w:sz w:val="20"/>
          <w:szCs w:val="20"/>
        </w:rPr>
        <w:t>Индивидуальные и групповые психокоррекционные мероприятия по преодолению проблем в обучении, поведении и социально-психологической адаптации.</w:t>
      </w:r>
    </w:p>
    <w:p w:rsidR="00491E60" w:rsidRPr="00143C80" w:rsidRDefault="00491E60" w:rsidP="00FC7DBC">
      <w:pPr>
        <w:pStyle w:val="a5"/>
        <w:numPr>
          <w:ilvl w:val="0"/>
          <w:numId w:val="226"/>
        </w:numPr>
        <w:jc w:val="both"/>
        <w:rPr>
          <w:rFonts w:ascii="Times New Roman" w:hAnsi="Times New Roman"/>
          <w:sz w:val="20"/>
          <w:szCs w:val="20"/>
        </w:rPr>
      </w:pPr>
      <w:r w:rsidRPr="00143C80">
        <w:rPr>
          <w:rStyle w:val="37"/>
          <w:rFonts w:eastAsia="Calibri"/>
          <w:sz w:val="20"/>
          <w:szCs w:val="20"/>
        </w:rPr>
        <w:t>Научно-методическая деятельность.</w:t>
      </w:r>
    </w:p>
    <w:p w:rsidR="00491E60" w:rsidRPr="00143C80" w:rsidRDefault="00491E60" w:rsidP="00491E60">
      <w:pPr>
        <w:pStyle w:val="a5"/>
        <w:jc w:val="both"/>
        <w:rPr>
          <w:rFonts w:ascii="Times New Roman" w:hAnsi="Times New Roman"/>
          <w:sz w:val="20"/>
          <w:szCs w:val="20"/>
        </w:rPr>
      </w:pPr>
      <w:r w:rsidRPr="00143C80">
        <w:rPr>
          <w:rStyle w:val="37"/>
          <w:rFonts w:eastAsia="Calibri"/>
          <w:sz w:val="20"/>
          <w:szCs w:val="20"/>
        </w:rPr>
        <w:t>Работа педагога-психолога осуществляется посредством индивидуальных и групповых консультаций, бесед, лекций, занятий и семинаров для обучающихся, родителей и педагогов по запросам учас</w:t>
      </w:r>
      <w:r w:rsidR="00BE1CF2" w:rsidRPr="00143C80">
        <w:rPr>
          <w:rStyle w:val="37"/>
          <w:rFonts w:eastAsia="Calibri"/>
          <w:sz w:val="20"/>
          <w:szCs w:val="20"/>
        </w:rPr>
        <w:t>тников образовательной деятельности</w:t>
      </w:r>
      <w:r w:rsidRPr="00143C80">
        <w:rPr>
          <w:rStyle w:val="37"/>
          <w:rFonts w:eastAsia="Calibri"/>
          <w:sz w:val="20"/>
          <w:szCs w:val="20"/>
        </w:rPr>
        <w:t>.</w:t>
      </w:r>
    </w:p>
    <w:p w:rsidR="00491E60" w:rsidRPr="00143C80" w:rsidRDefault="00491E60" w:rsidP="00491E60">
      <w:pPr>
        <w:pStyle w:val="a5"/>
        <w:jc w:val="both"/>
        <w:rPr>
          <w:rFonts w:ascii="Times New Roman" w:eastAsia="@Arial Unicode MS"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222"/>
        <w:gridCol w:w="1275"/>
        <w:gridCol w:w="142"/>
        <w:gridCol w:w="3763"/>
      </w:tblGrid>
      <w:tr w:rsidR="00491E60" w:rsidRPr="00143C80">
        <w:tc>
          <w:tcPr>
            <w:tcW w:w="1384" w:type="dxa"/>
          </w:tcPr>
          <w:p w:rsidR="00491E60" w:rsidRPr="00143C80" w:rsidRDefault="00491E60" w:rsidP="00A54C61">
            <w:pPr>
              <w:rPr>
                <w:rFonts w:eastAsia="@Arial Unicode MS"/>
                <w:sz w:val="20"/>
                <w:szCs w:val="20"/>
                <w:lang w:eastAsia="ru-RU"/>
              </w:rPr>
            </w:pPr>
          </w:p>
        </w:tc>
        <w:tc>
          <w:tcPr>
            <w:tcW w:w="8222" w:type="dxa"/>
          </w:tcPr>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Вид работы</w:t>
            </w:r>
          </w:p>
          <w:p w:rsidR="00491E60" w:rsidRPr="00143C80" w:rsidRDefault="00491E60" w:rsidP="00A54C61">
            <w:pPr>
              <w:jc w:val="center"/>
              <w:rPr>
                <w:rFonts w:eastAsia="@Arial Unicode MS"/>
                <w:sz w:val="20"/>
                <w:szCs w:val="20"/>
                <w:lang w:eastAsia="ru-RU"/>
              </w:rPr>
            </w:pPr>
          </w:p>
        </w:tc>
        <w:tc>
          <w:tcPr>
            <w:tcW w:w="5180" w:type="dxa"/>
            <w:gridSpan w:val="3"/>
          </w:tcPr>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Предполагаемый результат</w:t>
            </w:r>
          </w:p>
        </w:tc>
      </w:tr>
      <w:tr w:rsidR="00491E60" w:rsidRPr="00143C80">
        <w:tc>
          <w:tcPr>
            <w:tcW w:w="14786" w:type="dxa"/>
            <w:gridSpan w:val="5"/>
          </w:tcPr>
          <w:p w:rsidR="00491E60" w:rsidRPr="00143C80" w:rsidRDefault="00491E60" w:rsidP="00A54C61">
            <w:pPr>
              <w:jc w:val="cente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Работа с обучающимися</w:t>
            </w:r>
          </w:p>
          <w:p w:rsidR="00491E60" w:rsidRPr="00143C80" w:rsidRDefault="00491E60" w:rsidP="00A54C61">
            <w:pPr>
              <w:jc w:val="center"/>
              <w:rPr>
                <w:rFonts w:eastAsia="@Arial Unicode MS"/>
                <w:sz w:val="20"/>
                <w:szCs w:val="20"/>
                <w:lang w:eastAsia="ru-RU"/>
              </w:rPr>
            </w:pPr>
          </w:p>
        </w:tc>
      </w:tr>
      <w:tr w:rsidR="00491E60" w:rsidRPr="00143C80">
        <w:tc>
          <w:tcPr>
            <w:tcW w:w="1384" w:type="dxa"/>
            <w:vMerge w:val="restart"/>
            <w:textDirection w:val="btLr"/>
          </w:tcPr>
          <w:p w:rsidR="00491E60" w:rsidRPr="00143C80" w:rsidRDefault="00491E60" w:rsidP="00A54C61">
            <w:pPr>
              <w:ind w:left="113" w:right="113"/>
              <w:jc w:val="center"/>
              <w:rPr>
                <w:rFonts w:eastAsia="@Arial Unicode MS"/>
                <w:sz w:val="20"/>
                <w:szCs w:val="20"/>
                <w:lang w:eastAsia="ru-RU"/>
              </w:rPr>
            </w:pPr>
            <w:r w:rsidRPr="00143C80">
              <w:rPr>
                <w:rFonts w:eastAsia="@Arial Unicode MS"/>
                <w:sz w:val="20"/>
                <w:szCs w:val="20"/>
                <w:lang w:eastAsia="ru-RU"/>
              </w:rPr>
              <w:t>Психодиагностическая работа</w:t>
            </w:r>
          </w:p>
        </w:tc>
        <w:tc>
          <w:tcPr>
            <w:tcW w:w="8222" w:type="dxa"/>
          </w:tcPr>
          <w:p w:rsidR="00491E60" w:rsidRPr="00143C80" w:rsidRDefault="00491E60" w:rsidP="00A54C61">
            <w:pPr>
              <w:pStyle w:val="100"/>
              <w:shd w:val="clear" w:color="auto" w:fill="auto"/>
              <w:spacing w:after="60" w:line="210" w:lineRule="exact"/>
              <w:ind w:left="120" w:firstLine="0"/>
              <w:jc w:val="left"/>
              <w:rPr>
                <w:sz w:val="20"/>
                <w:szCs w:val="20"/>
                <w:lang w:eastAsia="ru-RU"/>
              </w:rPr>
            </w:pPr>
            <w:r w:rsidRPr="00143C80">
              <w:rPr>
                <w:rStyle w:val="105pt0pt"/>
                <w:b w:val="0"/>
                <w:sz w:val="20"/>
                <w:szCs w:val="20"/>
                <w:lang w:eastAsia="ru-RU"/>
              </w:rPr>
              <w:t>1-е классы:</w:t>
            </w:r>
          </w:p>
          <w:p w:rsidR="00491E60" w:rsidRPr="00143C80" w:rsidRDefault="00491E60" w:rsidP="00A54C61">
            <w:pPr>
              <w:pStyle w:val="100"/>
              <w:shd w:val="clear" w:color="auto" w:fill="auto"/>
              <w:tabs>
                <w:tab w:val="left" w:pos="1651"/>
              </w:tabs>
              <w:spacing w:before="60" w:line="283" w:lineRule="exact"/>
              <w:ind w:firstLine="0"/>
              <w:jc w:val="both"/>
              <w:rPr>
                <w:sz w:val="20"/>
                <w:szCs w:val="20"/>
                <w:lang w:eastAsia="ru-RU"/>
              </w:rPr>
            </w:pPr>
            <w:r w:rsidRPr="00143C80">
              <w:rPr>
                <w:rStyle w:val="105pt0pt0"/>
                <w:sz w:val="20"/>
                <w:szCs w:val="20"/>
                <w:lang w:eastAsia="ru-RU"/>
              </w:rPr>
              <w:t>1) Психологическая готовность к обучению (тест Равена (наглядно-образное мышление) «Прогрессивные матрицы»), тест Бендера на зрительно-моторную координацию, Амтхауэра на словесно</w:t>
            </w:r>
            <w:r w:rsidRPr="00143C80">
              <w:rPr>
                <w:rStyle w:val="105pt0pt0"/>
                <w:sz w:val="20"/>
                <w:szCs w:val="20"/>
                <w:lang w:eastAsia="ru-RU"/>
              </w:rPr>
              <w:softHyphen/>
              <w:t>логическое мышление).</w:t>
            </w:r>
          </w:p>
          <w:p w:rsidR="00491E60" w:rsidRPr="00143C80" w:rsidRDefault="00491E60" w:rsidP="00A54C61">
            <w:pPr>
              <w:pStyle w:val="100"/>
              <w:shd w:val="clear" w:color="auto" w:fill="auto"/>
              <w:tabs>
                <w:tab w:val="left" w:pos="1651"/>
              </w:tabs>
              <w:spacing w:before="60" w:line="283" w:lineRule="exact"/>
              <w:ind w:firstLine="0"/>
              <w:jc w:val="both"/>
              <w:rPr>
                <w:sz w:val="20"/>
                <w:szCs w:val="20"/>
                <w:lang w:eastAsia="ru-RU"/>
              </w:rPr>
            </w:pPr>
            <w:r w:rsidRPr="00143C80">
              <w:rPr>
                <w:sz w:val="20"/>
                <w:szCs w:val="20"/>
                <w:lang w:eastAsia="ru-RU"/>
              </w:rPr>
              <w:lastRenderedPageBreak/>
              <w:t xml:space="preserve">2) </w:t>
            </w:r>
            <w:r w:rsidRPr="00143C80">
              <w:rPr>
                <w:rStyle w:val="105pt0pt0"/>
                <w:sz w:val="20"/>
                <w:szCs w:val="20"/>
                <w:lang w:eastAsia="ru-RU"/>
              </w:rPr>
              <w:t>Диагностика наличия семейной поддержки (тест «Кинетический рисунок семьи»)</w:t>
            </w:r>
          </w:p>
          <w:p w:rsidR="00491E60" w:rsidRPr="00143C80" w:rsidRDefault="00491E60" w:rsidP="00A54C61">
            <w:pPr>
              <w:pStyle w:val="100"/>
              <w:shd w:val="clear" w:color="auto" w:fill="auto"/>
              <w:tabs>
                <w:tab w:val="left" w:pos="1526"/>
              </w:tabs>
              <w:spacing w:line="274" w:lineRule="exact"/>
              <w:ind w:firstLine="0"/>
              <w:jc w:val="both"/>
              <w:rPr>
                <w:sz w:val="20"/>
                <w:szCs w:val="20"/>
                <w:lang w:eastAsia="ru-RU"/>
              </w:rPr>
            </w:pPr>
            <w:r w:rsidRPr="00143C80">
              <w:rPr>
                <w:rStyle w:val="105pt0pt0"/>
                <w:sz w:val="20"/>
                <w:szCs w:val="20"/>
                <w:lang w:eastAsia="ru-RU"/>
              </w:rPr>
              <w:t>3) Мониторинг психологической комфортности детей в школе (методика «Лесная школа», Е.Н. Кориневской)</w:t>
            </w:r>
          </w:p>
          <w:p w:rsidR="00491E60" w:rsidRPr="00143C80" w:rsidRDefault="00491E60" w:rsidP="00A54C61">
            <w:pPr>
              <w:pStyle w:val="100"/>
              <w:shd w:val="clear" w:color="auto" w:fill="auto"/>
              <w:tabs>
                <w:tab w:val="left" w:pos="1531"/>
              </w:tabs>
              <w:spacing w:line="274" w:lineRule="exact"/>
              <w:ind w:firstLine="0"/>
              <w:jc w:val="both"/>
              <w:rPr>
                <w:sz w:val="20"/>
                <w:szCs w:val="20"/>
                <w:lang w:eastAsia="ru-RU"/>
              </w:rPr>
            </w:pPr>
            <w:r w:rsidRPr="00143C80">
              <w:rPr>
                <w:rStyle w:val="105pt0pt0"/>
                <w:sz w:val="20"/>
                <w:szCs w:val="20"/>
                <w:lang w:eastAsia="ru-RU"/>
              </w:rPr>
              <w:t>4) Психодиагностика тревожности  (по Прихожану).</w:t>
            </w:r>
          </w:p>
          <w:p w:rsidR="00491E60" w:rsidRPr="00143C80" w:rsidRDefault="00491E60" w:rsidP="00A54C61">
            <w:pPr>
              <w:pStyle w:val="100"/>
              <w:shd w:val="clear" w:color="auto" w:fill="auto"/>
              <w:tabs>
                <w:tab w:val="left" w:pos="1531"/>
              </w:tabs>
              <w:spacing w:line="274" w:lineRule="exact"/>
              <w:ind w:firstLine="0"/>
              <w:jc w:val="both"/>
              <w:rPr>
                <w:sz w:val="20"/>
                <w:szCs w:val="20"/>
                <w:lang w:eastAsia="ru-RU"/>
              </w:rPr>
            </w:pPr>
            <w:r w:rsidRPr="00143C80">
              <w:rPr>
                <w:rStyle w:val="105pt0pt0"/>
                <w:sz w:val="20"/>
                <w:szCs w:val="20"/>
                <w:lang w:eastAsia="ru-RU"/>
              </w:rPr>
              <w:t>5) Диагностика внутригрупповых взаимоотношений в классных коллективах. (Социомеитрия (модификация М.Р. Битяновой).</w:t>
            </w:r>
          </w:p>
          <w:p w:rsidR="00491E60" w:rsidRPr="00143C80" w:rsidRDefault="00491E60" w:rsidP="00A54C61">
            <w:pPr>
              <w:pStyle w:val="100"/>
              <w:shd w:val="clear" w:color="auto" w:fill="auto"/>
              <w:tabs>
                <w:tab w:val="left" w:pos="1531"/>
              </w:tabs>
              <w:spacing w:line="274" w:lineRule="exact"/>
              <w:ind w:firstLine="0"/>
              <w:jc w:val="both"/>
              <w:rPr>
                <w:rStyle w:val="105pt0pt0"/>
                <w:rFonts w:eastAsia="Georgia"/>
                <w:sz w:val="20"/>
                <w:szCs w:val="20"/>
                <w:lang w:eastAsia="ru-RU"/>
              </w:rPr>
            </w:pPr>
            <w:r w:rsidRPr="00143C80">
              <w:rPr>
                <w:rStyle w:val="105pt0pt0"/>
                <w:sz w:val="20"/>
                <w:szCs w:val="20"/>
                <w:lang w:eastAsia="ru-RU"/>
              </w:rPr>
              <w:t xml:space="preserve">6) Индивидуальная углубленная диагностика развития детей испытывающих трудности в обучении и поведении </w:t>
            </w:r>
            <w:r w:rsidRPr="00143C80">
              <w:rPr>
                <w:rStyle w:val="105pt0pt0"/>
                <w:rFonts w:eastAsia="Georgia"/>
                <w:sz w:val="20"/>
                <w:szCs w:val="20"/>
                <w:lang w:eastAsia="ru-RU"/>
              </w:rPr>
              <w:t>(методика Векслера, рисуночные методики)</w:t>
            </w:r>
          </w:p>
          <w:p w:rsidR="00491E60" w:rsidRPr="00143C80" w:rsidRDefault="00491E60" w:rsidP="00A54C61">
            <w:pPr>
              <w:pStyle w:val="100"/>
              <w:shd w:val="clear" w:color="auto" w:fill="auto"/>
              <w:tabs>
                <w:tab w:val="left" w:pos="1531"/>
              </w:tabs>
              <w:spacing w:line="274" w:lineRule="exact"/>
              <w:ind w:firstLine="0"/>
              <w:jc w:val="both"/>
              <w:rPr>
                <w:sz w:val="20"/>
                <w:szCs w:val="20"/>
                <w:lang w:eastAsia="ru-RU"/>
              </w:rPr>
            </w:pPr>
          </w:p>
        </w:tc>
        <w:tc>
          <w:tcPr>
            <w:tcW w:w="5180" w:type="dxa"/>
            <w:gridSpan w:val="3"/>
          </w:tcPr>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0"/>
                <w:sz w:val="20"/>
                <w:szCs w:val="20"/>
                <w:lang w:eastAsia="ru-RU"/>
              </w:rPr>
              <w:lastRenderedPageBreak/>
              <w:t>Уровень готовности к школе по классам.</w:t>
            </w:r>
          </w:p>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0"/>
                <w:sz w:val="20"/>
                <w:szCs w:val="20"/>
                <w:lang w:eastAsia="ru-RU"/>
              </w:rPr>
              <w:t>Данные о детско-родительских отношениях.</w:t>
            </w:r>
          </w:p>
          <w:p w:rsidR="00491E60" w:rsidRPr="00143C80" w:rsidRDefault="00491E60" w:rsidP="00A54C61">
            <w:pPr>
              <w:pStyle w:val="100"/>
              <w:shd w:val="clear" w:color="auto" w:fill="auto"/>
              <w:spacing w:after="480" w:line="274" w:lineRule="exact"/>
              <w:ind w:left="120" w:firstLine="0"/>
              <w:jc w:val="left"/>
              <w:rPr>
                <w:sz w:val="20"/>
                <w:szCs w:val="20"/>
                <w:lang w:eastAsia="ru-RU"/>
              </w:rPr>
            </w:pPr>
            <w:r w:rsidRPr="00143C80">
              <w:rPr>
                <w:rStyle w:val="105pt0pt0"/>
                <w:sz w:val="20"/>
                <w:szCs w:val="20"/>
                <w:lang w:eastAsia="ru-RU"/>
              </w:rPr>
              <w:t>Данные по адаптации к школе</w:t>
            </w:r>
          </w:p>
          <w:p w:rsidR="00491E60" w:rsidRPr="00143C80" w:rsidRDefault="00491E60" w:rsidP="00A54C61">
            <w:pPr>
              <w:pStyle w:val="100"/>
              <w:shd w:val="clear" w:color="auto" w:fill="auto"/>
              <w:spacing w:before="480" w:after="60" w:line="210" w:lineRule="exact"/>
              <w:ind w:left="120" w:firstLine="0"/>
              <w:jc w:val="left"/>
              <w:rPr>
                <w:sz w:val="20"/>
                <w:szCs w:val="20"/>
                <w:lang w:eastAsia="ru-RU"/>
              </w:rPr>
            </w:pPr>
            <w:r w:rsidRPr="00143C80">
              <w:rPr>
                <w:rStyle w:val="105pt0pt0"/>
                <w:sz w:val="20"/>
                <w:szCs w:val="20"/>
                <w:lang w:eastAsia="ru-RU"/>
              </w:rPr>
              <w:lastRenderedPageBreak/>
              <w:t>Уровень тревожности,</w:t>
            </w:r>
          </w:p>
          <w:p w:rsidR="00491E60" w:rsidRPr="00143C80" w:rsidRDefault="00491E60" w:rsidP="00A54C61">
            <w:pPr>
              <w:pStyle w:val="100"/>
              <w:shd w:val="clear" w:color="auto" w:fill="auto"/>
              <w:spacing w:before="60" w:after="360" w:line="210" w:lineRule="exact"/>
              <w:ind w:left="120" w:firstLine="0"/>
              <w:jc w:val="left"/>
              <w:rPr>
                <w:sz w:val="20"/>
                <w:szCs w:val="20"/>
                <w:lang w:eastAsia="ru-RU"/>
              </w:rPr>
            </w:pPr>
            <w:r w:rsidRPr="00143C80">
              <w:rPr>
                <w:rStyle w:val="105pt0pt0"/>
                <w:sz w:val="20"/>
                <w:szCs w:val="20"/>
                <w:lang w:eastAsia="ru-RU"/>
              </w:rPr>
              <w:t>Данные о сплочённости</w:t>
            </w:r>
          </w:p>
          <w:p w:rsidR="00491E60" w:rsidRPr="00143C80" w:rsidRDefault="00491E60" w:rsidP="00A54C61">
            <w:pPr>
              <w:rPr>
                <w:rFonts w:eastAsia="@Arial Unicode MS"/>
                <w:sz w:val="20"/>
                <w:szCs w:val="20"/>
                <w:lang w:eastAsia="ru-RU"/>
              </w:rPr>
            </w:pPr>
            <w:r w:rsidRPr="00143C80">
              <w:rPr>
                <w:rStyle w:val="105pt0pt0"/>
                <w:rFonts w:eastAsia="Georgia"/>
                <w:sz w:val="20"/>
                <w:szCs w:val="20"/>
              </w:rPr>
              <w:t>Причины неуспеваемости и проблем в поведении.</w:t>
            </w:r>
          </w:p>
        </w:tc>
      </w:tr>
      <w:tr w:rsidR="00491E60" w:rsidRPr="00143C80">
        <w:tc>
          <w:tcPr>
            <w:tcW w:w="1384" w:type="dxa"/>
            <w:vMerge/>
          </w:tcPr>
          <w:p w:rsidR="00491E60" w:rsidRPr="00143C80" w:rsidRDefault="00491E60" w:rsidP="00A54C61">
            <w:pPr>
              <w:rPr>
                <w:rFonts w:eastAsia="@Arial Unicode MS"/>
                <w:sz w:val="20"/>
                <w:szCs w:val="20"/>
                <w:lang w:eastAsia="ru-RU"/>
              </w:rPr>
            </w:pPr>
          </w:p>
        </w:tc>
        <w:tc>
          <w:tcPr>
            <w:tcW w:w="8222" w:type="dxa"/>
          </w:tcPr>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
                <w:b w:val="0"/>
                <w:sz w:val="20"/>
                <w:szCs w:val="20"/>
                <w:lang w:eastAsia="ru-RU"/>
              </w:rPr>
              <w:t>2-е классы:</w:t>
            </w:r>
          </w:p>
          <w:p w:rsidR="00491E60" w:rsidRPr="00143C80" w:rsidRDefault="00491E60" w:rsidP="00A54C61">
            <w:pPr>
              <w:pStyle w:val="100"/>
              <w:shd w:val="clear" w:color="auto" w:fill="auto"/>
              <w:tabs>
                <w:tab w:val="left" w:pos="667"/>
              </w:tabs>
              <w:spacing w:line="274" w:lineRule="exact"/>
              <w:ind w:firstLine="0"/>
              <w:jc w:val="left"/>
              <w:rPr>
                <w:sz w:val="20"/>
                <w:szCs w:val="20"/>
                <w:lang w:eastAsia="ru-RU"/>
              </w:rPr>
            </w:pPr>
            <w:r w:rsidRPr="00143C80">
              <w:rPr>
                <w:rStyle w:val="105pt0pt0"/>
                <w:sz w:val="20"/>
                <w:szCs w:val="20"/>
                <w:lang w:eastAsia="ru-RU"/>
              </w:rPr>
              <w:t>1) Мониторинг тревожности</w:t>
            </w:r>
            <w:r w:rsidRPr="00143C80">
              <w:rPr>
                <w:sz w:val="20"/>
                <w:szCs w:val="20"/>
                <w:lang w:eastAsia="ru-RU"/>
              </w:rPr>
              <w:t>.</w:t>
            </w:r>
          </w:p>
          <w:p w:rsidR="00491E60" w:rsidRPr="00143C80" w:rsidRDefault="00491E60" w:rsidP="00A54C61">
            <w:pPr>
              <w:pStyle w:val="100"/>
              <w:shd w:val="clear" w:color="auto" w:fill="auto"/>
              <w:tabs>
                <w:tab w:val="left" w:pos="667"/>
              </w:tabs>
              <w:spacing w:line="274" w:lineRule="exact"/>
              <w:ind w:firstLine="0"/>
              <w:jc w:val="left"/>
              <w:rPr>
                <w:rStyle w:val="105pt0pt0"/>
                <w:sz w:val="20"/>
                <w:szCs w:val="20"/>
                <w:lang w:eastAsia="ru-RU"/>
              </w:rPr>
            </w:pPr>
            <w:r w:rsidRPr="00143C80">
              <w:rPr>
                <w:rStyle w:val="105pt0pt0"/>
                <w:sz w:val="20"/>
                <w:szCs w:val="20"/>
                <w:lang w:eastAsia="ru-RU"/>
              </w:rPr>
              <w:t>2) Мониторинг внутригрупповых взаимоотношений.</w:t>
            </w:r>
          </w:p>
          <w:p w:rsidR="00491E60" w:rsidRPr="00143C80" w:rsidRDefault="00491E60" w:rsidP="00A54C61">
            <w:pPr>
              <w:pStyle w:val="100"/>
              <w:shd w:val="clear" w:color="auto" w:fill="auto"/>
              <w:tabs>
                <w:tab w:val="left" w:pos="1526"/>
              </w:tabs>
              <w:spacing w:line="274" w:lineRule="exact"/>
              <w:ind w:firstLine="0"/>
              <w:jc w:val="left"/>
              <w:rPr>
                <w:sz w:val="20"/>
                <w:szCs w:val="20"/>
                <w:lang w:eastAsia="ru-RU"/>
              </w:rPr>
            </w:pPr>
            <w:r w:rsidRPr="00143C80">
              <w:rPr>
                <w:rStyle w:val="105pt0pt0"/>
                <w:sz w:val="20"/>
                <w:szCs w:val="20"/>
                <w:lang w:eastAsia="ru-RU"/>
              </w:rPr>
              <w:t>3) Мониторинг детско-родительских отношений.</w:t>
            </w:r>
          </w:p>
          <w:p w:rsidR="00491E60" w:rsidRPr="00143C80" w:rsidRDefault="00491E60" w:rsidP="00A54C61">
            <w:pPr>
              <w:pStyle w:val="100"/>
              <w:shd w:val="clear" w:color="auto" w:fill="auto"/>
              <w:tabs>
                <w:tab w:val="left" w:pos="1536"/>
              </w:tabs>
              <w:spacing w:line="274" w:lineRule="exact"/>
              <w:ind w:firstLine="0"/>
              <w:jc w:val="left"/>
              <w:rPr>
                <w:sz w:val="20"/>
                <w:szCs w:val="20"/>
                <w:lang w:eastAsia="ru-RU"/>
              </w:rPr>
            </w:pPr>
            <w:r w:rsidRPr="00143C80">
              <w:rPr>
                <w:rStyle w:val="105pt0pt0"/>
                <w:sz w:val="20"/>
                <w:szCs w:val="20"/>
                <w:lang w:eastAsia="ru-RU"/>
              </w:rPr>
              <w:t>4) Диагностика внутригрупповых взаимоотношений в классных коллективах.</w:t>
            </w:r>
          </w:p>
          <w:p w:rsidR="00491E60" w:rsidRPr="00143C80" w:rsidRDefault="00491E60" w:rsidP="00A54C61">
            <w:pPr>
              <w:pStyle w:val="100"/>
              <w:shd w:val="clear" w:color="auto" w:fill="auto"/>
              <w:tabs>
                <w:tab w:val="left" w:pos="1526"/>
              </w:tabs>
              <w:spacing w:line="274" w:lineRule="exact"/>
              <w:ind w:firstLine="0"/>
              <w:jc w:val="left"/>
              <w:rPr>
                <w:rStyle w:val="105pt0pt0"/>
                <w:sz w:val="20"/>
                <w:szCs w:val="20"/>
                <w:lang w:eastAsia="ru-RU"/>
              </w:rPr>
            </w:pPr>
            <w:r w:rsidRPr="00143C80">
              <w:rPr>
                <w:rStyle w:val="105pt0pt0"/>
                <w:sz w:val="20"/>
                <w:szCs w:val="20"/>
                <w:lang w:eastAsia="ru-RU"/>
              </w:rPr>
              <w:t>5) Индивидуальная углубленная диагностика развития детей испытывающих трудности в обучении и повелении.</w:t>
            </w:r>
          </w:p>
          <w:p w:rsidR="00491E60" w:rsidRPr="00143C80" w:rsidRDefault="00491E60" w:rsidP="00A54C61">
            <w:pPr>
              <w:pStyle w:val="100"/>
              <w:shd w:val="clear" w:color="auto" w:fill="auto"/>
              <w:tabs>
                <w:tab w:val="left" w:pos="1526"/>
              </w:tabs>
              <w:spacing w:line="274" w:lineRule="exact"/>
              <w:ind w:firstLine="0"/>
              <w:jc w:val="left"/>
              <w:rPr>
                <w:sz w:val="20"/>
                <w:szCs w:val="20"/>
                <w:lang w:eastAsia="ru-RU"/>
              </w:rPr>
            </w:pPr>
          </w:p>
        </w:tc>
        <w:tc>
          <w:tcPr>
            <w:tcW w:w="5180" w:type="dxa"/>
            <w:gridSpan w:val="3"/>
          </w:tcPr>
          <w:p w:rsidR="00491E60" w:rsidRPr="00143C80" w:rsidRDefault="00491E60" w:rsidP="00A54C61">
            <w:pPr>
              <w:pStyle w:val="100"/>
              <w:shd w:val="clear" w:color="auto" w:fill="auto"/>
              <w:spacing w:line="274" w:lineRule="exact"/>
              <w:ind w:left="120" w:firstLine="0"/>
              <w:jc w:val="left"/>
              <w:rPr>
                <w:rStyle w:val="105pt0pt0"/>
                <w:sz w:val="20"/>
                <w:szCs w:val="20"/>
                <w:lang w:eastAsia="ru-RU"/>
              </w:rPr>
            </w:pPr>
            <w:r w:rsidRPr="00143C80">
              <w:rPr>
                <w:rStyle w:val="105pt0pt0"/>
                <w:sz w:val="20"/>
                <w:szCs w:val="20"/>
                <w:lang w:eastAsia="ru-RU"/>
              </w:rPr>
              <w:t>Данные о тревожности.</w:t>
            </w:r>
          </w:p>
          <w:p w:rsidR="00491E60" w:rsidRPr="00143C80" w:rsidRDefault="00491E60" w:rsidP="00A54C61">
            <w:pPr>
              <w:pStyle w:val="100"/>
              <w:shd w:val="clear" w:color="auto" w:fill="auto"/>
              <w:spacing w:line="274" w:lineRule="exact"/>
              <w:ind w:left="120" w:firstLine="0"/>
              <w:jc w:val="left"/>
              <w:rPr>
                <w:rStyle w:val="105pt0pt0"/>
                <w:sz w:val="20"/>
                <w:szCs w:val="20"/>
                <w:lang w:eastAsia="ru-RU"/>
              </w:rPr>
            </w:pPr>
            <w:r w:rsidRPr="00143C80">
              <w:rPr>
                <w:rStyle w:val="105pt0pt0"/>
                <w:sz w:val="20"/>
                <w:szCs w:val="20"/>
                <w:lang w:eastAsia="ru-RU"/>
              </w:rPr>
              <w:t xml:space="preserve"> Динамика развития коллектива. </w:t>
            </w:r>
          </w:p>
          <w:p w:rsidR="00491E60" w:rsidRPr="00143C80" w:rsidRDefault="00491E60" w:rsidP="00A54C61">
            <w:pPr>
              <w:pStyle w:val="100"/>
              <w:shd w:val="clear" w:color="auto" w:fill="auto"/>
              <w:spacing w:line="274" w:lineRule="exact"/>
              <w:ind w:left="120" w:firstLine="0"/>
              <w:jc w:val="left"/>
              <w:rPr>
                <w:rStyle w:val="105pt0pt0"/>
                <w:sz w:val="20"/>
                <w:szCs w:val="20"/>
                <w:lang w:eastAsia="ru-RU"/>
              </w:rPr>
            </w:pPr>
            <w:r w:rsidRPr="00143C80">
              <w:rPr>
                <w:rStyle w:val="105pt0pt0"/>
                <w:sz w:val="20"/>
                <w:szCs w:val="20"/>
                <w:lang w:eastAsia="ru-RU"/>
              </w:rPr>
              <w:t xml:space="preserve">Динамика развития детско-родительских отношений. </w:t>
            </w:r>
          </w:p>
          <w:p w:rsidR="00491E60" w:rsidRPr="00143C80" w:rsidRDefault="00491E60" w:rsidP="00A54C61">
            <w:pPr>
              <w:pStyle w:val="100"/>
              <w:shd w:val="clear" w:color="auto" w:fill="auto"/>
              <w:spacing w:line="274" w:lineRule="exact"/>
              <w:ind w:left="120" w:firstLine="0"/>
              <w:jc w:val="left"/>
              <w:rPr>
                <w:rStyle w:val="105pt0pt0"/>
                <w:sz w:val="20"/>
                <w:szCs w:val="20"/>
                <w:lang w:eastAsia="ru-RU"/>
              </w:rPr>
            </w:pPr>
            <w:r w:rsidRPr="00143C80">
              <w:rPr>
                <w:rStyle w:val="105pt0pt0"/>
                <w:sz w:val="20"/>
                <w:szCs w:val="20"/>
                <w:lang w:eastAsia="ru-RU"/>
              </w:rPr>
              <w:t>Данные о социометрических статусах детей.</w:t>
            </w:r>
          </w:p>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0"/>
                <w:sz w:val="20"/>
                <w:szCs w:val="20"/>
                <w:lang w:eastAsia="ru-RU"/>
              </w:rPr>
              <w:t xml:space="preserve"> Причины неуспеваемости и проблем в поведении.</w:t>
            </w:r>
          </w:p>
        </w:tc>
      </w:tr>
      <w:tr w:rsidR="00491E60" w:rsidRPr="00143C80">
        <w:tc>
          <w:tcPr>
            <w:tcW w:w="1384" w:type="dxa"/>
            <w:vMerge/>
          </w:tcPr>
          <w:p w:rsidR="00491E60" w:rsidRPr="00143C80" w:rsidRDefault="00491E60" w:rsidP="00A54C61">
            <w:pPr>
              <w:rPr>
                <w:rFonts w:eastAsia="@Arial Unicode MS"/>
                <w:sz w:val="20"/>
                <w:szCs w:val="20"/>
                <w:lang w:eastAsia="ru-RU"/>
              </w:rPr>
            </w:pPr>
          </w:p>
        </w:tc>
        <w:tc>
          <w:tcPr>
            <w:tcW w:w="8222" w:type="dxa"/>
          </w:tcPr>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
                <w:b w:val="0"/>
                <w:sz w:val="20"/>
                <w:szCs w:val="20"/>
                <w:lang w:eastAsia="ru-RU"/>
              </w:rPr>
              <w:t>3-е классы:</w:t>
            </w:r>
          </w:p>
          <w:p w:rsidR="00491E60" w:rsidRPr="00143C80" w:rsidRDefault="00491E60" w:rsidP="00A54C61">
            <w:pPr>
              <w:pStyle w:val="100"/>
              <w:shd w:val="clear" w:color="auto" w:fill="auto"/>
              <w:tabs>
                <w:tab w:val="left" w:pos="1536"/>
              </w:tabs>
              <w:spacing w:line="274" w:lineRule="exact"/>
              <w:ind w:firstLine="0"/>
              <w:jc w:val="left"/>
              <w:rPr>
                <w:sz w:val="20"/>
                <w:szCs w:val="20"/>
                <w:lang w:eastAsia="ru-RU"/>
              </w:rPr>
            </w:pPr>
            <w:r w:rsidRPr="00143C80">
              <w:rPr>
                <w:rStyle w:val="105pt0pt0"/>
                <w:sz w:val="20"/>
                <w:szCs w:val="20"/>
                <w:lang w:eastAsia="ru-RU"/>
              </w:rPr>
              <w:t>1) Мониторинг учебной мотивации Н.Г. Лускановой « Лесенка побуждений»</w:t>
            </w:r>
          </w:p>
          <w:p w:rsidR="00491E60" w:rsidRPr="00143C80" w:rsidRDefault="00491E60" w:rsidP="00A54C61">
            <w:pPr>
              <w:pStyle w:val="100"/>
              <w:shd w:val="clear" w:color="auto" w:fill="auto"/>
              <w:tabs>
                <w:tab w:val="left" w:pos="691"/>
              </w:tabs>
              <w:spacing w:line="274" w:lineRule="exact"/>
              <w:ind w:firstLine="0"/>
              <w:jc w:val="left"/>
              <w:rPr>
                <w:sz w:val="20"/>
                <w:szCs w:val="20"/>
                <w:lang w:eastAsia="ru-RU"/>
              </w:rPr>
            </w:pPr>
            <w:r w:rsidRPr="00143C80">
              <w:rPr>
                <w:rStyle w:val="105pt0pt0"/>
                <w:sz w:val="20"/>
                <w:szCs w:val="20"/>
                <w:lang w:eastAsia="ru-RU"/>
              </w:rPr>
              <w:t>2) Мониторинг тревожности</w:t>
            </w:r>
          </w:p>
          <w:p w:rsidR="00491E60" w:rsidRPr="00143C80" w:rsidRDefault="00491E60" w:rsidP="00A54C61">
            <w:pPr>
              <w:pStyle w:val="100"/>
              <w:shd w:val="clear" w:color="auto" w:fill="auto"/>
              <w:tabs>
                <w:tab w:val="left" w:pos="1526"/>
              </w:tabs>
              <w:spacing w:line="274" w:lineRule="exact"/>
              <w:ind w:firstLine="0"/>
              <w:jc w:val="left"/>
              <w:rPr>
                <w:sz w:val="20"/>
                <w:szCs w:val="20"/>
                <w:lang w:eastAsia="ru-RU"/>
              </w:rPr>
            </w:pPr>
            <w:r w:rsidRPr="00143C80">
              <w:rPr>
                <w:rStyle w:val="105pt0pt0"/>
                <w:sz w:val="20"/>
                <w:szCs w:val="20"/>
                <w:lang w:eastAsia="ru-RU"/>
              </w:rPr>
              <w:t>3) Мониторинг внутригрупповых взаимоотношений</w:t>
            </w:r>
          </w:p>
          <w:p w:rsidR="00491E60" w:rsidRPr="00143C80" w:rsidRDefault="00491E60" w:rsidP="00A54C61">
            <w:pPr>
              <w:pStyle w:val="100"/>
              <w:shd w:val="clear" w:color="auto" w:fill="auto"/>
              <w:tabs>
                <w:tab w:val="left" w:pos="1531"/>
              </w:tabs>
              <w:spacing w:line="274" w:lineRule="exact"/>
              <w:ind w:firstLine="0"/>
              <w:jc w:val="left"/>
              <w:rPr>
                <w:sz w:val="20"/>
                <w:szCs w:val="20"/>
                <w:lang w:eastAsia="ru-RU"/>
              </w:rPr>
            </w:pPr>
            <w:r w:rsidRPr="00143C80">
              <w:rPr>
                <w:rStyle w:val="105pt0pt0"/>
                <w:sz w:val="20"/>
                <w:szCs w:val="20"/>
                <w:lang w:eastAsia="ru-RU"/>
              </w:rPr>
              <w:t>4) Мониторинг детско-родительских отношений.</w:t>
            </w:r>
          </w:p>
          <w:p w:rsidR="00491E60" w:rsidRPr="00143C80" w:rsidRDefault="00491E60" w:rsidP="00A54C61">
            <w:pPr>
              <w:pStyle w:val="100"/>
              <w:shd w:val="clear" w:color="auto" w:fill="auto"/>
              <w:spacing w:line="274" w:lineRule="exact"/>
              <w:ind w:firstLine="0"/>
              <w:jc w:val="left"/>
              <w:rPr>
                <w:sz w:val="20"/>
                <w:szCs w:val="20"/>
                <w:lang w:eastAsia="ru-RU"/>
              </w:rPr>
            </w:pPr>
            <w:r w:rsidRPr="00143C80">
              <w:rPr>
                <w:rStyle w:val="105pt0pt0"/>
                <w:rFonts w:eastAsia="Georgia"/>
                <w:sz w:val="20"/>
                <w:szCs w:val="20"/>
                <w:lang w:eastAsia="ru-RU"/>
              </w:rPr>
              <w:t>5) Диагностика внутригрупповых</w:t>
            </w:r>
            <w:r w:rsidRPr="00143C80">
              <w:rPr>
                <w:rStyle w:val="51"/>
                <w:sz w:val="20"/>
                <w:szCs w:val="20"/>
                <w:lang w:eastAsia="ru-RU"/>
              </w:rPr>
              <w:t xml:space="preserve"> </w:t>
            </w:r>
            <w:r w:rsidRPr="00143C80">
              <w:rPr>
                <w:rStyle w:val="105pt0pt0"/>
                <w:sz w:val="20"/>
                <w:szCs w:val="20"/>
                <w:lang w:eastAsia="ru-RU"/>
              </w:rPr>
              <w:t>взаимоотношений</w:t>
            </w:r>
          </w:p>
          <w:p w:rsidR="00491E60" w:rsidRPr="00143C80" w:rsidRDefault="00491E60" w:rsidP="00A54C61">
            <w:pPr>
              <w:rPr>
                <w:rFonts w:eastAsia="@Arial Unicode MS"/>
                <w:sz w:val="20"/>
                <w:szCs w:val="20"/>
                <w:lang w:eastAsia="ru-RU"/>
              </w:rPr>
            </w:pPr>
            <w:r w:rsidRPr="00143C80">
              <w:rPr>
                <w:rStyle w:val="105pt0pt0"/>
                <w:rFonts w:eastAsia="Georgia"/>
                <w:sz w:val="20"/>
                <w:szCs w:val="20"/>
              </w:rPr>
              <w:t>6) Индивидуальная углубленная диагностика умственного развития детей испытывающих трудности в обучении и поведении.</w:t>
            </w:r>
          </w:p>
        </w:tc>
        <w:tc>
          <w:tcPr>
            <w:tcW w:w="5180" w:type="dxa"/>
            <w:gridSpan w:val="3"/>
          </w:tcPr>
          <w:p w:rsidR="00491E60" w:rsidRPr="00143C80" w:rsidRDefault="00491E60" w:rsidP="00A54C61">
            <w:pPr>
              <w:pStyle w:val="a5"/>
              <w:rPr>
                <w:rStyle w:val="105pt0pt0"/>
                <w:rFonts w:eastAsia="Georgia"/>
                <w:sz w:val="20"/>
                <w:szCs w:val="20"/>
              </w:rPr>
            </w:pPr>
            <w:r w:rsidRPr="00143C80">
              <w:rPr>
                <w:rStyle w:val="105pt0pt0"/>
                <w:rFonts w:eastAsia="Georgia"/>
                <w:sz w:val="20"/>
                <w:szCs w:val="20"/>
              </w:rPr>
              <w:t xml:space="preserve">Данные по учебной мотивации </w:t>
            </w:r>
          </w:p>
          <w:p w:rsidR="00491E60" w:rsidRPr="00143C80" w:rsidRDefault="00491E60" w:rsidP="00A54C61">
            <w:pPr>
              <w:pStyle w:val="a5"/>
              <w:rPr>
                <w:rStyle w:val="105pt0pt0"/>
                <w:rFonts w:eastAsia="Georgia"/>
                <w:sz w:val="20"/>
                <w:szCs w:val="20"/>
              </w:rPr>
            </w:pPr>
            <w:r w:rsidRPr="00143C80">
              <w:rPr>
                <w:rStyle w:val="105pt0pt0"/>
                <w:rFonts w:eastAsia="Georgia"/>
                <w:sz w:val="20"/>
                <w:szCs w:val="20"/>
              </w:rPr>
              <w:t xml:space="preserve">Данные о тревожности </w:t>
            </w:r>
          </w:p>
          <w:p w:rsidR="00491E60" w:rsidRPr="00143C80" w:rsidRDefault="00491E60" w:rsidP="00A54C61">
            <w:pPr>
              <w:pStyle w:val="a5"/>
              <w:rPr>
                <w:rFonts w:ascii="Times New Roman" w:hAnsi="Times New Roman"/>
                <w:sz w:val="20"/>
                <w:szCs w:val="20"/>
              </w:rPr>
            </w:pPr>
            <w:r w:rsidRPr="00143C80">
              <w:rPr>
                <w:rStyle w:val="105pt0pt0"/>
                <w:rFonts w:eastAsia="Georgia"/>
                <w:sz w:val="20"/>
                <w:szCs w:val="20"/>
              </w:rPr>
              <w:t>Динамика развития коллективов</w:t>
            </w:r>
          </w:p>
          <w:p w:rsidR="00491E60" w:rsidRPr="00143C80" w:rsidRDefault="00491E60" w:rsidP="00A54C61">
            <w:pPr>
              <w:pStyle w:val="a5"/>
              <w:rPr>
                <w:rFonts w:ascii="Times New Roman" w:hAnsi="Times New Roman"/>
                <w:sz w:val="20"/>
                <w:szCs w:val="20"/>
              </w:rPr>
            </w:pPr>
            <w:r w:rsidRPr="00143C80">
              <w:rPr>
                <w:rStyle w:val="105pt0pt0"/>
                <w:rFonts w:eastAsia="Georgia"/>
                <w:sz w:val="20"/>
                <w:szCs w:val="20"/>
              </w:rPr>
              <w:t>Данные о динамике развития</w:t>
            </w:r>
            <w:r w:rsidRPr="00143C80">
              <w:rPr>
                <w:rFonts w:ascii="Times New Roman" w:hAnsi="Times New Roman"/>
                <w:sz w:val="20"/>
                <w:szCs w:val="20"/>
              </w:rPr>
              <w:t xml:space="preserve"> </w:t>
            </w:r>
            <w:r w:rsidRPr="00143C80">
              <w:rPr>
                <w:rStyle w:val="105pt0pt0"/>
                <w:rFonts w:eastAsia="Georgia"/>
                <w:sz w:val="20"/>
                <w:szCs w:val="20"/>
              </w:rPr>
              <w:t>детско-родительских</w:t>
            </w:r>
          </w:p>
          <w:p w:rsidR="00491E60" w:rsidRPr="00143C80" w:rsidRDefault="00491E60" w:rsidP="00A54C61">
            <w:pPr>
              <w:pStyle w:val="a5"/>
              <w:rPr>
                <w:rStyle w:val="105pt0pt0"/>
                <w:rFonts w:eastAsia="Georgia"/>
                <w:sz w:val="20"/>
                <w:szCs w:val="20"/>
              </w:rPr>
            </w:pPr>
            <w:r w:rsidRPr="00143C80">
              <w:rPr>
                <w:rStyle w:val="105pt0pt0"/>
                <w:rFonts w:eastAsia="Georgia"/>
                <w:sz w:val="20"/>
                <w:szCs w:val="20"/>
              </w:rPr>
              <w:t>отношений.</w:t>
            </w:r>
          </w:p>
          <w:p w:rsidR="00491E60" w:rsidRPr="00143C80" w:rsidRDefault="00491E60" w:rsidP="00A54C61">
            <w:pPr>
              <w:pStyle w:val="a5"/>
              <w:rPr>
                <w:rStyle w:val="105pt0pt0"/>
                <w:rFonts w:eastAsia="Georgia"/>
                <w:sz w:val="20"/>
                <w:szCs w:val="20"/>
              </w:rPr>
            </w:pPr>
            <w:r w:rsidRPr="00143C80">
              <w:rPr>
                <w:rStyle w:val="105pt0pt0"/>
                <w:rFonts w:eastAsia="Georgia"/>
                <w:sz w:val="20"/>
                <w:szCs w:val="20"/>
              </w:rPr>
              <w:t xml:space="preserve">Данные о социометрических статусах детей и сплочённости. </w:t>
            </w:r>
          </w:p>
          <w:p w:rsidR="00491E60" w:rsidRPr="00143C80" w:rsidRDefault="00491E60" w:rsidP="00A54C61">
            <w:pPr>
              <w:pStyle w:val="a5"/>
              <w:rPr>
                <w:rFonts w:ascii="Times New Roman" w:eastAsia="@Arial Unicode MS" w:hAnsi="Times New Roman"/>
                <w:sz w:val="20"/>
                <w:szCs w:val="20"/>
                <w:lang w:eastAsia="ru-RU"/>
              </w:rPr>
            </w:pPr>
            <w:r w:rsidRPr="00143C80">
              <w:rPr>
                <w:rStyle w:val="105pt0pt0"/>
                <w:rFonts w:eastAsia="Georgia"/>
                <w:sz w:val="20"/>
                <w:szCs w:val="20"/>
              </w:rPr>
              <w:t>Причины неуспеваемости и трудностей в поведении.</w:t>
            </w:r>
          </w:p>
        </w:tc>
      </w:tr>
      <w:tr w:rsidR="00491E60" w:rsidRPr="00143C80">
        <w:tc>
          <w:tcPr>
            <w:tcW w:w="1384" w:type="dxa"/>
            <w:vMerge/>
          </w:tcPr>
          <w:p w:rsidR="00491E60" w:rsidRPr="00143C80" w:rsidRDefault="00491E60" w:rsidP="00A54C61">
            <w:pPr>
              <w:rPr>
                <w:rFonts w:eastAsia="@Arial Unicode MS"/>
                <w:sz w:val="20"/>
                <w:szCs w:val="20"/>
                <w:lang w:eastAsia="ru-RU"/>
              </w:rPr>
            </w:pPr>
          </w:p>
        </w:tc>
        <w:tc>
          <w:tcPr>
            <w:tcW w:w="8222" w:type="dxa"/>
          </w:tcPr>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
                <w:b w:val="0"/>
                <w:sz w:val="20"/>
                <w:szCs w:val="20"/>
                <w:lang w:eastAsia="ru-RU"/>
              </w:rPr>
              <w:t>4-е классы:</w:t>
            </w:r>
          </w:p>
          <w:p w:rsidR="00491E60" w:rsidRPr="00143C80" w:rsidRDefault="00491E60" w:rsidP="00A54C61">
            <w:pPr>
              <w:pStyle w:val="100"/>
              <w:shd w:val="clear" w:color="auto" w:fill="auto"/>
              <w:tabs>
                <w:tab w:val="left" w:pos="667"/>
              </w:tabs>
              <w:spacing w:line="274" w:lineRule="exact"/>
              <w:ind w:firstLine="0"/>
              <w:jc w:val="both"/>
              <w:rPr>
                <w:sz w:val="20"/>
                <w:szCs w:val="20"/>
                <w:lang w:eastAsia="ru-RU"/>
              </w:rPr>
            </w:pPr>
            <w:r w:rsidRPr="00143C80">
              <w:rPr>
                <w:rStyle w:val="105pt0pt0"/>
                <w:sz w:val="20"/>
                <w:szCs w:val="20"/>
                <w:lang w:eastAsia="ru-RU"/>
              </w:rPr>
              <w:t>1) Мониторинг тревожности.</w:t>
            </w:r>
          </w:p>
          <w:p w:rsidR="00491E60" w:rsidRPr="00143C80" w:rsidRDefault="00491E60" w:rsidP="00A54C61">
            <w:pPr>
              <w:pStyle w:val="100"/>
              <w:shd w:val="clear" w:color="auto" w:fill="auto"/>
              <w:tabs>
                <w:tab w:val="left" w:pos="696"/>
              </w:tabs>
              <w:spacing w:line="274" w:lineRule="exact"/>
              <w:ind w:firstLine="0"/>
              <w:jc w:val="both"/>
              <w:rPr>
                <w:sz w:val="20"/>
                <w:szCs w:val="20"/>
                <w:lang w:eastAsia="ru-RU"/>
              </w:rPr>
            </w:pPr>
            <w:r w:rsidRPr="00143C80">
              <w:rPr>
                <w:rStyle w:val="105pt0pt0"/>
                <w:sz w:val="20"/>
                <w:szCs w:val="20"/>
                <w:lang w:eastAsia="ru-RU"/>
              </w:rPr>
              <w:t>2) Диагностика интеллектуальной готовности к обучению в среднем звене (методика ГИТ)</w:t>
            </w:r>
          </w:p>
          <w:p w:rsidR="00491E60" w:rsidRPr="00143C80" w:rsidRDefault="00491E60" w:rsidP="00A54C61">
            <w:pPr>
              <w:pStyle w:val="100"/>
              <w:shd w:val="clear" w:color="auto" w:fill="auto"/>
              <w:tabs>
                <w:tab w:val="left" w:pos="686"/>
              </w:tabs>
              <w:spacing w:line="274" w:lineRule="exact"/>
              <w:ind w:firstLine="0"/>
              <w:jc w:val="both"/>
              <w:rPr>
                <w:sz w:val="20"/>
                <w:szCs w:val="20"/>
                <w:lang w:eastAsia="ru-RU"/>
              </w:rPr>
            </w:pPr>
            <w:r w:rsidRPr="00143C80">
              <w:rPr>
                <w:rStyle w:val="105pt0pt0"/>
                <w:sz w:val="20"/>
                <w:szCs w:val="20"/>
                <w:lang w:eastAsia="ru-RU"/>
              </w:rPr>
              <w:t>3) Мониторинг учебной мотивации</w:t>
            </w:r>
          </w:p>
          <w:p w:rsidR="00491E60" w:rsidRPr="00143C80" w:rsidRDefault="00491E60" w:rsidP="00A54C61">
            <w:pPr>
              <w:pStyle w:val="100"/>
              <w:shd w:val="clear" w:color="auto" w:fill="auto"/>
              <w:tabs>
                <w:tab w:val="left" w:pos="1536"/>
              </w:tabs>
              <w:spacing w:line="274" w:lineRule="exact"/>
              <w:ind w:firstLine="0"/>
              <w:jc w:val="both"/>
              <w:rPr>
                <w:sz w:val="20"/>
                <w:szCs w:val="20"/>
                <w:lang w:eastAsia="ru-RU"/>
              </w:rPr>
            </w:pPr>
            <w:r w:rsidRPr="00143C80">
              <w:rPr>
                <w:rStyle w:val="105pt0pt0"/>
                <w:sz w:val="20"/>
                <w:szCs w:val="20"/>
                <w:lang w:eastAsia="ru-RU"/>
              </w:rPr>
              <w:t>4) Диагностика внутригрупповых взаимоотношений в классных коллективах.</w:t>
            </w:r>
          </w:p>
          <w:p w:rsidR="00491E60" w:rsidRPr="00143C80" w:rsidRDefault="00491E60" w:rsidP="00A54C61">
            <w:pPr>
              <w:rPr>
                <w:rStyle w:val="105pt0pt0"/>
                <w:rFonts w:eastAsia="Georgia"/>
                <w:sz w:val="20"/>
                <w:szCs w:val="20"/>
              </w:rPr>
            </w:pPr>
            <w:r w:rsidRPr="00143C80">
              <w:rPr>
                <w:rStyle w:val="105pt0pt0"/>
                <w:rFonts w:eastAsia="Georgia"/>
                <w:sz w:val="20"/>
                <w:szCs w:val="20"/>
              </w:rPr>
              <w:t>5) Индивидуальная углубленная диагностика детей испытывающих трудности в обучении и поведении.</w:t>
            </w:r>
          </w:p>
          <w:p w:rsidR="00491E60" w:rsidRPr="00143C80" w:rsidRDefault="00491E60" w:rsidP="00A54C61">
            <w:pPr>
              <w:rPr>
                <w:rFonts w:eastAsia="@Arial Unicode MS"/>
                <w:sz w:val="20"/>
                <w:szCs w:val="20"/>
                <w:lang w:eastAsia="ru-RU"/>
              </w:rPr>
            </w:pPr>
          </w:p>
        </w:tc>
        <w:tc>
          <w:tcPr>
            <w:tcW w:w="5180" w:type="dxa"/>
            <w:gridSpan w:val="3"/>
          </w:tcPr>
          <w:p w:rsidR="00491E60" w:rsidRPr="00143C80" w:rsidRDefault="00491E60" w:rsidP="00A54C61">
            <w:pPr>
              <w:pStyle w:val="100"/>
              <w:shd w:val="clear" w:color="auto" w:fill="auto"/>
              <w:spacing w:line="274" w:lineRule="exact"/>
              <w:ind w:left="120" w:firstLine="0"/>
              <w:jc w:val="left"/>
              <w:rPr>
                <w:sz w:val="20"/>
                <w:szCs w:val="20"/>
                <w:lang w:eastAsia="ru-RU"/>
              </w:rPr>
            </w:pPr>
            <w:r w:rsidRPr="00143C80">
              <w:rPr>
                <w:rStyle w:val="105pt0pt0"/>
                <w:sz w:val="20"/>
                <w:szCs w:val="20"/>
                <w:lang w:eastAsia="ru-RU"/>
              </w:rPr>
              <w:t>Данные об уровне тревожности.</w:t>
            </w:r>
          </w:p>
          <w:p w:rsidR="00491E60" w:rsidRPr="00143C80" w:rsidRDefault="00491E60" w:rsidP="00A54C61">
            <w:pPr>
              <w:pStyle w:val="100"/>
              <w:shd w:val="clear" w:color="auto" w:fill="auto"/>
              <w:spacing w:line="274" w:lineRule="exact"/>
              <w:ind w:left="120" w:firstLine="0"/>
              <w:jc w:val="left"/>
              <w:rPr>
                <w:rStyle w:val="105pt0pt0"/>
                <w:sz w:val="20"/>
                <w:szCs w:val="20"/>
                <w:lang w:eastAsia="ru-RU"/>
              </w:rPr>
            </w:pPr>
            <w:r w:rsidRPr="00143C80">
              <w:rPr>
                <w:rStyle w:val="105pt0pt0"/>
                <w:sz w:val="20"/>
                <w:szCs w:val="20"/>
                <w:lang w:eastAsia="ru-RU"/>
              </w:rPr>
              <w:t xml:space="preserve">Данные о готовности к обучению в среднем звене. </w:t>
            </w:r>
          </w:p>
          <w:p w:rsidR="00491E60" w:rsidRPr="00143C80" w:rsidRDefault="00491E60" w:rsidP="00A54C61">
            <w:pPr>
              <w:pStyle w:val="100"/>
              <w:shd w:val="clear" w:color="auto" w:fill="auto"/>
              <w:spacing w:line="274" w:lineRule="exact"/>
              <w:ind w:left="120" w:firstLine="0"/>
              <w:jc w:val="left"/>
              <w:rPr>
                <w:rStyle w:val="105pt0pt0"/>
                <w:sz w:val="20"/>
                <w:szCs w:val="20"/>
                <w:lang w:eastAsia="ru-RU"/>
              </w:rPr>
            </w:pPr>
            <w:r w:rsidRPr="00143C80">
              <w:rPr>
                <w:rStyle w:val="105pt0pt0"/>
                <w:sz w:val="20"/>
                <w:szCs w:val="20"/>
                <w:lang w:eastAsia="ru-RU"/>
              </w:rPr>
              <w:t>Динамика учебной мотивации.</w:t>
            </w:r>
          </w:p>
          <w:p w:rsidR="00491E60" w:rsidRPr="00143C80" w:rsidRDefault="00491E60" w:rsidP="00A54C61">
            <w:pPr>
              <w:pStyle w:val="100"/>
              <w:shd w:val="clear" w:color="auto" w:fill="auto"/>
              <w:spacing w:line="274" w:lineRule="exact"/>
              <w:ind w:left="120" w:firstLine="0"/>
              <w:jc w:val="left"/>
              <w:rPr>
                <w:color w:val="000000"/>
                <w:spacing w:val="3"/>
                <w:sz w:val="20"/>
                <w:szCs w:val="20"/>
                <w:shd w:val="clear" w:color="auto" w:fill="FFFFFF"/>
                <w:lang w:eastAsia="ru-RU"/>
              </w:rPr>
            </w:pPr>
            <w:r w:rsidRPr="00143C80">
              <w:rPr>
                <w:rStyle w:val="105pt0pt0"/>
                <w:sz w:val="20"/>
                <w:szCs w:val="20"/>
                <w:lang w:eastAsia="ru-RU"/>
              </w:rPr>
              <w:t>Данные о социометрических статусах детей и сплочённости.</w:t>
            </w:r>
          </w:p>
          <w:p w:rsidR="00491E60" w:rsidRPr="00143C80" w:rsidRDefault="00491E60" w:rsidP="00A54C61">
            <w:pPr>
              <w:rPr>
                <w:rFonts w:eastAsia="@Arial Unicode MS"/>
                <w:sz w:val="20"/>
                <w:szCs w:val="20"/>
                <w:lang w:eastAsia="ru-RU"/>
              </w:rPr>
            </w:pPr>
            <w:r w:rsidRPr="00143C80">
              <w:rPr>
                <w:rStyle w:val="105pt0pt0"/>
                <w:rFonts w:eastAsia="Georgia"/>
                <w:sz w:val="20"/>
                <w:szCs w:val="20"/>
              </w:rPr>
              <w:t>Причины неуспеваемости и трудностей в поведении</w:t>
            </w:r>
          </w:p>
        </w:tc>
      </w:tr>
      <w:tr w:rsidR="00491E60" w:rsidRPr="00143C80">
        <w:trPr>
          <w:cantSplit/>
          <w:trHeight w:val="1134"/>
        </w:trPr>
        <w:tc>
          <w:tcPr>
            <w:tcW w:w="1384" w:type="dxa"/>
            <w:textDirection w:val="btLr"/>
          </w:tcPr>
          <w:p w:rsidR="00491E60" w:rsidRPr="00143C80" w:rsidRDefault="00491E60" w:rsidP="00A54C61">
            <w:pPr>
              <w:ind w:left="113" w:right="113"/>
              <w:jc w:val="center"/>
              <w:rPr>
                <w:rFonts w:eastAsia="@Arial Unicode MS"/>
                <w:sz w:val="20"/>
                <w:szCs w:val="20"/>
                <w:lang w:eastAsia="ru-RU"/>
              </w:rPr>
            </w:pPr>
            <w:r w:rsidRPr="00143C80">
              <w:rPr>
                <w:rStyle w:val="37"/>
                <w:rFonts w:eastAsia="Calibri"/>
                <w:sz w:val="20"/>
                <w:szCs w:val="20"/>
              </w:rPr>
              <w:lastRenderedPageBreak/>
              <w:t>Коррекционно-развивающая работа</w:t>
            </w:r>
          </w:p>
        </w:tc>
        <w:tc>
          <w:tcPr>
            <w:tcW w:w="8222" w:type="dxa"/>
          </w:tcPr>
          <w:p w:rsidR="00491E60" w:rsidRPr="00143C80" w:rsidRDefault="00491E60" w:rsidP="00FC7DBC">
            <w:pPr>
              <w:pStyle w:val="100"/>
              <w:numPr>
                <w:ilvl w:val="0"/>
                <w:numId w:val="227"/>
              </w:numPr>
              <w:shd w:val="clear" w:color="auto" w:fill="auto"/>
              <w:tabs>
                <w:tab w:val="left" w:pos="814"/>
              </w:tabs>
              <w:spacing w:line="274" w:lineRule="exact"/>
              <w:jc w:val="both"/>
              <w:rPr>
                <w:sz w:val="20"/>
                <w:szCs w:val="20"/>
                <w:lang w:eastAsia="ru-RU"/>
              </w:rPr>
            </w:pPr>
            <w:r w:rsidRPr="00143C80">
              <w:rPr>
                <w:rStyle w:val="105pt0pt0"/>
                <w:sz w:val="20"/>
                <w:szCs w:val="20"/>
                <w:lang w:eastAsia="ru-RU"/>
              </w:rPr>
              <w:t>Индивидуальные психокоррекционные мероприятия по преодолению проблем в обучении, поведении и социально</w:t>
            </w:r>
            <w:r w:rsidRPr="00143C80">
              <w:rPr>
                <w:rStyle w:val="105pt0pt0"/>
                <w:sz w:val="20"/>
                <w:szCs w:val="20"/>
                <w:lang w:eastAsia="ru-RU"/>
              </w:rPr>
              <w:softHyphen/>
              <w:t xml:space="preserve"> психологической адаптации.</w:t>
            </w:r>
          </w:p>
          <w:p w:rsidR="00491E60" w:rsidRPr="00143C80" w:rsidRDefault="00491E60" w:rsidP="00FC7DBC">
            <w:pPr>
              <w:pStyle w:val="100"/>
              <w:numPr>
                <w:ilvl w:val="0"/>
                <w:numId w:val="227"/>
              </w:numPr>
              <w:shd w:val="clear" w:color="auto" w:fill="auto"/>
              <w:tabs>
                <w:tab w:val="left" w:pos="818"/>
              </w:tabs>
              <w:spacing w:line="274" w:lineRule="exact"/>
              <w:jc w:val="both"/>
              <w:rPr>
                <w:sz w:val="20"/>
                <w:szCs w:val="20"/>
                <w:lang w:eastAsia="ru-RU"/>
              </w:rPr>
            </w:pPr>
            <w:r w:rsidRPr="00143C80">
              <w:rPr>
                <w:rStyle w:val="105pt0pt0"/>
                <w:sz w:val="20"/>
                <w:szCs w:val="20"/>
                <w:lang w:eastAsia="ru-RU"/>
              </w:rPr>
              <w:t>Коррекционные мероприятия по преодолению трудностей в детско-родительских взаимоотношениях и в системе «Учитель - ученик».</w:t>
            </w:r>
          </w:p>
          <w:p w:rsidR="00491E60" w:rsidRPr="00143C80" w:rsidRDefault="00491E60" w:rsidP="00FC7DBC">
            <w:pPr>
              <w:pStyle w:val="100"/>
              <w:numPr>
                <w:ilvl w:val="0"/>
                <w:numId w:val="227"/>
              </w:numPr>
              <w:shd w:val="clear" w:color="auto" w:fill="auto"/>
              <w:tabs>
                <w:tab w:val="left" w:pos="814"/>
              </w:tabs>
              <w:spacing w:line="278" w:lineRule="exact"/>
              <w:jc w:val="both"/>
              <w:rPr>
                <w:sz w:val="20"/>
                <w:szCs w:val="20"/>
                <w:lang w:eastAsia="ru-RU"/>
              </w:rPr>
            </w:pPr>
            <w:r w:rsidRPr="00143C80">
              <w:rPr>
                <w:rStyle w:val="105pt0pt0"/>
                <w:sz w:val="20"/>
                <w:szCs w:val="20"/>
                <w:lang w:eastAsia="ru-RU"/>
              </w:rPr>
              <w:t>Коррекционные мероприятия по снижению школьной тревожности и повышению психологической комфортности обучающихся.</w:t>
            </w:r>
          </w:p>
          <w:p w:rsidR="00491E60" w:rsidRPr="00143C80" w:rsidRDefault="00491E60" w:rsidP="00FC7DBC">
            <w:pPr>
              <w:pStyle w:val="100"/>
              <w:numPr>
                <w:ilvl w:val="0"/>
                <w:numId w:val="227"/>
              </w:numPr>
              <w:shd w:val="clear" w:color="auto" w:fill="auto"/>
              <w:tabs>
                <w:tab w:val="left" w:pos="814"/>
              </w:tabs>
              <w:spacing w:line="278" w:lineRule="exact"/>
              <w:jc w:val="both"/>
              <w:rPr>
                <w:sz w:val="20"/>
                <w:szCs w:val="20"/>
                <w:lang w:eastAsia="ru-RU"/>
              </w:rPr>
            </w:pPr>
            <w:r w:rsidRPr="00143C80">
              <w:rPr>
                <w:rStyle w:val="105pt0pt0"/>
                <w:sz w:val="20"/>
                <w:szCs w:val="20"/>
                <w:lang w:eastAsia="ru-RU"/>
              </w:rPr>
              <w:t>Коррекционные мероприятия по повышению готовности к обучению в среднем звене у обучающихся 4-ого класса.</w:t>
            </w:r>
          </w:p>
          <w:p w:rsidR="00491E60" w:rsidRPr="00143C80" w:rsidRDefault="00491E60" w:rsidP="00FC7DBC">
            <w:pPr>
              <w:numPr>
                <w:ilvl w:val="0"/>
                <w:numId w:val="227"/>
              </w:numPr>
              <w:rPr>
                <w:rStyle w:val="105pt0pt0"/>
                <w:rFonts w:eastAsia="@Arial Unicode MS"/>
                <w:sz w:val="20"/>
                <w:szCs w:val="20"/>
                <w:lang w:eastAsia="ru-RU"/>
              </w:rPr>
            </w:pPr>
            <w:r w:rsidRPr="00143C80">
              <w:rPr>
                <w:rStyle w:val="105pt0pt0"/>
                <w:rFonts w:eastAsia="Georgia"/>
                <w:sz w:val="20"/>
                <w:szCs w:val="20"/>
              </w:rPr>
              <w:t>Участие в работе школьной ПМПК (подготовка материалов, углубленные диагностические исследования проблем в обучении и воспитании, направление на ПМПК)</w:t>
            </w:r>
          </w:p>
          <w:p w:rsidR="00491E60" w:rsidRPr="00143C80" w:rsidRDefault="00491E60" w:rsidP="00A54C61">
            <w:pPr>
              <w:ind w:left="720"/>
              <w:rPr>
                <w:rFonts w:eastAsia="@Arial Unicode MS"/>
                <w:sz w:val="20"/>
                <w:szCs w:val="20"/>
                <w:lang w:eastAsia="ru-RU"/>
              </w:rPr>
            </w:pPr>
          </w:p>
          <w:p w:rsidR="00491E60" w:rsidRPr="00143C80" w:rsidRDefault="00491E60" w:rsidP="00A54C61">
            <w:pPr>
              <w:ind w:left="720"/>
              <w:rPr>
                <w:rFonts w:eastAsia="@Arial Unicode MS"/>
                <w:sz w:val="20"/>
                <w:szCs w:val="20"/>
                <w:lang w:eastAsia="ru-RU"/>
              </w:rPr>
            </w:pPr>
          </w:p>
          <w:p w:rsidR="00491E60" w:rsidRPr="00143C80" w:rsidRDefault="00491E60" w:rsidP="00A54C61">
            <w:pPr>
              <w:ind w:left="720"/>
              <w:rPr>
                <w:rFonts w:eastAsia="@Arial Unicode MS"/>
                <w:sz w:val="20"/>
                <w:szCs w:val="20"/>
                <w:lang w:eastAsia="ru-RU"/>
              </w:rPr>
            </w:pPr>
          </w:p>
          <w:p w:rsidR="00491E60" w:rsidRPr="00143C80" w:rsidRDefault="00491E60" w:rsidP="00A54C61">
            <w:pPr>
              <w:ind w:left="720"/>
              <w:rPr>
                <w:rFonts w:eastAsia="@Arial Unicode MS"/>
                <w:sz w:val="20"/>
                <w:szCs w:val="20"/>
                <w:lang w:eastAsia="ru-RU"/>
              </w:rPr>
            </w:pPr>
          </w:p>
          <w:p w:rsidR="00491E60" w:rsidRPr="00143C80" w:rsidRDefault="00491E60" w:rsidP="00A54C61">
            <w:pPr>
              <w:ind w:left="720"/>
              <w:rPr>
                <w:rFonts w:eastAsia="@Arial Unicode MS"/>
                <w:sz w:val="20"/>
                <w:szCs w:val="20"/>
                <w:lang w:eastAsia="ru-RU"/>
              </w:rPr>
            </w:pPr>
          </w:p>
          <w:p w:rsidR="00491E60" w:rsidRPr="00143C80" w:rsidRDefault="00491E60" w:rsidP="00A54C61">
            <w:pPr>
              <w:ind w:left="720"/>
              <w:rPr>
                <w:rFonts w:eastAsia="@Arial Unicode MS"/>
                <w:sz w:val="20"/>
                <w:szCs w:val="20"/>
                <w:lang w:eastAsia="ru-RU"/>
              </w:rPr>
            </w:pPr>
          </w:p>
        </w:tc>
        <w:tc>
          <w:tcPr>
            <w:tcW w:w="5180" w:type="dxa"/>
            <w:gridSpan w:val="3"/>
          </w:tcPr>
          <w:p w:rsidR="00491E60" w:rsidRPr="00143C80" w:rsidRDefault="00491E60" w:rsidP="00A54C61">
            <w:pPr>
              <w:pStyle w:val="100"/>
              <w:shd w:val="clear" w:color="auto" w:fill="auto"/>
              <w:spacing w:after="240" w:line="278" w:lineRule="exact"/>
              <w:ind w:firstLine="0"/>
              <w:jc w:val="both"/>
              <w:rPr>
                <w:sz w:val="20"/>
                <w:szCs w:val="20"/>
                <w:lang w:eastAsia="ru-RU"/>
              </w:rPr>
            </w:pPr>
            <w:r w:rsidRPr="00143C80">
              <w:rPr>
                <w:rStyle w:val="105pt0pt0"/>
                <w:sz w:val="20"/>
                <w:szCs w:val="20"/>
                <w:lang w:eastAsia="ru-RU"/>
              </w:rPr>
              <w:t>Преодоление школьной дезадаптации обучающихся</w:t>
            </w:r>
          </w:p>
          <w:p w:rsidR="00491E60" w:rsidRPr="00143C80" w:rsidRDefault="00491E60" w:rsidP="00A54C61">
            <w:pPr>
              <w:pStyle w:val="100"/>
              <w:shd w:val="clear" w:color="auto" w:fill="auto"/>
              <w:spacing w:before="240" w:line="278" w:lineRule="exact"/>
              <w:ind w:firstLine="0"/>
              <w:jc w:val="both"/>
              <w:rPr>
                <w:sz w:val="20"/>
                <w:szCs w:val="20"/>
                <w:lang w:eastAsia="ru-RU"/>
              </w:rPr>
            </w:pPr>
            <w:r w:rsidRPr="00143C80">
              <w:rPr>
                <w:rStyle w:val="105pt0pt0"/>
                <w:sz w:val="20"/>
                <w:szCs w:val="20"/>
                <w:lang w:eastAsia="ru-RU"/>
              </w:rPr>
              <w:t>Повышение уровня семейной и педагогической поддержки обучающимся</w:t>
            </w:r>
          </w:p>
          <w:p w:rsidR="00491E60" w:rsidRPr="00143C80" w:rsidRDefault="00491E60" w:rsidP="00A54C61">
            <w:pPr>
              <w:pStyle w:val="100"/>
              <w:shd w:val="clear" w:color="auto" w:fill="auto"/>
              <w:spacing w:after="240" w:line="278" w:lineRule="exact"/>
              <w:ind w:firstLine="0"/>
              <w:jc w:val="both"/>
              <w:rPr>
                <w:sz w:val="20"/>
                <w:szCs w:val="20"/>
                <w:lang w:eastAsia="ru-RU"/>
              </w:rPr>
            </w:pPr>
            <w:r w:rsidRPr="00143C80">
              <w:rPr>
                <w:rStyle w:val="105pt0pt0"/>
                <w:sz w:val="20"/>
                <w:szCs w:val="20"/>
                <w:lang w:eastAsia="ru-RU"/>
              </w:rPr>
              <w:t>Снижение уровня тревожности, повышение комфортности</w:t>
            </w:r>
          </w:p>
          <w:p w:rsidR="00491E60" w:rsidRPr="00143C80" w:rsidRDefault="00491E60" w:rsidP="00A54C61">
            <w:pPr>
              <w:rPr>
                <w:rFonts w:eastAsia="@Arial Unicode MS"/>
                <w:sz w:val="20"/>
                <w:szCs w:val="20"/>
                <w:lang w:eastAsia="ru-RU"/>
              </w:rPr>
            </w:pPr>
            <w:r w:rsidRPr="00143C80">
              <w:rPr>
                <w:rStyle w:val="105pt0pt0"/>
                <w:rFonts w:eastAsia="Georgia"/>
                <w:sz w:val="20"/>
                <w:szCs w:val="20"/>
              </w:rPr>
              <w:t>Снижение уровня тревожности, повышение готовности к обучению в среднем звене. Рекомендации участникам педагогического процесса по повышению уровня школьной адаптации</w:t>
            </w:r>
          </w:p>
        </w:tc>
      </w:tr>
      <w:tr w:rsidR="00491E60" w:rsidRPr="00143C80">
        <w:tc>
          <w:tcPr>
            <w:tcW w:w="14786" w:type="dxa"/>
            <w:gridSpan w:val="5"/>
          </w:tcPr>
          <w:p w:rsidR="00491E60" w:rsidRPr="00143C80" w:rsidRDefault="00491E60" w:rsidP="00A54C61">
            <w:pPr>
              <w:jc w:val="cente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Работа с педагогами</w:t>
            </w:r>
          </w:p>
          <w:p w:rsidR="00491E60" w:rsidRPr="00143C80" w:rsidRDefault="00491E60" w:rsidP="00A54C61">
            <w:pPr>
              <w:jc w:val="center"/>
              <w:rPr>
                <w:rFonts w:eastAsia="@Arial Unicode MS"/>
                <w:sz w:val="20"/>
                <w:szCs w:val="20"/>
                <w:lang w:eastAsia="ru-RU"/>
              </w:rPr>
            </w:pPr>
          </w:p>
        </w:tc>
      </w:tr>
      <w:tr w:rsidR="00491E60" w:rsidRPr="00143C80">
        <w:trPr>
          <w:cantSplit/>
          <w:trHeight w:val="1134"/>
        </w:trPr>
        <w:tc>
          <w:tcPr>
            <w:tcW w:w="1384" w:type="dxa"/>
            <w:textDirection w:val="btLr"/>
          </w:tcPr>
          <w:p w:rsidR="00491E60" w:rsidRPr="00143C80" w:rsidRDefault="00491E60" w:rsidP="00A54C61">
            <w:pPr>
              <w:pStyle w:val="100"/>
              <w:shd w:val="clear" w:color="auto" w:fill="auto"/>
              <w:spacing w:after="60" w:line="250" w:lineRule="exact"/>
              <w:ind w:firstLine="0"/>
              <w:rPr>
                <w:sz w:val="20"/>
                <w:szCs w:val="20"/>
                <w:lang w:eastAsia="ru-RU"/>
              </w:rPr>
            </w:pPr>
            <w:r w:rsidRPr="00143C80">
              <w:rPr>
                <w:rStyle w:val="37"/>
                <w:sz w:val="20"/>
                <w:szCs w:val="20"/>
                <w:lang w:eastAsia="ru-RU"/>
              </w:rPr>
              <w:t>Консультативная</w:t>
            </w:r>
          </w:p>
          <w:p w:rsidR="00491E60" w:rsidRPr="00143C80" w:rsidRDefault="00491E60" w:rsidP="00A54C61">
            <w:pPr>
              <w:ind w:left="113" w:right="113"/>
              <w:jc w:val="center"/>
              <w:rPr>
                <w:rFonts w:eastAsia="@Arial Unicode MS"/>
                <w:sz w:val="20"/>
                <w:szCs w:val="20"/>
                <w:lang w:eastAsia="ru-RU"/>
              </w:rPr>
            </w:pPr>
            <w:r w:rsidRPr="00143C80">
              <w:rPr>
                <w:rStyle w:val="37"/>
                <w:rFonts w:eastAsia="Calibri"/>
                <w:sz w:val="20"/>
                <w:szCs w:val="20"/>
              </w:rPr>
              <w:t>работа</w:t>
            </w:r>
          </w:p>
        </w:tc>
        <w:tc>
          <w:tcPr>
            <w:tcW w:w="9639" w:type="dxa"/>
            <w:gridSpan w:val="3"/>
          </w:tcPr>
          <w:p w:rsidR="00491E60" w:rsidRPr="00143C80" w:rsidRDefault="00491E60" w:rsidP="00A54C61">
            <w:pPr>
              <w:rPr>
                <w:rStyle w:val="105pt0pt0"/>
                <w:rFonts w:eastAsia="Georgia"/>
                <w:sz w:val="20"/>
                <w:szCs w:val="20"/>
              </w:rPr>
            </w:pPr>
            <w:r w:rsidRPr="00143C80">
              <w:rPr>
                <w:rStyle w:val="105pt0pt0"/>
                <w:rFonts w:eastAsia="Georgia"/>
                <w:sz w:val="20"/>
                <w:szCs w:val="20"/>
              </w:rPr>
              <w:t>Индивидуальные и групповые консультации по результатам психодиагностики и по запросам, просветительская работа по проблеме сплочения детских и подростковых коллективов</w:t>
            </w: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Fonts w:eastAsia="@Arial Unicode MS"/>
                <w:sz w:val="20"/>
                <w:szCs w:val="20"/>
                <w:lang w:eastAsia="ru-RU"/>
              </w:rPr>
            </w:pPr>
          </w:p>
        </w:tc>
        <w:tc>
          <w:tcPr>
            <w:tcW w:w="3763" w:type="dxa"/>
          </w:tcPr>
          <w:p w:rsidR="00491E60" w:rsidRPr="00143C80" w:rsidRDefault="00491E60" w:rsidP="00A54C61">
            <w:pPr>
              <w:rPr>
                <w:rFonts w:eastAsia="@Arial Unicode MS"/>
                <w:sz w:val="20"/>
                <w:szCs w:val="20"/>
                <w:lang w:eastAsia="ru-RU"/>
              </w:rPr>
            </w:pPr>
          </w:p>
        </w:tc>
      </w:tr>
      <w:tr w:rsidR="00491E60" w:rsidRPr="00143C80">
        <w:tc>
          <w:tcPr>
            <w:tcW w:w="14786" w:type="dxa"/>
            <w:gridSpan w:val="5"/>
          </w:tcPr>
          <w:p w:rsidR="00491E60" w:rsidRPr="00143C80" w:rsidRDefault="00491E60" w:rsidP="00A54C61">
            <w:pP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Работа с родителями</w:t>
            </w:r>
          </w:p>
          <w:p w:rsidR="00491E60" w:rsidRPr="00143C80" w:rsidRDefault="00491E60" w:rsidP="00A54C61">
            <w:pPr>
              <w:rPr>
                <w:rFonts w:eastAsia="@Arial Unicode MS"/>
                <w:sz w:val="20"/>
                <w:szCs w:val="20"/>
                <w:lang w:eastAsia="ru-RU"/>
              </w:rPr>
            </w:pPr>
          </w:p>
        </w:tc>
      </w:tr>
      <w:tr w:rsidR="00491E60" w:rsidRPr="00143C80">
        <w:trPr>
          <w:cantSplit/>
          <w:trHeight w:val="1134"/>
        </w:trPr>
        <w:tc>
          <w:tcPr>
            <w:tcW w:w="1384" w:type="dxa"/>
            <w:textDirection w:val="btLr"/>
          </w:tcPr>
          <w:p w:rsidR="00491E60" w:rsidRPr="00143C80" w:rsidRDefault="00491E60" w:rsidP="00A54C61">
            <w:pPr>
              <w:ind w:left="113" w:right="113"/>
              <w:jc w:val="right"/>
              <w:rPr>
                <w:rFonts w:eastAsia="@Arial Unicode MS"/>
                <w:sz w:val="20"/>
                <w:szCs w:val="20"/>
                <w:lang w:eastAsia="ru-RU"/>
              </w:rPr>
            </w:pPr>
            <w:r w:rsidRPr="00143C80">
              <w:rPr>
                <w:rFonts w:eastAsia="@Arial Unicode MS"/>
                <w:sz w:val="20"/>
                <w:szCs w:val="20"/>
                <w:lang w:eastAsia="ru-RU"/>
              </w:rPr>
              <w:lastRenderedPageBreak/>
              <w:t>Информационно-просветительская работа</w:t>
            </w:r>
          </w:p>
        </w:tc>
        <w:tc>
          <w:tcPr>
            <w:tcW w:w="9497" w:type="dxa"/>
            <w:gridSpan w:val="2"/>
          </w:tcPr>
          <w:p w:rsidR="00491E60" w:rsidRPr="00143C80" w:rsidRDefault="00491E60" w:rsidP="00A54C61">
            <w:pPr>
              <w:pStyle w:val="100"/>
              <w:shd w:val="clear" w:color="auto" w:fill="auto"/>
              <w:tabs>
                <w:tab w:val="left" w:pos="1066"/>
              </w:tabs>
              <w:spacing w:line="274" w:lineRule="exact"/>
              <w:ind w:firstLine="0"/>
              <w:jc w:val="left"/>
              <w:rPr>
                <w:sz w:val="20"/>
                <w:szCs w:val="20"/>
                <w:lang w:eastAsia="ru-RU"/>
              </w:rPr>
            </w:pPr>
            <w:r w:rsidRPr="00143C80">
              <w:rPr>
                <w:rStyle w:val="105pt0pt0"/>
                <w:sz w:val="20"/>
                <w:szCs w:val="20"/>
                <w:lang w:eastAsia="ru-RU"/>
              </w:rPr>
              <w:t>1.Психологическое просвещение в соответствии с планом родительского лектория</w:t>
            </w:r>
          </w:p>
          <w:p w:rsidR="00491E60" w:rsidRPr="00143C80" w:rsidRDefault="00491E60" w:rsidP="00A54C61">
            <w:pPr>
              <w:pStyle w:val="100"/>
              <w:shd w:val="clear" w:color="auto" w:fill="auto"/>
              <w:tabs>
                <w:tab w:val="left" w:pos="1066"/>
              </w:tabs>
              <w:spacing w:line="274" w:lineRule="exact"/>
              <w:ind w:firstLine="0"/>
              <w:jc w:val="left"/>
              <w:rPr>
                <w:sz w:val="20"/>
                <w:szCs w:val="20"/>
                <w:lang w:eastAsia="ru-RU"/>
              </w:rPr>
            </w:pPr>
            <w:r w:rsidRPr="00143C80">
              <w:rPr>
                <w:rStyle w:val="105pt0pt0"/>
                <w:sz w:val="20"/>
                <w:szCs w:val="20"/>
                <w:lang w:eastAsia="ru-RU"/>
              </w:rPr>
              <w:t>2.Выступления на родительских собраниях по результатам групповых психодиагностик</w:t>
            </w:r>
          </w:p>
          <w:p w:rsidR="00491E60" w:rsidRPr="00143C80" w:rsidRDefault="00491E60" w:rsidP="00A54C61">
            <w:pPr>
              <w:pStyle w:val="100"/>
              <w:shd w:val="clear" w:color="auto" w:fill="auto"/>
              <w:tabs>
                <w:tab w:val="left" w:pos="1070"/>
              </w:tabs>
              <w:spacing w:line="274" w:lineRule="exact"/>
              <w:ind w:firstLine="0"/>
              <w:jc w:val="left"/>
              <w:rPr>
                <w:sz w:val="20"/>
                <w:szCs w:val="20"/>
                <w:lang w:eastAsia="ru-RU"/>
              </w:rPr>
            </w:pPr>
            <w:r w:rsidRPr="00143C80">
              <w:rPr>
                <w:rStyle w:val="105pt0pt0"/>
                <w:sz w:val="20"/>
                <w:szCs w:val="20"/>
                <w:lang w:eastAsia="ru-RU"/>
              </w:rPr>
              <w:t>3.Индивидуальная и групповая диагностика нарушений семейного воспитания (по запросам родителей)</w:t>
            </w:r>
          </w:p>
          <w:p w:rsidR="00491E60" w:rsidRPr="00143C80" w:rsidRDefault="00491E60" w:rsidP="00A54C61">
            <w:pPr>
              <w:rPr>
                <w:rStyle w:val="105pt0pt0"/>
                <w:rFonts w:eastAsia="Georgia"/>
                <w:sz w:val="20"/>
                <w:szCs w:val="20"/>
              </w:rPr>
            </w:pPr>
            <w:r w:rsidRPr="00143C80">
              <w:rPr>
                <w:rStyle w:val="105pt0pt0"/>
                <w:rFonts w:eastAsia="Georgia"/>
                <w:sz w:val="20"/>
                <w:szCs w:val="20"/>
              </w:rPr>
              <w:t>4. Индивидуальные консультации по запросам и выявленным проблемам.</w:t>
            </w: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Style w:val="105pt0pt0"/>
                <w:rFonts w:eastAsia="Georgia"/>
                <w:sz w:val="20"/>
                <w:szCs w:val="20"/>
              </w:rPr>
            </w:pPr>
          </w:p>
          <w:p w:rsidR="00491E60" w:rsidRPr="00143C80" w:rsidRDefault="00491E60" w:rsidP="00A54C61">
            <w:pPr>
              <w:rPr>
                <w:rFonts w:eastAsia="@Arial Unicode MS"/>
                <w:sz w:val="20"/>
                <w:szCs w:val="20"/>
                <w:lang w:eastAsia="ru-RU"/>
              </w:rPr>
            </w:pPr>
          </w:p>
        </w:tc>
        <w:tc>
          <w:tcPr>
            <w:tcW w:w="3905" w:type="dxa"/>
            <w:gridSpan w:val="2"/>
          </w:tcPr>
          <w:p w:rsidR="00491E60" w:rsidRPr="00143C80" w:rsidRDefault="00491E60" w:rsidP="00A54C61">
            <w:pPr>
              <w:rPr>
                <w:rFonts w:eastAsia="@Arial Unicode MS"/>
                <w:sz w:val="20"/>
                <w:szCs w:val="20"/>
                <w:lang w:eastAsia="ru-RU"/>
              </w:rPr>
            </w:pPr>
          </w:p>
        </w:tc>
      </w:tr>
    </w:tbl>
    <w:p w:rsidR="00491E60" w:rsidRPr="00143C80" w:rsidRDefault="00491E60" w:rsidP="00491E60">
      <w:pPr>
        <w:rPr>
          <w:rFonts w:eastAsia="@Arial Unicode MS"/>
          <w:sz w:val="20"/>
          <w:szCs w:val="20"/>
          <w:lang w:eastAsia="ru-RU"/>
        </w:rPr>
      </w:pPr>
    </w:p>
    <w:p w:rsidR="00491E60" w:rsidRPr="00143C80" w:rsidRDefault="00491E60" w:rsidP="00491E60">
      <w:pPr>
        <w:jc w:val="center"/>
        <w:rPr>
          <w:rFonts w:eastAsia="@Arial Unicode MS"/>
          <w:sz w:val="20"/>
          <w:szCs w:val="20"/>
          <w:lang w:eastAsia="ru-RU"/>
        </w:rPr>
      </w:pPr>
      <w:r w:rsidRPr="00143C80">
        <w:rPr>
          <w:rFonts w:eastAsia="@Arial Unicode MS"/>
          <w:sz w:val="20"/>
          <w:szCs w:val="20"/>
          <w:lang w:eastAsia="ru-RU"/>
        </w:rPr>
        <w:t xml:space="preserve">Медицинское сопровождение учебного процесса в </w:t>
      </w:r>
      <w:r w:rsidR="00377A0F" w:rsidRPr="00143C80">
        <w:rPr>
          <w:rFonts w:eastAsia="@Arial Unicode MS"/>
          <w:sz w:val="20"/>
          <w:szCs w:val="20"/>
          <w:lang w:eastAsia="ru-RU"/>
        </w:rPr>
        <w:t xml:space="preserve">МОУ-СОШ с. </w:t>
      </w:r>
      <w:r w:rsidR="00E6351C" w:rsidRPr="00143C80">
        <w:rPr>
          <w:rFonts w:eastAsia="@Arial Unicode MS"/>
          <w:sz w:val="20"/>
          <w:szCs w:val="20"/>
          <w:lang w:eastAsia="ru-RU"/>
        </w:rPr>
        <w:t>Даниловка</w:t>
      </w:r>
    </w:p>
    <w:p w:rsidR="00491E60" w:rsidRPr="00143C80" w:rsidRDefault="00491E60" w:rsidP="00491E60">
      <w:pPr>
        <w:jc w:val="center"/>
        <w:rPr>
          <w:rFonts w:eastAsia="@Arial Unicode MS"/>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13"/>
        <w:gridCol w:w="4929"/>
      </w:tblGrid>
      <w:tr w:rsidR="00491E60" w:rsidRPr="00143C80">
        <w:tc>
          <w:tcPr>
            <w:tcW w:w="4644" w:type="dxa"/>
          </w:tcPr>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Задачи</w:t>
            </w:r>
          </w:p>
        </w:tc>
        <w:tc>
          <w:tcPr>
            <w:tcW w:w="5213" w:type="dxa"/>
          </w:tcPr>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Планируемые результаты</w:t>
            </w:r>
          </w:p>
        </w:tc>
        <w:tc>
          <w:tcPr>
            <w:tcW w:w="4929" w:type="dxa"/>
          </w:tcPr>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Виды и формы деятельности. Мероприятия</w:t>
            </w:r>
          </w:p>
        </w:tc>
      </w:tr>
      <w:tr w:rsidR="00491E60" w:rsidRPr="00143C80">
        <w:tc>
          <w:tcPr>
            <w:tcW w:w="14786" w:type="dxa"/>
            <w:gridSpan w:val="3"/>
          </w:tcPr>
          <w:p w:rsidR="00491E60" w:rsidRPr="00143C80" w:rsidRDefault="00491E60" w:rsidP="00A54C61">
            <w:pPr>
              <w:jc w:val="cente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Диагностический модуль</w:t>
            </w:r>
          </w:p>
          <w:p w:rsidR="00491E60" w:rsidRPr="00143C80" w:rsidRDefault="00491E60" w:rsidP="00A54C61">
            <w:pPr>
              <w:jc w:val="center"/>
              <w:rPr>
                <w:rFonts w:eastAsia="@Arial Unicode MS"/>
                <w:sz w:val="20"/>
                <w:szCs w:val="20"/>
                <w:lang w:eastAsia="ru-RU"/>
              </w:rPr>
            </w:pPr>
          </w:p>
        </w:tc>
      </w:tr>
      <w:tr w:rsidR="00491E60" w:rsidRPr="00143C80">
        <w:tc>
          <w:tcPr>
            <w:tcW w:w="4644"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Определить состояние физического здоровья детей.</w:t>
            </w:r>
          </w:p>
        </w:tc>
        <w:tc>
          <w:tcPr>
            <w:tcW w:w="5213"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 xml:space="preserve">Выявление состояния физического здоровья детей. </w:t>
            </w:r>
          </w:p>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Оформление листка здоровья.</w:t>
            </w:r>
          </w:p>
        </w:tc>
        <w:tc>
          <w:tcPr>
            <w:tcW w:w="4929"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Изучение истории развития ребёнка, беседа с родителями, наблюдение классного руководителем.</w:t>
            </w:r>
          </w:p>
          <w:p w:rsidR="00491E60" w:rsidRPr="00143C80" w:rsidRDefault="00491E60" w:rsidP="00A54C61">
            <w:pPr>
              <w:rPr>
                <w:rFonts w:eastAsia="@Arial Unicode MS"/>
                <w:sz w:val="20"/>
                <w:szCs w:val="20"/>
                <w:lang w:eastAsia="ru-RU"/>
              </w:rPr>
            </w:pPr>
          </w:p>
        </w:tc>
      </w:tr>
      <w:tr w:rsidR="00491E60" w:rsidRPr="00143C80">
        <w:tc>
          <w:tcPr>
            <w:tcW w:w="14786" w:type="dxa"/>
            <w:gridSpan w:val="3"/>
          </w:tcPr>
          <w:p w:rsidR="00491E60" w:rsidRPr="00143C80" w:rsidRDefault="00491E60" w:rsidP="00A54C61">
            <w:pP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Коррекционно-развивающий модуль</w:t>
            </w:r>
          </w:p>
          <w:p w:rsidR="00491E60" w:rsidRPr="00143C80" w:rsidRDefault="00491E60" w:rsidP="00A54C61">
            <w:pPr>
              <w:rPr>
                <w:rFonts w:eastAsia="@Arial Unicode MS"/>
                <w:sz w:val="20"/>
                <w:szCs w:val="20"/>
                <w:lang w:eastAsia="ru-RU"/>
              </w:rPr>
            </w:pPr>
          </w:p>
        </w:tc>
      </w:tr>
      <w:tr w:rsidR="00491E60" w:rsidRPr="00143C80">
        <w:tc>
          <w:tcPr>
            <w:tcW w:w="4644"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Создание условий для сохранения и укрепления здоровья обучающихся</w:t>
            </w:r>
          </w:p>
        </w:tc>
        <w:tc>
          <w:tcPr>
            <w:tcW w:w="5213"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Лечебно-профилактическая работа.</w:t>
            </w:r>
          </w:p>
        </w:tc>
        <w:tc>
          <w:tcPr>
            <w:tcW w:w="4929"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Проведение плановых медицинских осмотров, врачебных мероприятий.</w:t>
            </w:r>
          </w:p>
        </w:tc>
      </w:tr>
      <w:tr w:rsidR="00491E60" w:rsidRPr="00143C80">
        <w:tc>
          <w:tcPr>
            <w:tcW w:w="14786" w:type="dxa"/>
            <w:gridSpan w:val="3"/>
          </w:tcPr>
          <w:p w:rsidR="00491E60" w:rsidRPr="00143C80" w:rsidRDefault="00491E60" w:rsidP="00A54C61">
            <w:pP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Консультативный модуль</w:t>
            </w:r>
          </w:p>
          <w:p w:rsidR="00491E60" w:rsidRPr="00143C80" w:rsidRDefault="00491E60" w:rsidP="00A54C61">
            <w:pPr>
              <w:rPr>
                <w:rFonts w:eastAsia="@Arial Unicode MS"/>
                <w:sz w:val="20"/>
                <w:szCs w:val="20"/>
                <w:lang w:eastAsia="ru-RU"/>
              </w:rPr>
            </w:pPr>
          </w:p>
        </w:tc>
      </w:tr>
      <w:tr w:rsidR="00491E60" w:rsidRPr="00143C80">
        <w:tc>
          <w:tcPr>
            <w:tcW w:w="4644"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Консультирование обучающихся и родителей по выявленным проблемам, оказание первой помощи.</w:t>
            </w:r>
          </w:p>
        </w:tc>
        <w:tc>
          <w:tcPr>
            <w:tcW w:w="5213"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Разработка плана консультативной работы с родителями.</w:t>
            </w:r>
          </w:p>
        </w:tc>
        <w:tc>
          <w:tcPr>
            <w:tcW w:w="4929" w:type="dxa"/>
          </w:tcPr>
          <w:p w:rsidR="00491E60" w:rsidRPr="00143C80" w:rsidRDefault="00491E60" w:rsidP="00A54C61">
            <w:pPr>
              <w:rPr>
                <w:rFonts w:eastAsia="@Arial Unicode MS"/>
                <w:sz w:val="20"/>
                <w:szCs w:val="20"/>
                <w:lang w:eastAsia="ru-RU"/>
              </w:rPr>
            </w:pPr>
            <w:r w:rsidRPr="00143C80">
              <w:rPr>
                <w:rFonts w:eastAsia="@Arial Unicode MS"/>
                <w:sz w:val="20"/>
                <w:szCs w:val="20"/>
                <w:lang w:eastAsia="ru-RU"/>
              </w:rPr>
              <w:t>Индивидуальные, групповые, тематические консультации.</w:t>
            </w:r>
          </w:p>
        </w:tc>
      </w:tr>
      <w:tr w:rsidR="00491E60" w:rsidRPr="00143C80">
        <w:tc>
          <w:tcPr>
            <w:tcW w:w="14786" w:type="dxa"/>
            <w:gridSpan w:val="3"/>
          </w:tcPr>
          <w:p w:rsidR="00491E60" w:rsidRPr="00143C80" w:rsidRDefault="00491E60" w:rsidP="00A54C61">
            <w:pPr>
              <w:jc w:val="center"/>
              <w:rPr>
                <w:rFonts w:eastAsia="@Arial Unicode MS"/>
                <w:sz w:val="20"/>
                <w:szCs w:val="20"/>
                <w:lang w:eastAsia="ru-RU"/>
              </w:rPr>
            </w:pPr>
          </w:p>
          <w:p w:rsidR="00491E60" w:rsidRPr="00143C80" w:rsidRDefault="00491E60" w:rsidP="00A54C61">
            <w:pPr>
              <w:jc w:val="center"/>
              <w:rPr>
                <w:rFonts w:eastAsia="@Arial Unicode MS"/>
                <w:sz w:val="20"/>
                <w:szCs w:val="20"/>
                <w:lang w:eastAsia="ru-RU"/>
              </w:rPr>
            </w:pPr>
            <w:r w:rsidRPr="00143C80">
              <w:rPr>
                <w:rFonts w:eastAsia="@Arial Unicode MS"/>
                <w:sz w:val="20"/>
                <w:szCs w:val="20"/>
                <w:lang w:eastAsia="ru-RU"/>
              </w:rPr>
              <w:t>Информационно-просветительский модуль</w:t>
            </w:r>
          </w:p>
          <w:p w:rsidR="00491E60" w:rsidRPr="00143C80" w:rsidRDefault="00491E60" w:rsidP="00A54C61">
            <w:pPr>
              <w:jc w:val="center"/>
              <w:rPr>
                <w:rFonts w:eastAsia="@Arial Unicode MS"/>
                <w:sz w:val="20"/>
                <w:szCs w:val="20"/>
                <w:lang w:eastAsia="ru-RU"/>
              </w:rPr>
            </w:pPr>
          </w:p>
        </w:tc>
      </w:tr>
      <w:tr w:rsidR="00491E60" w:rsidRPr="00143C80">
        <w:tc>
          <w:tcPr>
            <w:tcW w:w="4644" w:type="dxa"/>
          </w:tcPr>
          <w:p w:rsidR="00491E60" w:rsidRPr="00143C80" w:rsidRDefault="00491E60" w:rsidP="00A54C61">
            <w:pPr>
              <w:rPr>
                <w:rFonts w:eastAsia="@Arial Unicode MS"/>
                <w:sz w:val="20"/>
                <w:szCs w:val="20"/>
                <w:lang w:eastAsia="ru-RU"/>
              </w:rPr>
            </w:pPr>
            <w:r w:rsidRPr="00143C80">
              <w:rPr>
                <w:rStyle w:val="105pt0pt0"/>
                <w:rFonts w:eastAsia="Georgia"/>
                <w:sz w:val="20"/>
                <w:szCs w:val="20"/>
              </w:rPr>
              <w:t>Информирование родителей по медицинским, социальным, правовым и др. вопросам</w:t>
            </w:r>
          </w:p>
        </w:tc>
        <w:tc>
          <w:tcPr>
            <w:tcW w:w="5213" w:type="dxa"/>
          </w:tcPr>
          <w:p w:rsidR="00491E60" w:rsidRPr="00143C80" w:rsidRDefault="00491E60" w:rsidP="00A54C61">
            <w:pPr>
              <w:rPr>
                <w:rFonts w:eastAsia="@Arial Unicode MS"/>
                <w:sz w:val="20"/>
                <w:szCs w:val="20"/>
                <w:lang w:eastAsia="ru-RU"/>
              </w:rPr>
            </w:pPr>
            <w:r w:rsidRPr="00143C80">
              <w:rPr>
                <w:rStyle w:val="105pt0pt0"/>
                <w:rFonts w:eastAsia="Georgia"/>
                <w:sz w:val="20"/>
                <w:szCs w:val="20"/>
              </w:rPr>
              <w:t>Организация работы семинаров, тренингов, и др. по вопросам инклюзивного образования</w:t>
            </w:r>
          </w:p>
        </w:tc>
        <w:tc>
          <w:tcPr>
            <w:tcW w:w="4929" w:type="dxa"/>
          </w:tcPr>
          <w:p w:rsidR="00491E60" w:rsidRPr="00143C80" w:rsidRDefault="00491E60" w:rsidP="00A54C61">
            <w:pPr>
              <w:pStyle w:val="100"/>
              <w:shd w:val="clear" w:color="auto" w:fill="auto"/>
              <w:spacing w:after="120" w:line="210" w:lineRule="exact"/>
              <w:ind w:left="120" w:firstLine="0"/>
              <w:jc w:val="left"/>
              <w:rPr>
                <w:sz w:val="20"/>
                <w:szCs w:val="20"/>
                <w:lang w:eastAsia="ru-RU"/>
              </w:rPr>
            </w:pPr>
            <w:r w:rsidRPr="00143C80">
              <w:rPr>
                <w:rStyle w:val="105pt0pt0"/>
                <w:sz w:val="20"/>
                <w:szCs w:val="20"/>
                <w:lang w:eastAsia="ru-RU"/>
              </w:rPr>
              <w:t xml:space="preserve">Информационные </w:t>
            </w:r>
            <w:r w:rsidRPr="00143C80">
              <w:rPr>
                <w:rStyle w:val="105pt0pt0"/>
                <w:rFonts w:eastAsia="Georgia"/>
                <w:sz w:val="20"/>
                <w:szCs w:val="20"/>
                <w:lang w:eastAsia="ru-RU"/>
              </w:rPr>
              <w:t>мероприятия</w:t>
            </w:r>
          </w:p>
        </w:tc>
      </w:tr>
    </w:tbl>
    <w:p w:rsidR="00491E60" w:rsidRPr="00143C80" w:rsidRDefault="00491E60" w:rsidP="00491E60">
      <w:pPr>
        <w:jc w:val="center"/>
        <w:rPr>
          <w:rFonts w:eastAsia="@Arial Unicode MS"/>
          <w:sz w:val="20"/>
          <w:szCs w:val="20"/>
          <w:lang w:eastAsia="ru-RU"/>
        </w:rPr>
      </w:pPr>
    </w:p>
    <w:p w:rsidR="00491E60" w:rsidRPr="00143C80" w:rsidRDefault="00B93780" w:rsidP="00491E60">
      <w:pPr>
        <w:jc w:val="center"/>
        <w:rPr>
          <w:rStyle w:val="37"/>
          <w:rFonts w:eastAsia="Calibri"/>
          <w:sz w:val="20"/>
          <w:szCs w:val="20"/>
        </w:rPr>
      </w:pPr>
      <w:r w:rsidRPr="00143C80">
        <w:rPr>
          <w:rStyle w:val="37"/>
          <w:rFonts w:eastAsia="Calibri"/>
          <w:sz w:val="20"/>
          <w:szCs w:val="20"/>
        </w:rPr>
        <w:t xml:space="preserve"> </w:t>
      </w:r>
      <w:r w:rsidR="00491E60" w:rsidRPr="00143C80">
        <w:rPr>
          <w:rStyle w:val="37"/>
          <w:rFonts w:eastAsia="Calibri"/>
          <w:sz w:val="20"/>
          <w:szCs w:val="20"/>
        </w:rPr>
        <w:t>.</w:t>
      </w:r>
    </w:p>
    <w:p w:rsidR="00491E60" w:rsidRPr="00143C80" w:rsidRDefault="00491E60" w:rsidP="00491E60">
      <w:pPr>
        <w:jc w:val="center"/>
        <w:rPr>
          <w:rStyle w:val="37"/>
          <w:rFonts w:eastAsia="Calibri"/>
          <w:sz w:val="20"/>
          <w:szCs w:val="20"/>
        </w:rPr>
      </w:pPr>
    </w:p>
    <w:p w:rsidR="00491E60" w:rsidRPr="00143C80" w:rsidRDefault="00491E60" w:rsidP="00491E60">
      <w:pPr>
        <w:spacing w:after="63" w:line="250" w:lineRule="exact"/>
        <w:ind w:left="1920"/>
        <w:jc w:val="center"/>
        <w:rPr>
          <w:sz w:val="20"/>
          <w:szCs w:val="20"/>
        </w:rPr>
      </w:pPr>
      <w:bookmarkStart w:id="92" w:name="bookmark53"/>
      <w:r w:rsidRPr="00143C80">
        <w:rPr>
          <w:rStyle w:val="52"/>
          <w:rFonts w:eastAsia="Georgia"/>
          <w:sz w:val="20"/>
          <w:szCs w:val="20"/>
        </w:rPr>
        <w:t>Коррекционная работа учителя в М</w:t>
      </w:r>
      <w:bookmarkEnd w:id="92"/>
      <w:r w:rsidR="00B93780" w:rsidRPr="00143C80">
        <w:rPr>
          <w:rStyle w:val="52"/>
          <w:rFonts w:eastAsia="Georgia"/>
          <w:sz w:val="20"/>
          <w:szCs w:val="20"/>
        </w:rPr>
        <w:t>ОУ-СОШ</w:t>
      </w:r>
      <w:r w:rsidR="00DE1B24" w:rsidRPr="00143C80">
        <w:rPr>
          <w:rStyle w:val="52"/>
          <w:rFonts w:eastAsia="Georgia"/>
          <w:sz w:val="20"/>
          <w:szCs w:val="20"/>
        </w:rPr>
        <w:t xml:space="preserve"> </w:t>
      </w:r>
      <w:r w:rsidR="00B93780" w:rsidRPr="00143C80">
        <w:rPr>
          <w:rStyle w:val="52"/>
          <w:rFonts w:eastAsia="Georgia"/>
          <w:sz w:val="20"/>
          <w:szCs w:val="20"/>
        </w:rPr>
        <w:t>с.</w:t>
      </w:r>
      <w:r w:rsidR="00DE1B24" w:rsidRPr="00143C80">
        <w:rPr>
          <w:rStyle w:val="52"/>
          <w:rFonts w:eastAsia="Georgia"/>
          <w:sz w:val="20"/>
          <w:szCs w:val="20"/>
        </w:rPr>
        <w:t xml:space="preserve"> Даниловка</w:t>
      </w:r>
    </w:p>
    <w:p w:rsidR="00491E60" w:rsidRPr="00143C80" w:rsidRDefault="00491E60" w:rsidP="00491E60">
      <w:pPr>
        <w:pStyle w:val="100"/>
        <w:shd w:val="clear" w:color="auto" w:fill="auto"/>
        <w:ind w:left="100" w:right="140" w:firstLine="740"/>
        <w:jc w:val="both"/>
        <w:rPr>
          <w:rStyle w:val="37"/>
          <w:sz w:val="20"/>
          <w:szCs w:val="20"/>
        </w:rPr>
      </w:pPr>
      <w:r w:rsidRPr="00143C80">
        <w:rPr>
          <w:rStyle w:val="37"/>
          <w:sz w:val="20"/>
          <w:szCs w:val="20"/>
        </w:rPr>
        <w:t>Существенной чертой коррекционно-развивающего учебно-</w:t>
      </w:r>
      <w:r w:rsidRPr="00143C80">
        <w:rPr>
          <w:rStyle w:val="37"/>
          <w:sz w:val="20"/>
          <w:szCs w:val="20"/>
        </w:rPr>
        <w:softHyphen/>
        <w:t xml:space="preserve">воспитательного педагогического процесса является индивидуально-групповая работа, </w:t>
      </w:r>
      <w:r w:rsidRPr="00143C80">
        <w:rPr>
          <w:rStyle w:val="37"/>
          <w:sz w:val="20"/>
          <w:szCs w:val="20"/>
        </w:rPr>
        <w:lastRenderedPageBreak/>
        <w:t>направленная на коррекцию индивидуальных недостатков развития обучающихся.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 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 д.</w:t>
      </w:r>
    </w:p>
    <w:p w:rsidR="00491E60" w:rsidRPr="00143C80" w:rsidRDefault="00491E60" w:rsidP="00491E60">
      <w:pPr>
        <w:pStyle w:val="100"/>
        <w:shd w:val="clear" w:color="auto" w:fill="auto"/>
        <w:ind w:left="100" w:right="140" w:firstLine="740"/>
        <w:jc w:val="both"/>
        <w:rPr>
          <w:rStyle w:val="37"/>
          <w:sz w:val="20"/>
          <w:szCs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94"/>
        <w:gridCol w:w="4896"/>
        <w:gridCol w:w="4896"/>
      </w:tblGrid>
      <w:tr w:rsidR="00491E60" w:rsidRPr="00143C80">
        <w:trPr>
          <w:trHeight w:hRule="exact" w:val="288"/>
        </w:trPr>
        <w:tc>
          <w:tcPr>
            <w:tcW w:w="4894" w:type="dxa"/>
          </w:tcPr>
          <w:p w:rsidR="00491E60" w:rsidRPr="00143C80" w:rsidRDefault="00491E60" w:rsidP="00A54C61">
            <w:pPr>
              <w:pStyle w:val="100"/>
              <w:shd w:val="clear" w:color="auto" w:fill="auto"/>
              <w:spacing w:line="210" w:lineRule="exact"/>
              <w:ind w:firstLine="0"/>
              <w:rPr>
                <w:sz w:val="20"/>
                <w:szCs w:val="20"/>
                <w:lang w:eastAsia="ru-RU"/>
              </w:rPr>
            </w:pPr>
            <w:r w:rsidRPr="00143C80">
              <w:rPr>
                <w:rStyle w:val="105pt0pt"/>
                <w:b w:val="0"/>
                <w:sz w:val="20"/>
                <w:szCs w:val="20"/>
                <w:lang w:eastAsia="ru-RU"/>
              </w:rPr>
              <w:t>Вид деятельности</w:t>
            </w:r>
          </w:p>
        </w:tc>
        <w:tc>
          <w:tcPr>
            <w:tcW w:w="4896" w:type="dxa"/>
          </w:tcPr>
          <w:p w:rsidR="00491E60" w:rsidRPr="00143C80" w:rsidRDefault="00491E60" w:rsidP="00A54C61">
            <w:pPr>
              <w:pStyle w:val="100"/>
              <w:shd w:val="clear" w:color="auto" w:fill="auto"/>
              <w:spacing w:line="210" w:lineRule="exact"/>
              <w:ind w:firstLine="0"/>
              <w:rPr>
                <w:sz w:val="20"/>
                <w:szCs w:val="20"/>
                <w:lang w:eastAsia="ru-RU"/>
              </w:rPr>
            </w:pPr>
            <w:r w:rsidRPr="00143C80">
              <w:rPr>
                <w:rStyle w:val="105pt0pt"/>
                <w:b w:val="0"/>
                <w:sz w:val="20"/>
                <w:szCs w:val="20"/>
                <w:lang w:eastAsia="ru-RU"/>
              </w:rPr>
              <w:t>Содержание</w:t>
            </w:r>
          </w:p>
        </w:tc>
        <w:tc>
          <w:tcPr>
            <w:tcW w:w="4896" w:type="dxa"/>
          </w:tcPr>
          <w:p w:rsidR="00491E60" w:rsidRPr="00143C80" w:rsidRDefault="00491E60" w:rsidP="00A54C61">
            <w:pPr>
              <w:pStyle w:val="100"/>
              <w:shd w:val="clear" w:color="auto" w:fill="auto"/>
              <w:spacing w:line="210" w:lineRule="exact"/>
              <w:ind w:firstLine="0"/>
              <w:rPr>
                <w:rStyle w:val="105pt0pt"/>
                <w:b w:val="0"/>
                <w:sz w:val="20"/>
                <w:szCs w:val="20"/>
                <w:lang w:eastAsia="ru-RU"/>
              </w:rPr>
            </w:pPr>
            <w:r w:rsidRPr="00143C80">
              <w:rPr>
                <w:rStyle w:val="105pt0pt"/>
                <w:b w:val="0"/>
                <w:sz w:val="20"/>
                <w:szCs w:val="20"/>
                <w:lang w:eastAsia="ru-RU"/>
              </w:rPr>
              <w:t>Цели, задачи</w:t>
            </w:r>
          </w:p>
          <w:p w:rsidR="00491E60" w:rsidRPr="00143C80" w:rsidRDefault="00491E60" w:rsidP="00A54C61">
            <w:pPr>
              <w:pStyle w:val="100"/>
              <w:shd w:val="clear" w:color="auto" w:fill="auto"/>
              <w:spacing w:line="210" w:lineRule="exact"/>
              <w:ind w:firstLine="0"/>
              <w:rPr>
                <w:rStyle w:val="105pt0pt"/>
                <w:b w:val="0"/>
                <w:sz w:val="20"/>
                <w:szCs w:val="20"/>
                <w:lang w:eastAsia="ru-RU"/>
              </w:rPr>
            </w:pPr>
          </w:p>
          <w:p w:rsidR="00491E60" w:rsidRPr="00143C80" w:rsidRDefault="00491E60" w:rsidP="00A54C61">
            <w:pPr>
              <w:pStyle w:val="100"/>
              <w:shd w:val="clear" w:color="auto" w:fill="auto"/>
              <w:spacing w:line="210" w:lineRule="exact"/>
              <w:ind w:firstLine="0"/>
              <w:rPr>
                <w:sz w:val="20"/>
                <w:szCs w:val="20"/>
                <w:lang w:eastAsia="ru-RU"/>
              </w:rPr>
            </w:pPr>
          </w:p>
        </w:tc>
      </w:tr>
      <w:tr w:rsidR="00491E60" w:rsidRPr="00143C80">
        <w:trPr>
          <w:trHeight w:val="236"/>
        </w:trPr>
        <w:tc>
          <w:tcPr>
            <w:tcW w:w="14686" w:type="dxa"/>
            <w:gridSpan w:val="3"/>
          </w:tcPr>
          <w:p w:rsidR="00491E60" w:rsidRPr="00143C80" w:rsidRDefault="00491E60" w:rsidP="00A54C61">
            <w:pPr>
              <w:pStyle w:val="100"/>
              <w:shd w:val="clear" w:color="auto" w:fill="auto"/>
              <w:ind w:right="140" w:firstLine="0"/>
              <w:rPr>
                <w:sz w:val="20"/>
                <w:szCs w:val="20"/>
                <w:lang w:eastAsia="ru-RU"/>
              </w:rPr>
            </w:pPr>
            <w:r w:rsidRPr="00143C80">
              <w:rPr>
                <w:sz w:val="20"/>
                <w:szCs w:val="20"/>
                <w:lang w:eastAsia="ru-RU"/>
              </w:rPr>
              <w:t>Диагностическая работа</w:t>
            </w:r>
          </w:p>
        </w:tc>
      </w:tr>
      <w:tr w:rsidR="00491E60" w:rsidRPr="00143C80">
        <w:tc>
          <w:tcPr>
            <w:tcW w:w="4894" w:type="dxa"/>
          </w:tcPr>
          <w:p w:rsidR="00491E60" w:rsidRPr="00143C80" w:rsidRDefault="00491E60" w:rsidP="00A54C61">
            <w:pPr>
              <w:rPr>
                <w:sz w:val="20"/>
                <w:szCs w:val="20"/>
              </w:rPr>
            </w:pPr>
            <w:r w:rsidRPr="00143C80">
              <w:rPr>
                <w:rStyle w:val="105pt0pt0"/>
                <w:rFonts w:eastAsia="Georgia"/>
                <w:sz w:val="20"/>
                <w:szCs w:val="20"/>
              </w:rPr>
              <w:t>Обследование устной и письменной речи обучающихся 1 класса.</w:t>
            </w:r>
          </w:p>
        </w:tc>
        <w:tc>
          <w:tcPr>
            <w:tcW w:w="4896" w:type="dxa"/>
          </w:tcPr>
          <w:p w:rsidR="00491E60" w:rsidRPr="00143C80" w:rsidRDefault="00491E60" w:rsidP="00A54C61">
            <w:pPr>
              <w:rPr>
                <w:sz w:val="20"/>
                <w:szCs w:val="20"/>
              </w:rPr>
            </w:pPr>
            <w:r w:rsidRPr="00143C80">
              <w:rPr>
                <w:rStyle w:val="105pt0pt0"/>
                <w:rFonts w:eastAsia="Georgia"/>
                <w:sz w:val="20"/>
                <w:szCs w:val="20"/>
              </w:rPr>
              <w:t>Наблюдение, анкетирование родителей</w:t>
            </w:r>
          </w:p>
        </w:tc>
        <w:tc>
          <w:tcPr>
            <w:tcW w:w="4896" w:type="dxa"/>
          </w:tcPr>
          <w:p w:rsidR="00491E60" w:rsidRPr="00143C80" w:rsidRDefault="00491E60" w:rsidP="00A54C61">
            <w:pPr>
              <w:rPr>
                <w:sz w:val="20"/>
                <w:szCs w:val="20"/>
              </w:rPr>
            </w:pPr>
            <w:r w:rsidRPr="00143C80">
              <w:rPr>
                <w:rStyle w:val="105pt0pt0"/>
                <w:rFonts w:eastAsia="Georgia"/>
                <w:sz w:val="20"/>
                <w:szCs w:val="20"/>
              </w:rPr>
              <w:t>Определение количества обучающихся,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w:t>
            </w:r>
          </w:p>
        </w:tc>
      </w:tr>
      <w:tr w:rsidR="00491E60" w:rsidRPr="00143C80">
        <w:tc>
          <w:tcPr>
            <w:tcW w:w="4894" w:type="dxa"/>
          </w:tcPr>
          <w:p w:rsidR="00491E60" w:rsidRPr="00143C80" w:rsidRDefault="00491E60" w:rsidP="00A54C61">
            <w:pPr>
              <w:pStyle w:val="100"/>
              <w:shd w:val="clear" w:color="auto" w:fill="auto"/>
              <w:spacing w:line="278" w:lineRule="exact"/>
              <w:ind w:left="120" w:firstLine="0"/>
              <w:jc w:val="both"/>
              <w:rPr>
                <w:sz w:val="20"/>
                <w:szCs w:val="20"/>
                <w:lang w:eastAsia="ru-RU"/>
              </w:rPr>
            </w:pPr>
            <w:r w:rsidRPr="00143C80">
              <w:rPr>
                <w:rStyle w:val="105pt0pt0"/>
                <w:sz w:val="20"/>
                <w:szCs w:val="20"/>
                <w:lang w:eastAsia="ru-RU"/>
              </w:rPr>
              <w:t>Педагогическая диагностика готовности к обучению</w:t>
            </w:r>
          </w:p>
        </w:tc>
        <w:tc>
          <w:tcPr>
            <w:tcW w:w="4896" w:type="dxa"/>
          </w:tcPr>
          <w:p w:rsidR="00491E60" w:rsidRPr="00143C80" w:rsidRDefault="00491E60" w:rsidP="00A54C61">
            <w:pPr>
              <w:pStyle w:val="100"/>
              <w:shd w:val="clear" w:color="auto" w:fill="auto"/>
              <w:spacing w:after="120" w:line="210" w:lineRule="exact"/>
              <w:ind w:left="120" w:firstLine="0"/>
              <w:jc w:val="both"/>
              <w:rPr>
                <w:sz w:val="20"/>
                <w:szCs w:val="20"/>
                <w:lang w:eastAsia="ru-RU"/>
              </w:rPr>
            </w:pPr>
            <w:r w:rsidRPr="00143C80">
              <w:rPr>
                <w:rStyle w:val="105pt0pt0"/>
                <w:sz w:val="20"/>
                <w:szCs w:val="20"/>
                <w:lang w:eastAsia="ru-RU"/>
              </w:rPr>
              <w:t>Индивидуальное</w:t>
            </w:r>
            <w:r w:rsidRPr="00143C80">
              <w:rPr>
                <w:sz w:val="20"/>
                <w:szCs w:val="20"/>
                <w:lang w:eastAsia="ru-RU"/>
              </w:rPr>
              <w:t xml:space="preserve"> </w:t>
            </w:r>
            <w:r w:rsidRPr="00143C80">
              <w:rPr>
                <w:rStyle w:val="105pt0pt0"/>
                <w:sz w:val="20"/>
                <w:szCs w:val="20"/>
                <w:lang w:eastAsia="ru-RU"/>
              </w:rPr>
              <w:t>тестирование</w:t>
            </w:r>
          </w:p>
        </w:tc>
        <w:tc>
          <w:tcPr>
            <w:tcW w:w="4896" w:type="dxa"/>
          </w:tcPr>
          <w:p w:rsidR="00491E60" w:rsidRPr="00143C80" w:rsidRDefault="00491E60" w:rsidP="00A54C61">
            <w:pPr>
              <w:pStyle w:val="100"/>
              <w:shd w:val="clear" w:color="auto" w:fill="auto"/>
              <w:spacing w:line="278" w:lineRule="exact"/>
              <w:ind w:firstLine="0"/>
              <w:jc w:val="both"/>
              <w:rPr>
                <w:color w:val="000000"/>
                <w:spacing w:val="3"/>
                <w:sz w:val="20"/>
                <w:szCs w:val="20"/>
                <w:shd w:val="clear" w:color="auto" w:fill="FFFFFF"/>
                <w:lang w:eastAsia="ru-RU"/>
              </w:rPr>
            </w:pPr>
            <w:r w:rsidRPr="00143C80">
              <w:rPr>
                <w:rStyle w:val="105pt0pt0"/>
                <w:sz w:val="20"/>
                <w:szCs w:val="20"/>
                <w:lang w:eastAsia="ru-RU"/>
              </w:rPr>
              <w:t>Формирование списка обучающихся, испытывающих затруднения</w:t>
            </w:r>
          </w:p>
        </w:tc>
      </w:tr>
      <w:tr w:rsidR="00491E60" w:rsidRPr="00143C80">
        <w:tc>
          <w:tcPr>
            <w:tcW w:w="14686" w:type="dxa"/>
            <w:gridSpan w:val="3"/>
          </w:tcPr>
          <w:p w:rsidR="00491E60" w:rsidRPr="00143C80" w:rsidRDefault="00491E60" w:rsidP="00A54C61">
            <w:pPr>
              <w:pStyle w:val="100"/>
              <w:shd w:val="clear" w:color="auto" w:fill="auto"/>
              <w:ind w:right="140" w:firstLine="0"/>
              <w:rPr>
                <w:sz w:val="20"/>
                <w:szCs w:val="20"/>
                <w:lang w:eastAsia="ru-RU"/>
              </w:rPr>
            </w:pPr>
            <w:r w:rsidRPr="00143C80">
              <w:rPr>
                <w:rStyle w:val="105pt0pt0"/>
                <w:sz w:val="20"/>
                <w:szCs w:val="20"/>
                <w:lang w:eastAsia="ru-RU"/>
              </w:rPr>
              <w:t>Разработка плана коррекционной работы с разными группами обучающихся.</w:t>
            </w:r>
          </w:p>
        </w:tc>
      </w:tr>
      <w:tr w:rsidR="00491E60" w:rsidRPr="00143C80">
        <w:tc>
          <w:tcPr>
            <w:tcW w:w="14686" w:type="dxa"/>
            <w:gridSpan w:val="3"/>
          </w:tcPr>
          <w:p w:rsidR="00491E60" w:rsidRPr="00143C80" w:rsidRDefault="00491E60" w:rsidP="00A54C61">
            <w:pPr>
              <w:pStyle w:val="100"/>
              <w:shd w:val="clear" w:color="auto" w:fill="auto"/>
              <w:ind w:right="140" w:firstLine="0"/>
              <w:rPr>
                <w:sz w:val="20"/>
                <w:szCs w:val="20"/>
                <w:lang w:eastAsia="ru-RU"/>
              </w:rPr>
            </w:pPr>
            <w:r w:rsidRPr="00143C80">
              <w:rPr>
                <w:sz w:val="20"/>
                <w:szCs w:val="20"/>
                <w:lang w:eastAsia="ru-RU"/>
              </w:rPr>
              <w:t>Коррекционно-развивающая</w:t>
            </w:r>
          </w:p>
          <w:p w:rsidR="00491E60" w:rsidRPr="00143C80" w:rsidRDefault="00491E60" w:rsidP="00A54C61">
            <w:pPr>
              <w:pStyle w:val="100"/>
              <w:shd w:val="clear" w:color="auto" w:fill="auto"/>
              <w:ind w:right="140" w:firstLine="0"/>
              <w:rPr>
                <w:sz w:val="20"/>
                <w:szCs w:val="20"/>
                <w:lang w:eastAsia="ru-RU"/>
              </w:rPr>
            </w:pPr>
          </w:p>
        </w:tc>
      </w:tr>
      <w:tr w:rsidR="00491E60" w:rsidRPr="00143C80">
        <w:tc>
          <w:tcPr>
            <w:tcW w:w="4894" w:type="dxa"/>
          </w:tcPr>
          <w:p w:rsidR="00491E60" w:rsidRPr="00143C80" w:rsidRDefault="00491E60" w:rsidP="00A54C61">
            <w:pPr>
              <w:pStyle w:val="100"/>
              <w:shd w:val="clear" w:color="auto" w:fill="auto"/>
              <w:spacing w:line="274" w:lineRule="exact"/>
              <w:ind w:firstLine="0"/>
              <w:jc w:val="both"/>
              <w:rPr>
                <w:sz w:val="20"/>
                <w:szCs w:val="20"/>
                <w:lang w:eastAsia="ru-RU"/>
              </w:rPr>
            </w:pPr>
            <w:r w:rsidRPr="00143C80">
              <w:rPr>
                <w:rStyle w:val="105pt0pt0"/>
                <w:sz w:val="20"/>
                <w:szCs w:val="20"/>
                <w:lang w:eastAsia="ru-RU"/>
              </w:rPr>
              <w:t>Коррекционные занятия с обучающимися, испытывающими затруднения</w:t>
            </w:r>
          </w:p>
        </w:tc>
        <w:tc>
          <w:tcPr>
            <w:tcW w:w="4896" w:type="dxa"/>
          </w:tcPr>
          <w:p w:rsidR="00491E60" w:rsidRPr="00143C80" w:rsidRDefault="00491E60" w:rsidP="00A54C61">
            <w:pPr>
              <w:pStyle w:val="100"/>
              <w:shd w:val="clear" w:color="auto" w:fill="auto"/>
              <w:spacing w:line="274" w:lineRule="exact"/>
              <w:ind w:left="120" w:firstLine="0"/>
              <w:jc w:val="both"/>
              <w:rPr>
                <w:sz w:val="20"/>
                <w:szCs w:val="20"/>
                <w:lang w:eastAsia="ru-RU"/>
              </w:rPr>
            </w:pPr>
            <w:r w:rsidRPr="00143C80">
              <w:rPr>
                <w:rStyle w:val="105pt0pt0"/>
                <w:sz w:val="20"/>
                <w:szCs w:val="20"/>
                <w:lang w:eastAsia="ru-RU"/>
              </w:rPr>
              <w:t>Фронтальные, групповые и индивидуальные занятия.</w:t>
            </w:r>
          </w:p>
        </w:tc>
        <w:tc>
          <w:tcPr>
            <w:tcW w:w="4896" w:type="dxa"/>
          </w:tcPr>
          <w:p w:rsidR="00491E60" w:rsidRPr="00143C80" w:rsidRDefault="00491E60" w:rsidP="00A54C61">
            <w:pPr>
              <w:pStyle w:val="100"/>
              <w:shd w:val="clear" w:color="auto" w:fill="auto"/>
              <w:spacing w:after="60" w:line="210" w:lineRule="exact"/>
              <w:ind w:firstLine="0"/>
              <w:jc w:val="both"/>
              <w:rPr>
                <w:sz w:val="20"/>
                <w:szCs w:val="20"/>
                <w:lang w:eastAsia="ru-RU"/>
              </w:rPr>
            </w:pPr>
            <w:r w:rsidRPr="00143C80">
              <w:rPr>
                <w:rStyle w:val="105pt0pt0"/>
                <w:sz w:val="20"/>
                <w:szCs w:val="20"/>
                <w:lang w:eastAsia="ru-RU"/>
              </w:rPr>
              <w:t>Коррекция нарушений.</w:t>
            </w:r>
          </w:p>
          <w:p w:rsidR="00491E60" w:rsidRPr="00143C80" w:rsidRDefault="00491E60" w:rsidP="00A54C61">
            <w:pPr>
              <w:pStyle w:val="100"/>
              <w:shd w:val="clear" w:color="auto" w:fill="auto"/>
              <w:spacing w:before="60" w:line="210" w:lineRule="exact"/>
              <w:ind w:firstLine="0"/>
              <w:jc w:val="both"/>
              <w:rPr>
                <w:color w:val="000000"/>
                <w:spacing w:val="3"/>
                <w:sz w:val="20"/>
                <w:szCs w:val="20"/>
                <w:shd w:val="clear" w:color="auto" w:fill="FFFFFF"/>
                <w:lang w:eastAsia="ru-RU"/>
              </w:rPr>
            </w:pPr>
            <w:r w:rsidRPr="00143C80">
              <w:rPr>
                <w:rStyle w:val="105pt0pt0"/>
                <w:sz w:val="20"/>
                <w:szCs w:val="20"/>
                <w:lang w:eastAsia="ru-RU"/>
              </w:rPr>
              <w:t>Развитие познавательных процессов.</w:t>
            </w:r>
          </w:p>
        </w:tc>
      </w:tr>
      <w:tr w:rsidR="00491E60" w:rsidRPr="00143C80">
        <w:tc>
          <w:tcPr>
            <w:tcW w:w="14686" w:type="dxa"/>
            <w:gridSpan w:val="3"/>
          </w:tcPr>
          <w:p w:rsidR="00491E60" w:rsidRPr="00143C80" w:rsidRDefault="00491E60" w:rsidP="00A54C61">
            <w:pPr>
              <w:pStyle w:val="100"/>
              <w:shd w:val="clear" w:color="auto" w:fill="auto"/>
              <w:ind w:right="140" w:firstLine="0"/>
              <w:rPr>
                <w:sz w:val="20"/>
                <w:szCs w:val="20"/>
                <w:lang w:eastAsia="ru-RU"/>
              </w:rPr>
            </w:pPr>
            <w:r w:rsidRPr="00143C80">
              <w:rPr>
                <w:sz w:val="20"/>
                <w:szCs w:val="20"/>
                <w:lang w:eastAsia="ru-RU"/>
              </w:rPr>
              <w:t>Работа с родителями</w:t>
            </w:r>
          </w:p>
          <w:p w:rsidR="00491E60" w:rsidRPr="00143C80" w:rsidRDefault="00491E60" w:rsidP="00A54C61">
            <w:pPr>
              <w:pStyle w:val="100"/>
              <w:shd w:val="clear" w:color="auto" w:fill="auto"/>
              <w:ind w:right="140" w:firstLine="0"/>
              <w:rPr>
                <w:sz w:val="20"/>
                <w:szCs w:val="20"/>
                <w:lang w:eastAsia="ru-RU"/>
              </w:rPr>
            </w:pPr>
          </w:p>
        </w:tc>
      </w:tr>
      <w:tr w:rsidR="00491E60" w:rsidRPr="00143C80">
        <w:tc>
          <w:tcPr>
            <w:tcW w:w="4894" w:type="dxa"/>
          </w:tcPr>
          <w:p w:rsidR="00491E60" w:rsidRPr="00143C80" w:rsidRDefault="00491E60" w:rsidP="00A54C61">
            <w:pPr>
              <w:pStyle w:val="100"/>
              <w:shd w:val="clear" w:color="auto" w:fill="auto"/>
              <w:spacing w:after="60" w:line="210" w:lineRule="exact"/>
              <w:ind w:firstLine="0"/>
              <w:jc w:val="both"/>
              <w:rPr>
                <w:sz w:val="20"/>
                <w:szCs w:val="20"/>
                <w:lang w:eastAsia="ru-RU"/>
              </w:rPr>
            </w:pPr>
            <w:r w:rsidRPr="00143C80">
              <w:rPr>
                <w:rStyle w:val="105pt0pt0"/>
                <w:sz w:val="20"/>
                <w:szCs w:val="20"/>
                <w:lang w:eastAsia="ru-RU"/>
              </w:rPr>
              <w:t>Родительские</w:t>
            </w:r>
            <w:r w:rsidRPr="00143C80">
              <w:rPr>
                <w:sz w:val="20"/>
                <w:szCs w:val="20"/>
                <w:lang w:eastAsia="ru-RU"/>
              </w:rPr>
              <w:t xml:space="preserve"> </w:t>
            </w:r>
            <w:r w:rsidRPr="00143C80">
              <w:rPr>
                <w:rStyle w:val="105pt0pt0"/>
                <w:sz w:val="20"/>
                <w:szCs w:val="20"/>
                <w:lang w:eastAsia="ru-RU"/>
              </w:rPr>
              <w:t>собрания.</w:t>
            </w:r>
          </w:p>
        </w:tc>
        <w:tc>
          <w:tcPr>
            <w:tcW w:w="4896" w:type="dxa"/>
          </w:tcPr>
          <w:p w:rsidR="00491E60" w:rsidRPr="00143C80" w:rsidRDefault="00491E60" w:rsidP="00A54C61">
            <w:pPr>
              <w:pStyle w:val="100"/>
              <w:shd w:val="clear" w:color="auto" w:fill="auto"/>
              <w:spacing w:line="274" w:lineRule="exact"/>
              <w:ind w:firstLine="0"/>
              <w:jc w:val="both"/>
              <w:rPr>
                <w:sz w:val="20"/>
                <w:szCs w:val="20"/>
                <w:lang w:eastAsia="ru-RU"/>
              </w:rPr>
            </w:pPr>
            <w:r w:rsidRPr="00143C80">
              <w:rPr>
                <w:rStyle w:val="105pt0pt0"/>
                <w:sz w:val="20"/>
                <w:szCs w:val="20"/>
                <w:lang w:eastAsia="ru-RU"/>
              </w:rPr>
              <w:t>Выступление по актуальным темам:</w:t>
            </w:r>
          </w:p>
          <w:p w:rsidR="00491E60" w:rsidRPr="00143C80" w:rsidRDefault="00491E60" w:rsidP="00A54C61">
            <w:pPr>
              <w:pStyle w:val="100"/>
              <w:shd w:val="clear" w:color="auto" w:fill="auto"/>
              <w:spacing w:line="274" w:lineRule="exact"/>
              <w:ind w:firstLine="0"/>
              <w:jc w:val="both"/>
              <w:rPr>
                <w:sz w:val="20"/>
                <w:szCs w:val="20"/>
                <w:lang w:eastAsia="ru-RU"/>
              </w:rPr>
            </w:pPr>
            <w:r w:rsidRPr="00143C80">
              <w:rPr>
                <w:rStyle w:val="105pt0pt0"/>
                <w:sz w:val="20"/>
                <w:szCs w:val="20"/>
                <w:lang w:eastAsia="ru-RU"/>
              </w:rPr>
              <w:t>(«Готовность ребёнка к школе», «Причины отставания»,</w:t>
            </w:r>
            <w:r w:rsidRPr="00143C80">
              <w:rPr>
                <w:sz w:val="20"/>
                <w:szCs w:val="20"/>
                <w:lang w:eastAsia="ru-RU"/>
              </w:rPr>
              <w:t xml:space="preserve"> </w:t>
            </w:r>
            <w:r w:rsidRPr="00143C80">
              <w:rPr>
                <w:rStyle w:val="105pt0pt0"/>
                <w:sz w:val="20"/>
                <w:szCs w:val="20"/>
                <w:lang w:eastAsia="ru-RU"/>
              </w:rPr>
              <w:t>«Особенности семейного воспитания» и т.п.)</w:t>
            </w:r>
          </w:p>
        </w:tc>
        <w:tc>
          <w:tcPr>
            <w:tcW w:w="4896" w:type="dxa"/>
          </w:tcPr>
          <w:p w:rsidR="00491E60" w:rsidRPr="00143C80" w:rsidRDefault="00491E60" w:rsidP="00A54C61">
            <w:pPr>
              <w:pStyle w:val="100"/>
              <w:shd w:val="clear" w:color="auto" w:fill="auto"/>
              <w:spacing w:line="274" w:lineRule="exact"/>
              <w:ind w:firstLine="0"/>
              <w:jc w:val="both"/>
              <w:rPr>
                <w:sz w:val="20"/>
                <w:szCs w:val="20"/>
                <w:lang w:eastAsia="ru-RU"/>
              </w:rPr>
            </w:pPr>
            <w:r w:rsidRPr="00143C80">
              <w:rPr>
                <w:rStyle w:val="105pt0pt0"/>
                <w:sz w:val="20"/>
                <w:szCs w:val="20"/>
                <w:lang w:eastAsia="ru-RU"/>
              </w:rPr>
              <w:t>Ознакомление с результатами обследования и с итогами коррекционной работы.</w:t>
            </w:r>
          </w:p>
        </w:tc>
      </w:tr>
      <w:tr w:rsidR="00491E60" w:rsidRPr="00143C80">
        <w:tc>
          <w:tcPr>
            <w:tcW w:w="4894" w:type="dxa"/>
          </w:tcPr>
          <w:p w:rsidR="00491E60" w:rsidRPr="00143C80" w:rsidRDefault="00491E60" w:rsidP="00A54C61">
            <w:pPr>
              <w:pStyle w:val="100"/>
              <w:shd w:val="clear" w:color="auto" w:fill="auto"/>
              <w:spacing w:line="274" w:lineRule="exact"/>
              <w:ind w:firstLine="0"/>
              <w:jc w:val="both"/>
              <w:rPr>
                <w:sz w:val="20"/>
                <w:szCs w:val="20"/>
                <w:lang w:eastAsia="ru-RU"/>
              </w:rPr>
            </w:pPr>
            <w:r w:rsidRPr="00143C80">
              <w:rPr>
                <w:rStyle w:val="105pt0pt0"/>
                <w:sz w:val="20"/>
                <w:szCs w:val="20"/>
                <w:lang w:eastAsia="ru-RU"/>
              </w:rPr>
              <w:t xml:space="preserve">Проведение консультаций и индивидуальных бесед </w:t>
            </w:r>
            <w:r w:rsidRPr="00143C80">
              <w:rPr>
                <w:rStyle w:val="105pt0pt0"/>
                <w:sz w:val="20"/>
                <w:szCs w:val="20"/>
                <w:lang w:eastAsia="ru-RU"/>
              </w:rPr>
              <w:lastRenderedPageBreak/>
              <w:t>с родителями.</w:t>
            </w:r>
          </w:p>
        </w:tc>
        <w:tc>
          <w:tcPr>
            <w:tcW w:w="4896" w:type="dxa"/>
          </w:tcPr>
          <w:p w:rsidR="00491E60" w:rsidRPr="00143C80" w:rsidRDefault="00491E60" w:rsidP="00A54C61">
            <w:pPr>
              <w:pStyle w:val="100"/>
              <w:shd w:val="clear" w:color="auto" w:fill="auto"/>
              <w:spacing w:line="278" w:lineRule="exact"/>
              <w:ind w:firstLine="0"/>
              <w:jc w:val="both"/>
              <w:rPr>
                <w:sz w:val="20"/>
                <w:szCs w:val="20"/>
                <w:lang w:eastAsia="ru-RU"/>
              </w:rPr>
            </w:pPr>
            <w:r w:rsidRPr="00143C80">
              <w:rPr>
                <w:rStyle w:val="105pt0pt0"/>
                <w:sz w:val="20"/>
                <w:szCs w:val="20"/>
                <w:lang w:eastAsia="ru-RU"/>
              </w:rPr>
              <w:lastRenderedPageBreak/>
              <w:t>Консультативная, просветительская работа.</w:t>
            </w:r>
          </w:p>
        </w:tc>
        <w:tc>
          <w:tcPr>
            <w:tcW w:w="4896" w:type="dxa"/>
          </w:tcPr>
          <w:p w:rsidR="00491E60" w:rsidRPr="00143C80" w:rsidRDefault="00491E60" w:rsidP="00A54C61">
            <w:pPr>
              <w:pStyle w:val="100"/>
              <w:shd w:val="clear" w:color="auto" w:fill="auto"/>
              <w:tabs>
                <w:tab w:val="left" w:pos="264"/>
              </w:tabs>
              <w:spacing w:line="274" w:lineRule="exact"/>
              <w:ind w:firstLine="0"/>
              <w:jc w:val="both"/>
              <w:rPr>
                <w:sz w:val="20"/>
                <w:szCs w:val="20"/>
                <w:lang w:eastAsia="ru-RU"/>
              </w:rPr>
            </w:pPr>
            <w:r w:rsidRPr="00143C80">
              <w:rPr>
                <w:rStyle w:val="105pt0pt0"/>
                <w:sz w:val="20"/>
                <w:szCs w:val="20"/>
                <w:lang w:eastAsia="ru-RU"/>
              </w:rPr>
              <w:t>- выявление причин трудностей в обучении;</w:t>
            </w:r>
          </w:p>
          <w:p w:rsidR="00491E60" w:rsidRPr="00143C80" w:rsidRDefault="00491E60" w:rsidP="00A54C61">
            <w:pPr>
              <w:pStyle w:val="100"/>
              <w:shd w:val="clear" w:color="auto" w:fill="auto"/>
              <w:tabs>
                <w:tab w:val="left" w:pos="264"/>
              </w:tabs>
              <w:spacing w:line="274" w:lineRule="exact"/>
              <w:ind w:firstLine="0"/>
              <w:jc w:val="both"/>
              <w:rPr>
                <w:sz w:val="20"/>
                <w:szCs w:val="20"/>
                <w:lang w:eastAsia="ru-RU"/>
              </w:rPr>
            </w:pPr>
            <w:r w:rsidRPr="00143C80">
              <w:rPr>
                <w:sz w:val="20"/>
                <w:szCs w:val="20"/>
                <w:lang w:eastAsia="ru-RU"/>
              </w:rPr>
              <w:lastRenderedPageBreak/>
              <w:t xml:space="preserve">- </w:t>
            </w:r>
            <w:r w:rsidRPr="00143C80">
              <w:rPr>
                <w:rStyle w:val="105pt0pt0"/>
                <w:sz w:val="20"/>
                <w:szCs w:val="20"/>
                <w:lang w:eastAsia="ru-RU"/>
              </w:rPr>
              <w:t>приобщение родителей к коррекционно-воспитательной работе.</w:t>
            </w:r>
          </w:p>
        </w:tc>
      </w:tr>
    </w:tbl>
    <w:p w:rsidR="00491E60" w:rsidRPr="00143C80" w:rsidRDefault="00491E60" w:rsidP="00491E60">
      <w:pPr>
        <w:jc w:val="center"/>
        <w:rPr>
          <w:rFonts w:eastAsia="@Arial Unicode MS"/>
          <w:sz w:val="20"/>
          <w:szCs w:val="20"/>
          <w:lang w:eastAsia="ru-RU"/>
        </w:rPr>
      </w:pPr>
    </w:p>
    <w:p w:rsidR="00491E60" w:rsidRPr="00143C80" w:rsidRDefault="00491E60" w:rsidP="00491E60">
      <w:pPr>
        <w:pStyle w:val="100"/>
        <w:shd w:val="clear" w:color="auto" w:fill="auto"/>
        <w:ind w:right="360" w:firstLine="0"/>
        <w:rPr>
          <w:sz w:val="20"/>
          <w:szCs w:val="20"/>
        </w:rPr>
      </w:pPr>
      <w:r w:rsidRPr="00143C80">
        <w:rPr>
          <w:rStyle w:val="37"/>
          <w:sz w:val="20"/>
          <w:szCs w:val="20"/>
        </w:rPr>
        <w:t xml:space="preserve">Преодоление затруднений </w:t>
      </w:r>
      <w:r w:rsidR="00BE1CF2" w:rsidRPr="00143C80">
        <w:rPr>
          <w:rStyle w:val="37"/>
          <w:sz w:val="20"/>
          <w:szCs w:val="20"/>
        </w:rPr>
        <w:t>об</w:t>
      </w:r>
      <w:r w:rsidRPr="00143C80">
        <w:rPr>
          <w:rStyle w:val="37"/>
          <w:sz w:val="20"/>
          <w:szCs w:val="20"/>
        </w:rPr>
        <w:t>уча</w:t>
      </w:r>
      <w:r w:rsidR="00BE1CF2" w:rsidRPr="00143C80">
        <w:rPr>
          <w:rStyle w:val="37"/>
          <w:sz w:val="20"/>
          <w:szCs w:val="20"/>
        </w:rPr>
        <w:t>ю</w:t>
      </w:r>
      <w:r w:rsidRPr="00143C80">
        <w:rPr>
          <w:rStyle w:val="37"/>
          <w:sz w:val="20"/>
          <w:szCs w:val="20"/>
        </w:rPr>
        <w:t>щихся в учебной деятельности и овладение навыками адаптации к социуму средствами УМК «Начальная школа 21 века»</w:t>
      </w:r>
    </w:p>
    <w:p w:rsidR="00491E60" w:rsidRPr="00143C80" w:rsidRDefault="00491E60" w:rsidP="00491E60">
      <w:pPr>
        <w:pStyle w:val="100"/>
        <w:shd w:val="clear" w:color="auto" w:fill="auto"/>
        <w:ind w:left="120" w:right="120" w:firstLine="720"/>
        <w:jc w:val="both"/>
        <w:rPr>
          <w:sz w:val="20"/>
          <w:szCs w:val="20"/>
        </w:rPr>
      </w:pPr>
      <w:r w:rsidRPr="00143C80">
        <w:rPr>
          <w:rStyle w:val="37"/>
          <w:sz w:val="20"/>
          <w:szCs w:val="20"/>
        </w:rP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«Начальная школа 21 века». Методический аппарат системы учебников «Начальная школа 21 век»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491E60" w:rsidRPr="00143C80" w:rsidRDefault="00491E60" w:rsidP="00491E60">
      <w:pPr>
        <w:pStyle w:val="100"/>
        <w:shd w:val="clear" w:color="auto" w:fill="auto"/>
        <w:ind w:left="120" w:right="120" w:firstLine="720"/>
        <w:jc w:val="both"/>
        <w:rPr>
          <w:sz w:val="20"/>
          <w:szCs w:val="20"/>
        </w:rPr>
      </w:pPr>
      <w:r w:rsidRPr="00143C80">
        <w:rPr>
          <w:rStyle w:val="37"/>
          <w:sz w:val="20"/>
          <w:szCs w:val="20"/>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491E60" w:rsidRPr="00143C80" w:rsidRDefault="00491E60" w:rsidP="00491E60">
      <w:pPr>
        <w:pStyle w:val="100"/>
        <w:shd w:val="clear" w:color="auto" w:fill="auto"/>
        <w:ind w:left="120" w:right="120" w:firstLine="720"/>
        <w:jc w:val="both"/>
        <w:rPr>
          <w:rStyle w:val="37"/>
          <w:sz w:val="20"/>
          <w:szCs w:val="20"/>
        </w:rPr>
      </w:pPr>
      <w:r w:rsidRPr="00143C80">
        <w:rPr>
          <w:rStyle w:val="37"/>
          <w:sz w:val="20"/>
          <w:szCs w:val="20"/>
        </w:rPr>
        <w:t>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491E60" w:rsidRPr="00143C80" w:rsidRDefault="00491E60" w:rsidP="00491E60">
      <w:pPr>
        <w:pStyle w:val="100"/>
        <w:shd w:val="clear" w:color="auto" w:fill="auto"/>
        <w:ind w:left="20" w:right="20" w:firstLine="720"/>
        <w:jc w:val="both"/>
        <w:rPr>
          <w:sz w:val="20"/>
          <w:szCs w:val="20"/>
        </w:rPr>
      </w:pPr>
      <w:r w:rsidRPr="00143C80">
        <w:rPr>
          <w:rStyle w:val="37"/>
          <w:sz w:val="20"/>
          <w:szCs w:val="20"/>
        </w:rPr>
        <w:t>В учебниках 1-4 классов представлен материал, направленный на формирование умений планировать учебные действия: обучающиеся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491E60" w:rsidRPr="00143C80" w:rsidRDefault="00491E60" w:rsidP="00491E60">
      <w:pPr>
        <w:pStyle w:val="100"/>
        <w:shd w:val="clear" w:color="auto" w:fill="auto"/>
        <w:ind w:left="20" w:right="20" w:firstLine="720"/>
        <w:jc w:val="both"/>
        <w:rPr>
          <w:sz w:val="20"/>
          <w:szCs w:val="20"/>
        </w:rPr>
      </w:pPr>
      <w:r w:rsidRPr="00143C80">
        <w:rPr>
          <w:rStyle w:val="37"/>
          <w:sz w:val="20"/>
          <w:szCs w:val="2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491E60" w:rsidRPr="00143C80" w:rsidRDefault="00491E60" w:rsidP="00491E60">
      <w:pPr>
        <w:pStyle w:val="100"/>
        <w:shd w:val="clear" w:color="auto" w:fill="auto"/>
        <w:ind w:left="20" w:right="20" w:firstLine="720"/>
        <w:jc w:val="both"/>
        <w:rPr>
          <w:sz w:val="20"/>
          <w:szCs w:val="20"/>
        </w:rPr>
      </w:pPr>
      <w:r w:rsidRPr="00143C80">
        <w:rPr>
          <w:rStyle w:val="37"/>
          <w:sz w:val="20"/>
          <w:szCs w:val="20"/>
        </w:rPr>
        <w:lastRenderedPageBreak/>
        <w:t>В курсе «Изобразительное искусство», начиная с первого класса, формируется умение обучающихся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491E60" w:rsidRPr="00143C80" w:rsidRDefault="00491E60" w:rsidP="00491E60">
      <w:pPr>
        <w:pStyle w:val="100"/>
        <w:shd w:val="clear" w:color="auto" w:fill="auto"/>
        <w:ind w:left="20" w:right="20" w:firstLine="720"/>
        <w:jc w:val="both"/>
        <w:rPr>
          <w:sz w:val="20"/>
          <w:szCs w:val="20"/>
        </w:rPr>
      </w:pPr>
      <w:r w:rsidRPr="00143C80">
        <w:rPr>
          <w:rStyle w:val="37"/>
          <w:sz w:val="20"/>
          <w:szCs w:val="20"/>
        </w:rPr>
        <w:t>В 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491E60" w:rsidRPr="00143C80" w:rsidRDefault="00491E60" w:rsidP="00491E60">
      <w:pPr>
        <w:pStyle w:val="100"/>
        <w:shd w:val="clear" w:color="auto" w:fill="auto"/>
        <w:ind w:left="20" w:right="20" w:firstLine="720"/>
        <w:jc w:val="both"/>
        <w:rPr>
          <w:sz w:val="20"/>
          <w:szCs w:val="20"/>
        </w:rPr>
      </w:pPr>
      <w:r w:rsidRPr="00143C80">
        <w:rPr>
          <w:rStyle w:val="37"/>
          <w:sz w:val="20"/>
          <w:szCs w:val="20"/>
        </w:rPr>
        <w:t>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491E60" w:rsidRPr="00143C80" w:rsidRDefault="00491E60" w:rsidP="00491E60">
      <w:pPr>
        <w:pStyle w:val="100"/>
        <w:shd w:val="clear" w:color="auto" w:fill="auto"/>
        <w:spacing w:after="68" w:line="490" w:lineRule="exact"/>
        <w:ind w:left="300" w:right="960" w:firstLine="0"/>
        <w:jc w:val="both"/>
        <w:rPr>
          <w:sz w:val="20"/>
          <w:szCs w:val="20"/>
        </w:rPr>
      </w:pPr>
      <w:r w:rsidRPr="00143C80">
        <w:rPr>
          <w:rStyle w:val="37"/>
          <w:sz w:val="20"/>
          <w:szCs w:val="20"/>
        </w:rPr>
        <w:t xml:space="preserve">В конце каждого раздела помещен материал «Наши достижения. Проверь себя». Задания этого раздела включают вопросы </w:t>
      </w:r>
      <w:r w:rsidR="00BE1CF2" w:rsidRPr="00143C80">
        <w:rPr>
          <w:rStyle w:val="37"/>
          <w:sz w:val="20"/>
          <w:szCs w:val="20"/>
        </w:rPr>
        <w:t xml:space="preserve">как </w:t>
      </w:r>
      <w:r w:rsidRPr="00143C80">
        <w:rPr>
          <w:rStyle w:val="37"/>
          <w:sz w:val="20"/>
          <w:szCs w:val="20"/>
        </w:rPr>
        <w:t>базового уровня (планируемые результаты ФГОС на базовом уровне освоения), так и</w:t>
      </w:r>
      <w:r w:rsidRPr="00143C80">
        <w:rPr>
          <w:rStyle w:val="aff0"/>
          <w:rFonts w:ascii="Times New Roman" w:hAnsi="Times New Roman"/>
          <w:sz w:val="20"/>
          <w:szCs w:val="20"/>
        </w:rPr>
        <w:t xml:space="preserve"> </w:t>
      </w:r>
      <w:r w:rsidRPr="00143C80">
        <w:rPr>
          <w:rStyle w:val="37"/>
          <w:sz w:val="20"/>
          <w:szCs w:val="20"/>
        </w:rPr>
        <w:t xml:space="preserve">повышенного уровня, которые позволяют обучающимся сделать вывод о достижении поставленных в начале изучения раздела целей и </w:t>
      </w:r>
      <w:r w:rsidRPr="00143C80">
        <w:rPr>
          <w:rStyle w:val="105pt0pt0"/>
          <w:sz w:val="20"/>
          <w:szCs w:val="20"/>
        </w:rPr>
        <w:t>задач.</w:t>
      </w:r>
    </w:p>
    <w:p w:rsidR="00491E60" w:rsidRPr="00143C80" w:rsidRDefault="00491E60" w:rsidP="00491E60">
      <w:pPr>
        <w:pStyle w:val="100"/>
        <w:shd w:val="clear" w:color="auto" w:fill="auto"/>
        <w:ind w:right="20" w:firstLine="0"/>
        <w:jc w:val="both"/>
        <w:rPr>
          <w:sz w:val="20"/>
          <w:szCs w:val="20"/>
        </w:rPr>
      </w:pPr>
      <w:r w:rsidRPr="00143C80">
        <w:rPr>
          <w:rStyle w:val="37"/>
          <w:sz w:val="20"/>
          <w:szCs w:val="20"/>
        </w:rPr>
        <w:t xml:space="preserve">          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491E60" w:rsidRPr="00143C80" w:rsidRDefault="00491E60" w:rsidP="00491E60">
      <w:pPr>
        <w:pStyle w:val="100"/>
        <w:shd w:val="clear" w:color="auto" w:fill="auto"/>
        <w:spacing w:after="244" w:line="485" w:lineRule="exact"/>
        <w:ind w:right="20" w:firstLine="720"/>
        <w:jc w:val="left"/>
        <w:rPr>
          <w:sz w:val="20"/>
          <w:szCs w:val="20"/>
        </w:rPr>
      </w:pPr>
      <w:r w:rsidRPr="00143C80">
        <w:rPr>
          <w:rStyle w:val="37"/>
          <w:sz w:val="20"/>
          <w:szCs w:val="20"/>
        </w:rPr>
        <w:t>В курсе «Информатика» действие планирования в наиболее развернутом виде формируется в проектной деятельности.</w:t>
      </w:r>
    </w:p>
    <w:p w:rsidR="00491E60" w:rsidRPr="00143C80" w:rsidRDefault="00491E60" w:rsidP="00491E60">
      <w:pPr>
        <w:pStyle w:val="100"/>
        <w:shd w:val="clear" w:color="auto" w:fill="auto"/>
        <w:ind w:right="20" w:firstLine="600"/>
        <w:jc w:val="both"/>
        <w:rPr>
          <w:sz w:val="20"/>
          <w:szCs w:val="20"/>
        </w:rPr>
      </w:pPr>
      <w:r w:rsidRPr="00143C80">
        <w:rPr>
          <w:rStyle w:val="37"/>
          <w:sz w:val="20"/>
          <w:szCs w:val="20"/>
        </w:rPr>
        <w:lastRenderedPageBreak/>
        <w:t>На уроках с использованием УМК «Начальная школа 21 века»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491E60" w:rsidRPr="00143C80" w:rsidRDefault="00491E60" w:rsidP="00491E60">
      <w:pPr>
        <w:pStyle w:val="100"/>
        <w:shd w:val="clear" w:color="auto" w:fill="auto"/>
        <w:ind w:right="20" w:firstLine="600"/>
        <w:jc w:val="both"/>
        <w:rPr>
          <w:sz w:val="20"/>
          <w:szCs w:val="20"/>
        </w:rPr>
      </w:pPr>
      <w:r w:rsidRPr="00143C80">
        <w:rPr>
          <w:rStyle w:val="37"/>
          <w:sz w:val="20"/>
          <w:szCs w:val="20"/>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491E60" w:rsidRPr="00143C80" w:rsidRDefault="00491E60" w:rsidP="00491E60">
      <w:pPr>
        <w:pStyle w:val="100"/>
        <w:shd w:val="clear" w:color="auto" w:fill="auto"/>
        <w:ind w:right="20" w:firstLine="600"/>
        <w:jc w:val="both"/>
        <w:rPr>
          <w:sz w:val="20"/>
          <w:szCs w:val="20"/>
        </w:rPr>
      </w:pPr>
      <w:r w:rsidRPr="00143C80">
        <w:rPr>
          <w:rStyle w:val="37"/>
          <w:sz w:val="20"/>
          <w:szCs w:val="20"/>
        </w:rPr>
        <w:t>Курсы «Литературное чтение», «Русский язык», «Иностранные языки» формируют нормы и правила произношения, использования слов в речи, вводит ребенка в мир русского и иностранных языков, литературы.</w:t>
      </w:r>
    </w:p>
    <w:p w:rsidR="00491E60" w:rsidRPr="00143C80" w:rsidRDefault="00491E60" w:rsidP="00491E60">
      <w:pPr>
        <w:pStyle w:val="100"/>
        <w:shd w:val="clear" w:color="auto" w:fill="auto"/>
        <w:ind w:right="20" w:firstLine="600"/>
        <w:jc w:val="both"/>
        <w:rPr>
          <w:sz w:val="20"/>
          <w:szCs w:val="20"/>
        </w:rPr>
      </w:pPr>
      <w:r w:rsidRPr="00143C80">
        <w:rPr>
          <w:rStyle w:val="37"/>
          <w:sz w:val="20"/>
          <w:szCs w:val="20"/>
        </w:rPr>
        <w:t>Курсы «Изобразительное искусство, «Музыка» знакомят школьника с миром прекрасного.</w:t>
      </w:r>
    </w:p>
    <w:p w:rsidR="00491E60" w:rsidRPr="00143C80" w:rsidRDefault="00491E60" w:rsidP="00491E60">
      <w:pPr>
        <w:pStyle w:val="100"/>
        <w:shd w:val="clear" w:color="auto" w:fill="auto"/>
        <w:ind w:right="20" w:firstLine="600"/>
        <w:jc w:val="both"/>
        <w:rPr>
          <w:rStyle w:val="37"/>
          <w:sz w:val="20"/>
          <w:szCs w:val="20"/>
        </w:rPr>
      </w:pPr>
      <w:r w:rsidRPr="00143C80">
        <w:rPr>
          <w:rStyle w:val="37"/>
          <w:sz w:val="20"/>
          <w:szCs w:val="20"/>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491E60" w:rsidRPr="00143C80" w:rsidRDefault="00491E60" w:rsidP="00491E60">
      <w:pPr>
        <w:pStyle w:val="100"/>
        <w:shd w:val="clear" w:color="auto" w:fill="auto"/>
        <w:ind w:left="20" w:right="20" w:firstLine="660"/>
        <w:jc w:val="both"/>
        <w:rPr>
          <w:rStyle w:val="37"/>
          <w:sz w:val="20"/>
          <w:szCs w:val="20"/>
        </w:rPr>
      </w:pPr>
      <w:r w:rsidRPr="00143C80">
        <w:rPr>
          <w:rStyle w:val="37"/>
          <w:sz w:val="20"/>
          <w:szCs w:val="20"/>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491E60" w:rsidRPr="00143C80" w:rsidRDefault="00491E60" w:rsidP="00491E60">
      <w:pPr>
        <w:pStyle w:val="100"/>
        <w:shd w:val="clear" w:color="auto" w:fill="auto"/>
        <w:ind w:left="20" w:right="20" w:firstLine="660"/>
        <w:jc w:val="both"/>
        <w:rPr>
          <w:sz w:val="20"/>
          <w:szCs w:val="20"/>
        </w:rPr>
      </w:pPr>
      <w:r w:rsidRPr="00143C80">
        <w:rPr>
          <w:rStyle w:val="37"/>
          <w:sz w:val="20"/>
          <w:szCs w:val="20"/>
        </w:rPr>
        <w:t>Кроме медико-психолого-педагогической помощи, оказываемой в школе, педагогический коллектив прибегает к помощи социальных партнёров. Привлекаются специалисты:</w:t>
      </w:r>
    </w:p>
    <w:p w:rsidR="00491E60" w:rsidRPr="00143C80" w:rsidRDefault="00B93780" w:rsidP="00FC7DBC">
      <w:pPr>
        <w:pStyle w:val="100"/>
        <w:numPr>
          <w:ilvl w:val="0"/>
          <w:numId w:val="225"/>
        </w:numPr>
        <w:shd w:val="clear" w:color="auto" w:fill="auto"/>
        <w:tabs>
          <w:tab w:val="left" w:pos="2122"/>
        </w:tabs>
        <w:ind w:left="644" w:hanging="360"/>
        <w:jc w:val="both"/>
        <w:rPr>
          <w:sz w:val="20"/>
          <w:szCs w:val="20"/>
        </w:rPr>
      </w:pPr>
      <w:r w:rsidRPr="00143C80">
        <w:rPr>
          <w:rStyle w:val="37"/>
          <w:sz w:val="20"/>
          <w:szCs w:val="20"/>
        </w:rPr>
        <w:t xml:space="preserve"> </w:t>
      </w:r>
    </w:p>
    <w:p w:rsidR="00491E60" w:rsidRPr="00143C80" w:rsidRDefault="00491E60" w:rsidP="00FC7DBC">
      <w:pPr>
        <w:pStyle w:val="100"/>
        <w:numPr>
          <w:ilvl w:val="0"/>
          <w:numId w:val="225"/>
        </w:numPr>
        <w:shd w:val="clear" w:color="auto" w:fill="auto"/>
        <w:tabs>
          <w:tab w:val="left" w:pos="2131"/>
        </w:tabs>
        <w:ind w:left="644" w:hanging="360"/>
        <w:jc w:val="both"/>
        <w:rPr>
          <w:sz w:val="20"/>
          <w:szCs w:val="20"/>
        </w:rPr>
      </w:pPr>
      <w:r w:rsidRPr="00143C80">
        <w:rPr>
          <w:rStyle w:val="37"/>
          <w:sz w:val="20"/>
          <w:szCs w:val="20"/>
        </w:rPr>
        <w:t>Детской поликлиники.</w:t>
      </w:r>
    </w:p>
    <w:p w:rsidR="00491E60" w:rsidRPr="00143C80" w:rsidRDefault="00491E60" w:rsidP="00491E60">
      <w:pPr>
        <w:pStyle w:val="100"/>
        <w:shd w:val="clear" w:color="auto" w:fill="auto"/>
        <w:ind w:left="20" w:right="20" w:firstLine="660"/>
        <w:jc w:val="both"/>
        <w:rPr>
          <w:sz w:val="20"/>
          <w:szCs w:val="20"/>
        </w:rPr>
      </w:pPr>
    </w:p>
    <w:p w:rsidR="00491E60" w:rsidRPr="00143C80" w:rsidRDefault="00491E60" w:rsidP="00491E60">
      <w:pPr>
        <w:ind w:left="2080"/>
        <w:jc w:val="center"/>
        <w:rPr>
          <w:sz w:val="20"/>
          <w:szCs w:val="20"/>
        </w:rPr>
      </w:pPr>
      <w:bookmarkStart w:id="93" w:name="bookmark54"/>
      <w:r w:rsidRPr="00143C80">
        <w:rPr>
          <w:rStyle w:val="52"/>
          <w:rFonts w:eastAsia="Georgia"/>
          <w:sz w:val="20"/>
          <w:szCs w:val="20"/>
        </w:rPr>
        <w:t>Требования к условиям реализации программы:</w:t>
      </w:r>
      <w:bookmarkEnd w:id="93"/>
    </w:p>
    <w:p w:rsidR="00491E60" w:rsidRPr="00143C80" w:rsidRDefault="00767E43" w:rsidP="00491E60">
      <w:pPr>
        <w:pStyle w:val="100"/>
        <w:shd w:val="clear" w:color="auto" w:fill="auto"/>
        <w:ind w:left="20" w:right="20" w:firstLine="660"/>
        <w:jc w:val="both"/>
        <w:rPr>
          <w:sz w:val="20"/>
          <w:szCs w:val="20"/>
        </w:rPr>
      </w:pPr>
      <w:r>
        <w:rPr>
          <w:rStyle w:val="37"/>
          <w:sz w:val="20"/>
          <w:szCs w:val="20"/>
        </w:rPr>
        <w:lastRenderedPageBreak/>
        <w:t xml:space="preserve"> В МОУ- </w:t>
      </w:r>
      <w:r w:rsidR="00B93780" w:rsidRPr="00143C80">
        <w:rPr>
          <w:rStyle w:val="37"/>
          <w:sz w:val="20"/>
          <w:szCs w:val="20"/>
        </w:rPr>
        <w:t>СОШ с.</w:t>
      </w:r>
      <w:r w:rsidR="0052139D">
        <w:rPr>
          <w:rStyle w:val="37"/>
          <w:sz w:val="20"/>
          <w:szCs w:val="20"/>
        </w:rPr>
        <w:t xml:space="preserve"> </w:t>
      </w:r>
      <w:r w:rsidR="00030AF3">
        <w:rPr>
          <w:rStyle w:val="37"/>
          <w:sz w:val="20"/>
          <w:szCs w:val="20"/>
        </w:rPr>
        <w:t>Даниловка</w:t>
      </w:r>
      <w:r w:rsidR="00491E60" w:rsidRPr="00143C80">
        <w:rPr>
          <w:rStyle w:val="37"/>
          <w:sz w:val="20"/>
          <w:szCs w:val="20"/>
        </w:rPr>
        <w:t xml:space="preserve"> созданы следующие условия для реализации программы коррекционной работы:</w:t>
      </w:r>
    </w:p>
    <w:p w:rsidR="00491E60" w:rsidRPr="00143C80" w:rsidRDefault="00491E60" w:rsidP="00491E60">
      <w:pPr>
        <w:pStyle w:val="72"/>
        <w:shd w:val="clear" w:color="auto" w:fill="auto"/>
        <w:ind w:left="20" w:firstLine="340"/>
        <w:rPr>
          <w:rFonts w:ascii="Times New Roman" w:hAnsi="Times New Roman"/>
          <w:sz w:val="20"/>
          <w:szCs w:val="20"/>
        </w:rPr>
      </w:pPr>
      <w:r w:rsidRPr="00143C80">
        <w:rPr>
          <w:rFonts w:ascii="Times New Roman" w:hAnsi="Times New Roman"/>
          <w:sz w:val="20"/>
          <w:szCs w:val="20"/>
        </w:rPr>
        <w:t>Психолого-педагогическое обеспечение:</w:t>
      </w:r>
    </w:p>
    <w:p w:rsidR="00491E60" w:rsidRPr="00143C80" w:rsidRDefault="00491E60" w:rsidP="00FC7DBC">
      <w:pPr>
        <w:pStyle w:val="100"/>
        <w:numPr>
          <w:ilvl w:val="0"/>
          <w:numId w:val="228"/>
        </w:numPr>
        <w:shd w:val="clear" w:color="auto" w:fill="auto"/>
        <w:tabs>
          <w:tab w:val="left" w:pos="927"/>
        </w:tabs>
        <w:ind w:left="720" w:right="20" w:hanging="360"/>
        <w:jc w:val="both"/>
        <w:rPr>
          <w:sz w:val="20"/>
          <w:szCs w:val="20"/>
        </w:rPr>
      </w:pPr>
      <w:r w:rsidRPr="00143C80">
        <w:rPr>
          <w:rStyle w:val="37"/>
          <w:sz w:val="20"/>
          <w:szCs w:val="2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143C80">
        <w:rPr>
          <w:rStyle w:val="37"/>
          <w:sz w:val="20"/>
          <w:szCs w:val="20"/>
        </w:rPr>
        <w:softHyphen/>
        <w:t>медико-педагогической комиссии;</w:t>
      </w:r>
    </w:p>
    <w:p w:rsidR="00491E60" w:rsidRPr="00143C80" w:rsidRDefault="00BE1CF2" w:rsidP="00491E60">
      <w:pPr>
        <w:pStyle w:val="100"/>
        <w:shd w:val="clear" w:color="auto" w:fill="auto"/>
        <w:ind w:left="20" w:right="20" w:firstLine="0"/>
        <w:jc w:val="both"/>
        <w:rPr>
          <w:sz w:val="20"/>
          <w:szCs w:val="20"/>
        </w:rPr>
      </w:pPr>
      <w:r w:rsidRPr="00143C80">
        <w:rPr>
          <w:rStyle w:val="37"/>
          <w:sz w:val="20"/>
          <w:szCs w:val="20"/>
        </w:rPr>
        <w:t xml:space="preserve">- </w:t>
      </w:r>
      <w:r w:rsidR="00491E60" w:rsidRPr="00143C80">
        <w:rPr>
          <w:rStyle w:val="37"/>
          <w:sz w:val="20"/>
          <w:szCs w:val="20"/>
        </w:rPr>
        <w:t>обеспечение психолого-педагогических условий (коррекционная направленность учебно-воспитательного процесса; учёт индивидуальных</w:t>
      </w:r>
      <w:r w:rsidR="00491E60" w:rsidRPr="00143C80">
        <w:rPr>
          <w:rStyle w:val="aff0"/>
          <w:rFonts w:ascii="Times New Roman" w:hAnsi="Times New Roman"/>
          <w:sz w:val="20"/>
          <w:szCs w:val="20"/>
        </w:rPr>
        <w:t xml:space="preserve"> </w:t>
      </w:r>
      <w:r w:rsidR="00491E60" w:rsidRPr="00143C80">
        <w:rPr>
          <w:rStyle w:val="37"/>
          <w:sz w:val="20"/>
          <w:szCs w:val="20"/>
        </w:rPr>
        <w:t>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w:t>
      </w:r>
      <w:r w:rsidRPr="00143C80">
        <w:rPr>
          <w:rStyle w:val="37"/>
          <w:sz w:val="20"/>
          <w:szCs w:val="20"/>
        </w:rPr>
        <w:t>изации образовательной деятельности</w:t>
      </w:r>
      <w:r w:rsidR="00491E60" w:rsidRPr="00143C80">
        <w:rPr>
          <w:rStyle w:val="37"/>
          <w:sz w:val="20"/>
          <w:szCs w:val="20"/>
        </w:rPr>
        <w:t>, повышения его эффективности, доступности);</w:t>
      </w:r>
    </w:p>
    <w:p w:rsidR="00491E60" w:rsidRPr="00143C80" w:rsidRDefault="00491E60" w:rsidP="00491E60">
      <w:pPr>
        <w:pStyle w:val="100"/>
        <w:shd w:val="clear" w:color="auto" w:fill="auto"/>
        <w:ind w:left="20" w:right="20" w:firstLine="340"/>
        <w:jc w:val="both"/>
        <w:rPr>
          <w:sz w:val="20"/>
          <w:szCs w:val="20"/>
        </w:rPr>
      </w:pPr>
      <w:r w:rsidRPr="00143C80">
        <w:rPr>
          <w:rStyle w:val="37"/>
          <w:sz w:val="20"/>
          <w:szCs w:val="20"/>
        </w:rPr>
        <w:t>—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91E60" w:rsidRPr="00143C80" w:rsidRDefault="00491E60" w:rsidP="00FC7DBC">
      <w:pPr>
        <w:pStyle w:val="100"/>
        <w:numPr>
          <w:ilvl w:val="0"/>
          <w:numId w:val="228"/>
        </w:numPr>
        <w:shd w:val="clear" w:color="auto" w:fill="auto"/>
        <w:tabs>
          <w:tab w:val="left" w:pos="951"/>
        </w:tabs>
        <w:ind w:left="720" w:right="20" w:hanging="360"/>
        <w:jc w:val="both"/>
        <w:rPr>
          <w:sz w:val="20"/>
          <w:szCs w:val="20"/>
        </w:rPr>
      </w:pPr>
      <w:r w:rsidRPr="00143C80">
        <w:rPr>
          <w:rStyle w:val="37"/>
          <w:sz w:val="20"/>
          <w:szCs w:val="2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1E60" w:rsidRPr="00143C80" w:rsidRDefault="00491E60" w:rsidP="00FC7DBC">
      <w:pPr>
        <w:pStyle w:val="100"/>
        <w:numPr>
          <w:ilvl w:val="0"/>
          <w:numId w:val="228"/>
        </w:numPr>
        <w:shd w:val="clear" w:color="auto" w:fill="auto"/>
        <w:tabs>
          <w:tab w:val="left" w:pos="860"/>
        </w:tabs>
        <w:ind w:left="720" w:right="20" w:hanging="360"/>
        <w:jc w:val="both"/>
        <w:rPr>
          <w:sz w:val="20"/>
          <w:szCs w:val="20"/>
        </w:rPr>
      </w:pPr>
      <w:r w:rsidRPr="00143C80">
        <w:rPr>
          <w:rStyle w:val="37"/>
          <w:sz w:val="20"/>
          <w:szCs w:val="20"/>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91E60" w:rsidRPr="00143C80" w:rsidRDefault="00491E60" w:rsidP="00491E60">
      <w:pPr>
        <w:pStyle w:val="72"/>
        <w:shd w:val="clear" w:color="auto" w:fill="auto"/>
        <w:ind w:left="360"/>
        <w:rPr>
          <w:rFonts w:ascii="Times New Roman" w:hAnsi="Times New Roman"/>
          <w:sz w:val="20"/>
          <w:szCs w:val="20"/>
        </w:rPr>
      </w:pPr>
      <w:r w:rsidRPr="00143C80">
        <w:rPr>
          <w:rFonts w:ascii="Times New Roman" w:hAnsi="Times New Roman"/>
          <w:sz w:val="20"/>
          <w:szCs w:val="20"/>
        </w:rPr>
        <w:t>Программно-методическое обеспечение</w:t>
      </w:r>
    </w:p>
    <w:p w:rsidR="00491E60" w:rsidRPr="00143C80" w:rsidRDefault="00491E60" w:rsidP="00FC7DBC">
      <w:pPr>
        <w:pStyle w:val="100"/>
        <w:numPr>
          <w:ilvl w:val="0"/>
          <w:numId w:val="228"/>
        </w:numPr>
        <w:shd w:val="clear" w:color="auto" w:fill="auto"/>
        <w:ind w:left="720" w:right="20" w:hanging="360"/>
        <w:jc w:val="both"/>
        <w:rPr>
          <w:rStyle w:val="37"/>
          <w:color w:val="auto"/>
          <w:sz w:val="20"/>
          <w:szCs w:val="20"/>
        </w:rPr>
      </w:pPr>
      <w:r w:rsidRPr="00143C80">
        <w:rPr>
          <w:rStyle w:val="37"/>
          <w:sz w:val="20"/>
          <w:szCs w:val="20"/>
        </w:rPr>
        <w:t>В процессе реализации программы коррекционной работы используются коррекционно-развивающие программы, диагностический и коррекционно</w:t>
      </w:r>
      <w:r w:rsidR="00693375" w:rsidRPr="00143C80">
        <w:rPr>
          <w:rStyle w:val="37"/>
          <w:sz w:val="20"/>
          <w:szCs w:val="20"/>
        </w:rPr>
        <w:t xml:space="preserve"> </w:t>
      </w:r>
      <w:r w:rsidRPr="00143C80">
        <w:rPr>
          <w:rStyle w:val="37"/>
          <w:sz w:val="20"/>
          <w:szCs w:val="20"/>
        </w:rPr>
        <w:softHyphen/>
        <w:t>развивающий инструментарий, необходимый для осуществления профессиональной деятельности учителя, педагога-психолога.</w:t>
      </w:r>
    </w:p>
    <w:p w:rsidR="00491E60" w:rsidRPr="00143C80" w:rsidRDefault="00491E60" w:rsidP="00491E60">
      <w:pPr>
        <w:pStyle w:val="72"/>
        <w:shd w:val="clear" w:color="auto" w:fill="auto"/>
        <w:ind w:firstLine="340"/>
        <w:rPr>
          <w:rFonts w:ascii="Times New Roman" w:hAnsi="Times New Roman"/>
          <w:sz w:val="20"/>
          <w:szCs w:val="20"/>
        </w:rPr>
      </w:pPr>
      <w:r w:rsidRPr="00143C80">
        <w:rPr>
          <w:rFonts w:ascii="Times New Roman" w:hAnsi="Times New Roman"/>
          <w:sz w:val="20"/>
          <w:szCs w:val="20"/>
        </w:rPr>
        <w:t>Материально-техническое обеспечение</w:t>
      </w:r>
    </w:p>
    <w:p w:rsidR="00491E60" w:rsidRPr="00143C80" w:rsidRDefault="00491E60" w:rsidP="00491E60">
      <w:pPr>
        <w:pStyle w:val="100"/>
        <w:shd w:val="clear" w:color="auto" w:fill="auto"/>
        <w:tabs>
          <w:tab w:val="left" w:pos="2894"/>
          <w:tab w:val="left" w:pos="3859"/>
          <w:tab w:val="left" w:pos="7982"/>
        </w:tabs>
        <w:ind w:right="20" w:firstLine="340"/>
        <w:jc w:val="both"/>
        <w:rPr>
          <w:sz w:val="20"/>
          <w:szCs w:val="20"/>
        </w:rPr>
      </w:pPr>
      <w:r w:rsidRPr="00143C80">
        <w:rPr>
          <w:rStyle w:val="37"/>
          <w:sz w:val="20"/>
          <w:szCs w:val="20"/>
        </w:rPr>
        <w:t xml:space="preserve">В </w:t>
      </w:r>
      <w:r w:rsidR="005F706B" w:rsidRPr="00143C80">
        <w:rPr>
          <w:rStyle w:val="37"/>
          <w:sz w:val="20"/>
          <w:szCs w:val="20"/>
        </w:rPr>
        <w:t xml:space="preserve"> МОУ_</w:t>
      </w:r>
      <w:r w:rsidR="00B93780" w:rsidRPr="00143C80">
        <w:rPr>
          <w:rStyle w:val="37"/>
          <w:sz w:val="20"/>
          <w:szCs w:val="20"/>
        </w:rPr>
        <w:t>СОШ</w:t>
      </w:r>
      <w:r w:rsidRPr="00143C80">
        <w:rPr>
          <w:rStyle w:val="37"/>
          <w:sz w:val="20"/>
          <w:szCs w:val="20"/>
        </w:rPr>
        <w:t xml:space="preserve"> созданы условия для организации спортивных и массовых мероприятий, питания, обеспечения медицинского обслуживания, оздоровительных и </w:t>
      </w:r>
      <w:r w:rsidRPr="00143C80">
        <w:rPr>
          <w:rStyle w:val="37"/>
          <w:sz w:val="20"/>
          <w:szCs w:val="20"/>
        </w:rPr>
        <w:lastRenderedPageBreak/>
        <w:t>лечебно-профилактических мероприятий,</w:t>
      </w:r>
      <w:r w:rsidRPr="00143C80">
        <w:rPr>
          <w:sz w:val="20"/>
          <w:szCs w:val="20"/>
        </w:rPr>
        <w:t xml:space="preserve"> </w:t>
      </w:r>
      <w:r w:rsidRPr="00143C80">
        <w:rPr>
          <w:rStyle w:val="37"/>
          <w:sz w:val="20"/>
          <w:szCs w:val="20"/>
        </w:rPr>
        <w:t>хозяйственно-бытового и санитарно-гигиенического обслуживания.</w:t>
      </w:r>
    </w:p>
    <w:p w:rsidR="00491E60" w:rsidRPr="00143C80" w:rsidRDefault="00491E60" w:rsidP="00491E60">
      <w:pPr>
        <w:pStyle w:val="72"/>
        <w:shd w:val="clear" w:color="auto" w:fill="auto"/>
        <w:ind w:firstLine="340"/>
        <w:rPr>
          <w:rFonts w:ascii="Times New Roman" w:hAnsi="Times New Roman"/>
          <w:sz w:val="20"/>
          <w:szCs w:val="20"/>
        </w:rPr>
      </w:pPr>
      <w:r w:rsidRPr="00143C80">
        <w:rPr>
          <w:rFonts w:ascii="Times New Roman" w:hAnsi="Times New Roman"/>
          <w:sz w:val="20"/>
          <w:szCs w:val="20"/>
        </w:rPr>
        <w:t>Информационное обеспечение:</w:t>
      </w:r>
    </w:p>
    <w:p w:rsidR="00491E60" w:rsidRPr="00143C80" w:rsidRDefault="00491E60" w:rsidP="00FC7DBC">
      <w:pPr>
        <w:pStyle w:val="100"/>
        <w:numPr>
          <w:ilvl w:val="0"/>
          <w:numId w:val="229"/>
        </w:numPr>
        <w:shd w:val="clear" w:color="auto" w:fill="auto"/>
        <w:tabs>
          <w:tab w:val="left" w:pos="552"/>
        </w:tabs>
        <w:spacing w:after="604"/>
        <w:ind w:left="720" w:right="20" w:hanging="360"/>
        <w:jc w:val="both"/>
        <w:rPr>
          <w:sz w:val="20"/>
          <w:szCs w:val="20"/>
        </w:rPr>
      </w:pPr>
      <w:r w:rsidRPr="00143C80">
        <w:rPr>
          <w:rStyle w:val="37"/>
          <w:sz w:val="20"/>
          <w:szCs w:val="20"/>
        </w:rPr>
        <w:t>создание информационной образовательной среды (компьютерный класс, имею</w:t>
      </w:r>
      <w:r w:rsidRPr="00143C80">
        <w:rPr>
          <w:rStyle w:val="41"/>
          <w:sz w:val="20"/>
          <w:szCs w:val="20"/>
          <w:u w:val="none"/>
        </w:rPr>
        <w:t>щи</w:t>
      </w:r>
      <w:r w:rsidRPr="00143C80">
        <w:rPr>
          <w:rStyle w:val="37"/>
          <w:sz w:val="20"/>
          <w:szCs w:val="20"/>
        </w:rPr>
        <w:t>й выход в интернет).</w:t>
      </w:r>
    </w:p>
    <w:p w:rsidR="00491E60" w:rsidRPr="00143C80" w:rsidRDefault="00491E60" w:rsidP="00491E60">
      <w:pPr>
        <w:spacing w:after="478" w:line="250" w:lineRule="exact"/>
        <w:ind w:left="1940"/>
        <w:jc w:val="center"/>
        <w:rPr>
          <w:sz w:val="20"/>
          <w:szCs w:val="20"/>
        </w:rPr>
      </w:pPr>
      <w:bookmarkStart w:id="94" w:name="bookmark55"/>
      <w:r w:rsidRPr="00143C80">
        <w:rPr>
          <w:rStyle w:val="52"/>
          <w:rFonts w:eastAsia="Georgia"/>
          <w:sz w:val="20"/>
          <w:szCs w:val="20"/>
        </w:rPr>
        <w:t>Планируемые результаты коррекционной работы:</w:t>
      </w:r>
      <w:bookmarkEnd w:id="94"/>
    </w:p>
    <w:p w:rsidR="00491E60" w:rsidRPr="00143C80" w:rsidRDefault="00491E60" w:rsidP="00491E60">
      <w:pPr>
        <w:pStyle w:val="100"/>
        <w:shd w:val="clear" w:color="auto" w:fill="auto"/>
        <w:tabs>
          <w:tab w:val="left" w:pos="2415"/>
        </w:tabs>
        <w:ind w:firstLine="0"/>
        <w:jc w:val="left"/>
        <w:rPr>
          <w:sz w:val="20"/>
          <w:szCs w:val="20"/>
        </w:rPr>
      </w:pPr>
      <w:r w:rsidRPr="00143C80">
        <w:rPr>
          <w:rStyle w:val="37"/>
          <w:sz w:val="20"/>
          <w:szCs w:val="20"/>
        </w:rPr>
        <w:t>1.Повышение уровня общего развития обучающихся.</w:t>
      </w:r>
    </w:p>
    <w:p w:rsidR="00491E60" w:rsidRPr="00143C80" w:rsidRDefault="00491E60" w:rsidP="00491E60">
      <w:pPr>
        <w:pStyle w:val="100"/>
        <w:shd w:val="clear" w:color="auto" w:fill="auto"/>
        <w:tabs>
          <w:tab w:val="left" w:pos="2415"/>
        </w:tabs>
        <w:ind w:firstLine="0"/>
        <w:jc w:val="left"/>
        <w:rPr>
          <w:sz w:val="20"/>
          <w:szCs w:val="20"/>
        </w:rPr>
      </w:pPr>
      <w:r w:rsidRPr="00143C80">
        <w:rPr>
          <w:rStyle w:val="37"/>
          <w:sz w:val="20"/>
          <w:szCs w:val="20"/>
        </w:rPr>
        <w:t>2.Восполнение пробелов предшествующего развития и обучения.</w:t>
      </w:r>
    </w:p>
    <w:p w:rsidR="00491E60" w:rsidRPr="00143C80" w:rsidRDefault="00491E60" w:rsidP="00491E60">
      <w:pPr>
        <w:pStyle w:val="100"/>
        <w:shd w:val="clear" w:color="auto" w:fill="auto"/>
        <w:tabs>
          <w:tab w:val="left" w:pos="355"/>
        </w:tabs>
        <w:ind w:right="380" w:firstLine="0"/>
        <w:jc w:val="left"/>
        <w:rPr>
          <w:sz w:val="20"/>
          <w:szCs w:val="20"/>
        </w:rPr>
      </w:pPr>
      <w:r w:rsidRPr="00143C80">
        <w:rPr>
          <w:rStyle w:val="37"/>
          <w:sz w:val="20"/>
          <w:szCs w:val="20"/>
        </w:rPr>
        <w:t>3.Формирование недостаточно освоенных учебных умений и навыков.</w:t>
      </w:r>
    </w:p>
    <w:p w:rsidR="00491E60" w:rsidRPr="00143C80" w:rsidRDefault="00491E60" w:rsidP="00491E60">
      <w:pPr>
        <w:pStyle w:val="100"/>
        <w:shd w:val="clear" w:color="auto" w:fill="auto"/>
        <w:tabs>
          <w:tab w:val="left" w:pos="278"/>
        </w:tabs>
        <w:ind w:right="140" w:firstLine="0"/>
        <w:jc w:val="left"/>
        <w:rPr>
          <w:sz w:val="20"/>
          <w:szCs w:val="20"/>
        </w:rPr>
      </w:pPr>
      <w:r w:rsidRPr="00143C80">
        <w:rPr>
          <w:rStyle w:val="37"/>
          <w:sz w:val="20"/>
          <w:szCs w:val="20"/>
        </w:rPr>
        <w:t>4.Коррекция отклонений в развитии познавательной сферы и речи.</w:t>
      </w:r>
    </w:p>
    <w:p w:rsidR="00A07A63" w:rsidRPr="00143C80" w:rsidRDefault="00491E60" w:rsidP="00491E60">
      <w:pPr>
        <w:pStyle w:val="100"/>
        <w:shd w:val="clear" w:color="auto" w:fill="auto"/>
        <w:tabs>
          <w:tab w:val="left" w:pos="269"/>
        </w:tabs>
        <w:ind w:right="140" w:firstLine="0"/>
        <w:jc w:val="left"/>
        <w:rPr>
          <w:rStyle w:val="37"/>
          <w:sz w:val="20"/>
          <w:szCs w:val="20"/>
        </w:rPr>
        <w:sectPr w:rsidR="00A07A63" w:rsidRPr="00143C80" w:rsidSect="000A7D6E">
          <w:pgSz w:w="16838" w:h="11906" w:orient="landscape"/>
          <w:pgMar w:top="1259" w:right="1134" w:bottom="924" w:left="1134" w:header="709" w:footer="709" w:gutter="0"/>
          <w:cols w:space="720"/>
        </w:sectPr>
      </w:pPr>
      <w:r w:rsidRPr="00143C80">
        <w:rPr>
          <w:rStyle w:val="37"/>
          <w:sz w:val="20"/>
          <w:szCs w:val="20"/>
        </w:rPr>
        <w:t>5.Направленная подготовка к восприятию нового учебного материала.</w:t>
      </w:r>
    </w:p>
    <w:p w:rsidR="00A07A63" w:rsidRPr="00143C80" w:rsidRDefault="00A07A63" w:rsidP="000A7D6E">
      <w:pPr>
        <w:pStyle w:val="af1"/>
        <w:jc w:val="center"/>
        <w:rPr>
          <w:color w:val="000000"/>
          <w:sz w:val="20"/>
          <w:szCs w:val="20"/>
        </w:rPr>
      </w:pPr>
      <w:r w:rsidRPr="00143C80">
        <w:rPr>
          <w:color w:val="000000"/>
          <w:sz w:val="20"/>
          <w:szCs w:val="20"/>
        </w:rPr>
        <w:lastRenderedPageBreak/>
        <w:t xml:space="preserve">2.6. Программа  </w:t>
      </w:r>
      <w:r w:rsidR="00B93780" w:rsidRPr="00143C80">
        <w:rPr>
          <w:color w:val="000000"/>
          <w:sz w:val="20"/>
          <w:szCs w:val="20"/>
        </w:rPr>
        <w:t xml:space="preserve"> МОУ-СОШ с.</w:t>
      </w:r>
      <w:r w:rsidR="0052139D">
        <w:rPr>
          <w:color w:val="000000"/>
          <w:sz w:val="20"/>
          <w:szCs w:val="20"/>
        </w:rPr>
        <w:t xml:space="preserve"> </w:t>
      </w:r>
      <w:r w:rsidR="00377A0F" w:rsidRPr="00143C80">
        <w:rPr>
          <w:color w:val="000000"/>
          <w:sz w:val="20"/>
          <w:szCs w:val="20"/>
        </w:rPr>
        <w:t>Даниловка</w:t>
      </w:r>
      <w:r w:rsidRPr="00143C80">
        <w:rPr>
          <w:color w:val="000000"/>
          <w:sz w:val="20"/>
          <w:szCs w:val="20"/>
        </w:rPr>
        <w:t xml:space="preserve">  по работе с одаренными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Структура программы: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1. Пояснительная записка (актуальность проблемы, нормативно-правовая база).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2. Цель и задачи.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3. Психолого-педагогическая характеристика одаренности.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4. Принципы и подходы к реализации программы.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5. Основные направления работы.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6. Система мероприятий по реализации программы.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7.  Этапы реализации.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8. Планируемые результаты.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7. Система оценивания.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p>
    <w:p w:rsidR="00A07A63" w:rsidRPr="00143C80" w:rsidRDefault="00A07A63" w:rsidP="00A07A63">
      <w:pPr>
        <w:pStyle w:val="a5"/>
        <w:jc w:val="center"/>
        <w:rPr>
          <w:rFonts w:ascii="Times New Roman" w:hAnsi="Times New Roman"/>
          <w:sz w:val="20"/>
          <w:szCs w:val="20"/>
        </w:rPr>
      </w:pPr>
      <w:r w:rsidRPr="00143C80">
        <w:rPr>
          <w:rFonts w:ascii="Times New Roman" w:hAnsi="Times New Roman"/>
          <w:sz w:val="20"/>
          <w:szCs w:val="20"/>
        </w:rPr>
        <w:t>Пояснительная записка</w:t>
      </w:r>
    </w:p>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В связи с развитием науки и производства, когда основной источник экономического прогресса смещается в область новых разработок и технологий, когда ощутимо возрастает значимость интеллектуального и творческого потенциала, работа с одаренными детьми  выходит на приоритетные позиции современного образования.     Главное богатство и благополучное будущее России - интеллектуаль</w:t>
      </w:r>
      <w:r w:rsidRPr="00143C80">
        <w:rPr>
          <w:rFonts w:ascii="Times New Roman" w:hAnsi="Times New Roman"/>
          <w:sz w:val="20"/>
          <w:szCs w:val="20"/>
        </w:rPr>
        <w:softHyphen/>
        <w:t>ный потенциал. Развитие интеллектуального потенциала государства начинается с воспи</w:t>
      </w:r>
      <w:r w:rsidRPr="00143C80">
        <w:rPr>
          <w:rFonts w:ascii="Times New Roman" w:hAnsi="Times New Roman"/>
          <w:sz w:val="20"/>
          <w:szCs w:val="20"/>
        </w:rPr>
        <w:softHyphen/>
        <w:t xml:space="preserve">тания и образования детей, т.е. с системы образования. Раннее приобщение школьников к творческой, исследовательской, изобретательской и другим видам деятельности - является важным резервом выживания и развития общества в целом.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Актуальность данного направления подчеркивается в таких документах федерального уровня, как Концепция долгосрочного социально-экономического развития Российской Федерации на период до 2020 (распоряжение Правительства РФ от 17.11.2008 № 1662-р), Национальная образовательная стратегия-инициатива "Наша новая школа", послание Президента  Российской Федерации А.Д Медведева Федеральному Собранию от 12.11.2009, постановление от 21 марта 2007 г. № 172 о федеральной целевой программе "Дети России" на 2007 - 2010 годы, Федеральная целевая программа «Дети России» (подпрограмма «Одарённые дети»).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r w:rsidRPr="00143C80">
        <w:rPr>
          <w:rFonts w:ascii="Times New Roman" w:hAnsi="Times New Roman"/>
          <w:sz w:val="20"/>
          <w:szCs w:val="20"/>
        </w:rPr>
        <w:tab/>
        <w:t>Содержание этих документов стало основанием проведения аналитического просмотра современных теоретических наработок и имеющегося практического опыта для определения общей стратегии и конкретных тактических шагов в работе с одаренными школьниками</w:t>
      </w:r>
      <w:r w:rsidR="00B93780" w:rsidRPr="00143C80">
        <w:rPr>
          <w:rFonts w:ascii="Times New Roman" w:hAnsi="Times New Roman"/>
          <w:sz w:val="20"/>
          <w:szCs w:val="20"/>
        </w:rPr>
        <w:t xml:space="preserve"> в МОУ-СОШ с.</w:t>
      </w:r>
      <w:r w:rsidR="00377A0F" w:rsidRPr="00143C80">
        <w:rPr>
          <w:rFonts w:ascii="Times New Roman" w:hAnsi="Times New Roman"/>
          <w:sz w:val="20"/>
          <w:szCs w:val="20"/>
        </w:rPr>
        <w:t>Даниловка</w:t>
      </w:r>
      <w:r w:rsidRPr="00143C80">
        <w:rPr>
          <w:rFonts w:ascii="Times New Roman" w:hAnsi="Times New Roman"/>
          <w:sz w:val="20"/>
          <w:szCs w:val="20"/>
        </w:rPr>
        <w:t>.</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 xml:space="preserve">Главной целью программы является формирование в </w:t>
      </w:r>
      <w:r w:rsidR="00B93780" w:rsidRPr="00143C80">
        <w:rPr>
          <w:rFonts w:ascii="Times New Roman" w:hAnsi="Times New Roman"/>
          <w:sz w:val="20"/>
          <w:szCs w:val="20"/>
        </w:rPr>
        <w:t xml:space="preserve"> МОУ-СОШ с.</w:t>
      </w:r>
      <w:r w:rsidR="00377A0F" w:rsidRPr="00143C80">
        <w:rPr>
          <w:rFonts w:ascii="Times New Roman" w:hAnsi="Times New Roman"/>
          <w:sz w:val="20"/>
          <w:szCs w:val="20"/>
        </w:rPr>
        <w:t>Даниловка</w:t>
      </w:r>
      <w:r w:rsidRPr="00143C80">
        <w:rPr>
          <w:rFonts w:ascii="Times New Roman" w:hAnsi="Times New Roman"/>
          <w:sz w:val="20"/>
          <w:szCs w:val="20"/>
        </w:rPr>
        <w:t xml:space="preserve"> системы работы с одаренными детьми посредством выявления, сопровождения и поддержки интеллектуально, художественно и спортивно одаренных детей  в сфере образования, культуры и искусства, физической культуры и спорта.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Как условия достижения обозначенной цели М</w:t>
      </w:r>
      <w:r w:rsidR="00377A0F" w:rsidRPr="00143C80">
        <w:rPr>
          <w:rFonts w:ascii="Times New Roman" w:hAnsi="Times New Roman"/>
          <w:sz w:val="20"/>
          <w:szCs w:val="20"/>
        </w:rPr>
        <w:t>ОУ-СОШ с.Даниловка</w:t>
      </w:r>
      <w:r w:rsidRPr="00143C80">
        <w:rPr>
          <w:rFonts w:ascii="Times New Roman" w:hAnsi="Times New Roman"/>
          <w:sz w:val="20"/>
          <w:szCs w:val="20"/>
        </w:rPr>
        <w:t xml:space="preserve"> соответственно определяет и основные задачи: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1. Создание благоприятных условий для развития интеллекта, исследовательских навыков, творческих способностей и личностного роста одарённых детей. Социальная и психологическая поддержка одаренных детей.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2. Обеспечение каждому ребенку равных стартовых возможностей в реализации интересов, стимулирования мотивации развития способностей, поддержке его талантов семьей, системой основного и дополнительного образования;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3.  Расширение возможностей для  участия одаренных и способных школьников  М</w:t>
      </w:r>
      <w:r w:rsidR="005F0A0A" w:rsidRPr="00143C80">
        <w:rPr>
          <w:rFonts w:ascii="Times New Roman" w:hAnsi="Times New Roman"/>
          <w:sz w:val="20"/>
          <w:szCs w:val="20"/>
        </w:rPr>
        <w:t>ОУ-СОШ с.</w:t>
      </w:r>
      <w:r w:rsidR="0052139D">
        <w:rPr>
          <w:rFonts w:ascii="Times New Roman" w:hAnsi="Times New Roman"/>
          <w:sz w:val="20"/>
          <w:szCs w:val="20"/>
        </w:rPr>
        <w:t xml:space="preserve"> </w:t>
      </w:r>
      <w:r w:rsidR="00377A0F" w:rsidRPr="00143C80">
        <w:rPr>
          <w:rFonts w:ascii="Times New Roman" w:hAnsi="Times New Roman"/>
          <w:sz w:val="20"/>
          <w:szCs w:val="20"/>
        </w:rPr>
        <w:t>Даниловка</w:t>
      </w:r>
      <w:r w:rsidRPr="00143C80">
        <w:rPr>
          <w:rFonts w:ascii="Times New Roman" w:hAnsi="Times New Roman"/>
          <w:sz w:val="20"/>
          <w:szCs w:val="20"/>
        </w:rPr>
        <w:t xml:space="preserve"> в конкурсах, соревнованиях, олимпиадах, турнирах.</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4.  Проведение в школе различных мероприятий   с одаренными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5.  Активное использование возможностей внеурочной и внешкольной работы;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6. Использование перспективных образовательных технологий, форм и средств деятельности, способствующих развитию самостоятельности мышления, инициативности и научно-исследовательских навыков, творчества в урочной и внеурочной деятельности.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lastRenderedPageBreak/>
        <w:t xml:space="preserve"> 7. Апробация новых методических решений и приёмов обучения  в инновационном процессе изменений и развития образовательного пространства.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8. Проведение диагностических обследований детей на предмет  выявления одаренности, определение их творческого потенциала, интересов и способностей.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9. Составление школьного банка данных об одаренных детях,  прогнозирование их развития.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Программа рассчитана на четырехлетний период обучения в начальной школе (1-4 классы) и является начальным этапом для последующего продолжения в среднем и старшем звене школы. Составлена данная программа в соответствии     с возрастными и физиологическими особенностями детей 6,5-11 лет. Реализация программы представлена  в разных направлениях: урочная, внеурочная и внешкольная деятельность.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Психолого-педагогическая характеристика одаренности</w:t>
      </w:r>
    </w:p>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Терминология, используемая при характеристике познавательных возможностей обучающихся, включает такие понятия как способности, талант, одаренность, гениальность.</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В психологии одаренность определяется через понятие способности. Под способностями же в свою очередь понимаются индивидуально-психологические особенности личности, являющиеся условием успешного выполнения той или иной деятельности.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bCs/>
          <w:sz w:val="20"/>
          <w:szCs w:val="20"/>
        </w:rPr>
        <w:t>Талант</w:t>
      </w:r>
      <w:r w:rsidRPr="00143C80">
        <w:rPr>
          <w:rStyle w:val="apple-converted-space"/>
          <w:rFonts w:ascii="Times New Roman" w:hAnsi="Times New Roman"/>
          <w:color w:val="000000"/>
          <w:sz w:val="20"/>
          <w:szCs w:val="20"/>
        </w:rPr>
        <w:t> </w:t>
      </w:r>
      <w:r w:rsidRPr="00143C80">
        <w:rPr>
          <w:rFonts w:ascii="Times New Roman" w:hAnsi="Times New Roman"/>
          <w:sz w:val="20"/>
          <w:szCs w:val="20"/>
        </w:rPr>
        <w:t>рассматривается как проявление выдающихся способностей, высокую степень одаренности в какой-либо деятельности. Чаще всего талант проявляется в какой-то определенной сфере.</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Одаренность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Одаренность –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Качественно своеобразное сочетание способностей, обеспечивающее успешность выполнения деятельности. Совместное действие способностей, представляющих определенную структуру, позволяет компенсировать недостаточность отдельных способностей за счет преимущественного развития других.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Общие способности или общие моменты способностей, обуславливающие широту возможностей человека, уровень и своеобразие его деятельности.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Умственный потенциал, или интеллект; целостная индивидуальная характеристика познавательных возможностей и способностей к учению.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Совокупность задатков, природных данных, характеристика степени выраженности и своеобразия природных предпосылок способностей.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Талантливость; наличие внутренних условий для выдающихся достижений в деятельности.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Высшей же степенью развития таланта</w:t>
      </w:r>
      <w:r w:rsidRPr="00143C80">
        <w:rPr>
          <w:rFonts w:ascii="Times New Roman" w:hAnsi="Times New Roman"/>
          <w:bCs/>
          <w:sz w:val="20"/>
          <w:szCs w:val="20"/>
        </w:rPr>
        <w:t xml:space="preserve"> является гениальность</w:t>
      </w:r>
      <w:r w:rsidRPr="00143C80">
        <w:rPr>
          <w:rStyle w:val="apple-converted-space"/>
          <w:rFonts w:ascii="Times New Roman" w:hAnsi="Times New Roman"/>
          <w:color w:val="000000"/>
          <w:sz w:val="20"/>
          <w:szCs w:val="20"/>
        </w:rPr>
        <w:t>, которая проявляется</w:t>
      </w:r>
      <w:r w:rsidRPr="00143C80">
        <w:rPr>
          <w:rFonts w:ascii="Times New Roman" w:hAnsi="Times New Roman"/>
          <w:sz w:val="20"/>
          <w:szCs w:val="20"/>
        </w:rPr>
        <w:t xml:space="preserve"> в создании качественно новых, уникальных творений, открытии ранее неизведанных путей творчества.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bCs/>
          <w:i/>
          <w:sz w:val="20"/>
          <w:szCs w:val="20"/>
        </w:rPr>
        <w:t>Признаки, отличающие одаренных учеников:</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У них отличная память, способность классифицировать информацию и категоризировать опыт.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Одаренные дети умеют пользоваться накопленными знаниями, имеют большой словарный запас, используют в речи сложные синтаксические конструкции, придумывают новые слова, предпочитают чтение словарей и интеллектуальные игры.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У некоторых детей доминируют математические способности, подавляющие интерес к чтению.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Одаренные дети обладают повышенной концентрацией внимания, упорны в достижении результата в сфере, которая им интересна.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Психологический аспект: у одаренных детей сильно развито чувство справедливости, личностные системы ценностей, но в возрасте 2-5 лет они не могут четко развести реальность и фантазии.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Одаренные дети обладают ярким воображением, чувством юмора постоянно пытаются решать проблемы, которые им пока «не по зубам»; кроме того, эмоциональность таких детей порождает различные страхи, они очень эгоцентричны в общении со сверстниками, т.к. они не понимают, что восприятие мира у всех разное.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В дальнейшем основным структурным компонентом одаренности и творческого развития талантливого ребенка становится проблемность. Она обеспечивает постоянную открытость ребенка новому, выражается в поиске несоответствий и противоречий, в собственной постановке новых вопросов и проблем, стремлении к исследовательской творческой активности.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lastRenderedPageBreak/>
        <w:t xml:space="preserve">Оригинальность составляет непременный структурный элемент одаренности. Она выражает степень непохожести, нестандартности, неожиданности предлагаемого решения среди других «стандартных» решений.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Общая одаренность выражается в более «быстром» обнаружении решения: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как правило, более активно и всегда чем-либо заняты. Занимают себя делами, которые иногда не относятся к уроку;</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настойчиво преследуют поставленные перед ними цели. Хотят знать все более подробно и требуют дополнительную информацию;</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благодаря многочисленным умениям они способны лучше других заниматься самостоятельной деятельностью;</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умеют быстро выделить наиболее значимые сведения, самостоятельно найти новые источники информации;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некоторые ставят перед собой задачи, выполнение которых требуют много времени.</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Критериями выделения видов одарённости являются: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1. Вид деятельности и обеспечивающие ее сферы психики: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практический – одарённость в ремёслах, спортивная, организационная;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познавательный – интеллектуальная;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-художественно-эстетический – хореографическая, сценическая, литературно-поэтическая, музыкальная, изобразительная;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коммуникативный – лидерская и аттрактивная;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духовно-ценностный – создание новых духовных ценностей, служение людям.</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2.Степень сформированности.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3.Форма проявлений.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4.Широта проявлений в различных видах деятельности.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5. Особенности возрастного развития.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p>
    <w:p w:rsidR="00A07A63" w:rsidRPr="00143C80" w:rsidRDefault="00A07A63" w:rsidP="00377A0F">
      <w:pPr>
        <w:pStyle w:val="a5"/>
        <w:jc w:val="center"/>
        <w:rPr>
          <w:rFonts w:ascii="Times New Roman" w:hAnsi="Times New Roman"/>
          <w:sz w:val="20"/>
          <w:szCs w:val="20"/>
        </w:rPr>
      </w:pPr>
      <w:r w:rsidRPr="00143C80">
        <w:rPr>
          <w:rFonts w:ascii="Times New Roman" w:hAnsi="Times New Roman"/>
          <w:sz w:val="20"/>
          <w:szCs w:val="20"/>
        </w:rPr>
        <w:t>Принципы и подходы к реализации программы в М</w:t>
      </w:r>
      <w:r w:rsidR="005F0A0A" w:rsidRPr="00143C80">
        <w:rPr>
          <w:rFonts w:ascii="Times New Roman" w:hAnsi="Times New Roman"/>
          <w:sz w:val="20"/>
          <w:szCs w:val="20"/>
        </w:rPr>
        <w:t>ОУ-СОШ</w:t>
      </w:r>
      <w:r w:rsidR="0052139D">
        <w:rPr>
          <w:rFonts w:ascii="Times New Roman" w:hAnsi="Times New Roman"/>
          <w:sz w:val="20"/>
          <w:szCs w:val="20"/>
        </w:rPr>
        <w:t xml:space="preserve"> </w:t>
      </w:r>
      <w:r w:rsidR="005F0A0A" w:rsidRPr="00143C80">
        <w:rPr>
          <w:rFonts w:ascii="Times New Roman" w:hAnsi="Times New Roman"/>
          <w:sz w:val="20"/>
          <w:szCs w:val="20"/>
        </w:rPr>
        <w:t>с.</w:t>
      </w:r>
      <w:r w:rsidR="0052139D">
        <w:rPr>
          <w:rFonts w:ascii="Times New Roman" w:hAnsi="Times New Roman"/>
          <w:sz w:val="20"/>
          <w:szCs w:val="20"/>
        </w:rPr>
        <w:t xml:space="preserve"> </w:t>
      </w:r>
      <w:r w:rsidR="00377A0F" w:rsidRPr="00143C80">
        <w:rPr>
          <w:rFonts w:ascii="Times New Roman" w:hAnsi="Times New Roman"/>
          <w:sz w:val="20"/>
          <w:szCs w:val="20"/>
        </w:rPr>
        <w:t>Даниловка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Концептуальные идеи, которые легли в основу разработанной программы, заключаются в следующем:</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i/>
          <w:sz w:val="20"/>
          <w:szCs w:val="20"/>
        </w:rPr>
        <w:t xml:space="preserve">             </w:t>
      </w:r>
      <w:r w:rsidRPr="00143C80">
        <w:rPr>
          <w:rFonts w:ascii="Times New Roman" w:hAnsi="Times New Roman"/>
          <w:sz w:val="20"/>
          <w:szCs w:val="20"/>
        </w:rPr>
        <w:t>Принцип подхода к личности ребенка исходит из признания одаренных детей как особой категории, эффективное развитие которых не может быть осуществлено в рамках традиционного обучения и определяется рядом положений, к которым относятся: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 создание условий для социализации ребенка как субъекта информационного пространства и собственного жизнетворчества;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 подготовка ребенка к плавному, цивилизованному вхождению в широкий мир культуры и воспитание у него навыков освоения совокупного духовного опыта человечества;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 оказание помощи ребенку в развитии своего творческого потенциала в соответствии с его способностями, склонностями и психофизиологическими особенностями;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 обеспечение психолого-педагогической поддержки, социальной защиты и охраны детства, жизни и здоровья ребенка, его прав в обществе, воспитание у ребенка гармоничных форм отношения к природе, обществу, самому себе.</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sz w:val="20"/>
          <w:szCs w:val="20"/>
        </w:rPr>
        <w:t xml:space="preserve">           </w:t>
      </w:r>
      <w:r w:rsidRPr="00143C80">
        <w:rPr>
          <w:rFonts w:ascii="Times New Roman" w:hAnsi="Times New Roman"/>
          <w:i/>
          <w:sz w:val="20"/>
          <w:szCs w:val="20"/>
        </w:rPr>
        <w:t xml:space="preserve">  </w:t>
      </w:r>
      <w:r w:rsidRPr="00143C80">
        <w:rPr>
          <w:rFonts w:ascii="Times New Roman" w:hAnsi="Times New Roman"/>
          <w:sz w:val="20"/>
          <w:szCs w:val="20"/>
        </w:rPr>
        <w:t xml:space="preserve">Принцип подхода к конструированию содержания образования для обучения одаренных детей заключается в том, что образовательные программы должны быть направлены на самореализацию личности ребенка через осознанный выбор индивидуальной образовательной траектории. Это может достигаться предоставлением возможностей получения широкого универсального образования в </w:t>
      </w:r>
      <w:r w:rsidRPr="00143C80">
        <w:rPr>
          <w:rFonts w:ascii="Times New Roman" w:hAnsi="Times New Roman"/>
          <w:i/>
          <w:sz w:val="20"/>
          <w:szCs w:val="20"/>
        </w:rPr>
        <w:t>условиях вариативного информационно-образовательного пространства.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Образовательные программы для этой категории учащихся должны предусматривать развитие мыслительных процессов более высокого уровня, психологическое и личностное развитие, формирование у одаренных школьников умения ориентироваться в изменяющемся потоке информации, развитие их исследовательской активности и творческих способностей, побуждение к приобретению новых знаний; совершенствование творческих способностей и способов работы с учебной информацией.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 xml:space="preserve">Важным принципом построения программы для одаренных школьников является </w:t>
      </w:r>
      <w:r w:rsidRPr="00143C80">
        <w:rPr>
          <w:rFonts w:ascii="Times New Roman" w:hAnsi="Times New Roman"/>
          <w:i/>
          <w:sz w:val="20"/>
          <w:szCs w:val="20"/>
        </w:rPr>
        <w:t>интеграция</w:t>
      </w:r>
      <w:r w:rsidRPr="00143C80">
        <w:rPr>
          <w:rFonts w:ascii="Times New Roman" w:hAnsi="Times New Roman"/>
          <w:sz w:val="20"/>
          <w:szCs w:val="20"/>
        </w:rPr>
        <w:t xml:space="preserve">, т.е. объединения тем, разделов, проблем, изучаемых в одной или нескольких содержательных областях, на основе установления содержательных связей с выделяемым центром, или содержательным «ядром», обучения. Данный </w:t>
      </w:r>
      <w:r w:rsidRPr="00143C80">
        <w:rPr>
          <w:rFonts w:ascii="Times New Roman" w:hAnsi="Times New Roman"/>
          <w:sz w:val="20"/>
          <w:szCs w:val="20"/>
        </w:rPr>
        <w:lastRenderedPageBreak/>
        <w:t>принцип заложен в Образовательной системе «Начальная школа 21 век</w:t>
      </w:r>
      <w:r w:rsidR="00377A0F" w:rsidRPr="00143C80">
        <w:rPr>
          <w:rFonts w:ascii="Times New Roman" w:hAnsi="Times New Roman"/>
          <w:sz w:val="20"/>
          <w:szCs w:val="20"/>
        </w:rPr>
        <w:t>а</w:t>
      </w:r>
      <w:r w:rsidRPr="00143C80">
        <w:rPr>
          <w:rFonts w:ascii="Times New Roman" w:hAnsi="Times New Roman"/>
          <w:sz w:val="20"/>
          <w:szCs w:val="20"/>
        </w:rPr>
        <w:t>», по которой работает М</w:t>
      </w:r>
      <w:r w:rsidR="005F0A0A" w:rsidRPr="00143C80">
        <w:rPr>
          <w:rFonts w:ascii="Times New Roman" w:hAnsi="Times New Roman"/>
          <w:sz w:val="20"/>
          <w:szCs w:val="20"/>
        </w:rPr>
        <w:t>ОУ-СОШ с.</w:t>
      </w:r>
      <w:r w:rsidR="0052139D">
        <w:rPr>
          <w:rFonts w:ascii="Times New Roman" w:hAnsi="Times New Roman"/>
          <w:sz w:val="20"/>
          <w:szCs w:val="20"/>
        </w:rPr>
        <w:t xml:space="preserve"> </w:t>
      </w:r>
      <w:r w:rsidR="00377A0F" w:rsidRPr="00143C80">
        <w:rPr>
          <w:rFonts w:ascii="Times New Roman" w:hAnsi="Times New Roman"/>
          <w:sz w:val="20"/>
          <w:szCs w:val="20"/>
        </w:rPr>
        <w:t>Даниловка</w:t>
      </w:r>
      <w:r w:rsidRPr="00143C80">
        <w:rPr>
          <w:rFonts w:ascii="Times New Roman" w:hAnsi="Times New Roman"/>
          <w:sz w:val="20"/>
          <w:szCs w:val="20"/>
        </w:rPr>
        <w:t>. Это –</w:t>
      </w:r>
      <w:r w:rsidRPr="00143C80">
        <w:rPr>
          <w:rFonts w:ascii="Times New Roman" w:hAnsi="Times New Roman"/>
          <w:spacing w:val="1"/>
          <w:sz w:val="20"/>
          <w:szCs w:val="20"/>
        </w:rPr>
        <w:t xml:space="preserve"> интегрированнные курсы</w:t>
      </w:r>
      <w:r w:rsidRPr="00143C80">
        <w:rPr>
          <w:rFonts w:ascii="Times New Roman" w:hAnsi="Times New Roman"/>
          <w:sz w:val="20"/>
          <w:szCs w:val="20"/>
        </w:rPr>
        <w:t xml:space="preserve"> «</w:t>
      </w:r>
      <w:r w:rsidRPr="00143C80">
        <w:rPr>
          <w:rFonts w:ascii="Times New Roman" w:hAnsi="Times New Roman"/>
          <w:spacing w:val="1"/>
          <w:sz w:val="20"/>
          <w:szCs w:val="20"/>
        </w:rPr>
        <w:t xml:space="preserve">Окружающий мир» (естествознание и обществознание), математика и информатика, обучение грамоте.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r w:rsidRPr="00143C80">
        <w:rPr>
          <w:rFonts w:ascii="Times New Roman" w:hAnsi="Times New Roman"/>
          <w:i/>
          <w:sz w:val="20"/>
          <w:szCs w:val="20"/>
        </w:rPr>
        <w:t xml:space="preserve"> </w:t>
      </w:r>
      <w:r w:rsidRPr="00143C80">
        <w:rPr>
          <w:rFonts w:ascii="Times New Roman" w:hAnsi="Times New Roman"/>
          <w:sz w:val="20"/>
          <w:szCs w:val="20"/>
        </w:rPr>
        <w:t>Принцип подхода к организации педагогической деятельности и содержанию труда педагога состоит в ее инновационном характере, обеспечивающим получение объективно и субъективно новых результатов и продуктов в сфере образования, что требует корректировки профессиональной культуры учителя и его ценностных ориентаций, принципиальной смены направленности в методологии и методике работы.</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sz w:val="20"/>
          <w:szCs w:val="20"/>
        </w:rPr>
        <w:t>Поэтому в системе реализации программы</w:t>
      </w:r>
      <w:r w:rsidRPr="00143C80">
        <w:rPr>
          <w:rFonts w:ascii="Times New Roman" w:hAnsi="Times New Roman"/>
          <w:i/>
          <w:sz w:val="20"/>
          <w:szCs w:val="20"/>
        </w:rPr>
        <w:t xml:space="preserve"> </w:t>
      </w:r>
      <w:r w:rsidRPr="00143C80">
        <w:rPr>
          <w:rFonts w:ascii="Times New Roman" w:hAnsi="Times New Roman"/>
          <w:sz w:val="20"/>
          <w:szCs w:val="20"/>
        </w:rPr>
        <w:t>перед учителем стоят следующие задачи</w:t>
      </w:r>
      <w:r w:rsidRPr="00143C80">
        <w:rPr>
          <w:rFonts w:ascii="Times New Roman" w:hAnsi="Times New Roman"/>
          <w:i/>
          <w:sz w:val="20"/>
          <w:szCs w:val="20"/>
        </w:rPr>
        <w:t>:</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Повышение профессионально-личностной квалификации в работе с одаренными детьми, что  выражается в наличии следующих компонентов:</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-психолого-педагогические знания, умения и навыки, являющиеся результатом активного усвоения психологии и педагогики одаренности;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-профессионально-личностная позиция педагогов, позволяющая успешно активизировать детскую одаренность; совмещать управление, контроль процесса обучения и предоставление учащимся свободы учиться;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-профессионально значимые личностные качества педагогов: высокие уровни развития познавательной и внутренней профессиональной мотивации; стремление к личному росту.</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r w:rsidRPr="00143C80">
        <w:rPr>
          <w:rFonts w:ascii="Times New Roman" w:hAnsi="Times New Roman"/>
          <w:sz w:val="20"/>
          <w:szCs w:val="20"/>
        </w:rPr>
        <w:tab/>
        <w:t>-готовность  к сотрудничеству в работе с одаренными детьми (создание на уроке доверительных межличностных отношений; взаимная личная информированность, признание прав учащегося на ошибку, обсуждение с учащимися целей и задач совместной деятельности, использование оценок и  отметок в качестве побудительного стимула к учению и др.).</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Обеспечение через подготовку педагогов к работе с одаренными детьми  становления и развития как базового, так и специфического компонентов их профессиональной квалификации: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-создание психолого-педагогических условий для развития профессионального мастерства;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-формирование комплексного подхода (психолого-педагогического и профессионально-личностного) к образованию педагогов;</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-определение профессионально-личностных качеств педагогов, работающих с одаренными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Принцип подхода к оценке эффективности системы работы с одаренными детьми заключается в выборе критериев, главными из которых являются качественные изменения в мотивационной, интеллектуальной, творческой и личностной сферах одаренных учащихся, а также позитивных результатах в деятельности образовательной системы.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i/>
          <w:sz w:val="20"/>
          <w:szCs w:val="20"/>
        </w:rPr>
        <w:t>При организации работы с одарёнными детьми следует:</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Учитывать одарённость как сложное явление в психофизиологическом, интеллектуальном и социальном развитии личности обучающегося.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Учитывать личностные и возрастные особенности одарённых детей.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Учитывать характер семейных отношений и развитие эмоционально-волевых качеств.</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Создавать условия для освоения родителями способов формирования у ребёнка положительной «Я - концепции» как важнейшего условия полной реализации потенциальных возможностей одарённого ребёнка.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Оказывать помощь в создании соответствующего семейного микроклимата.</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Принципы работы с одарёнными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принцип максимального разнообразия предоставленных возможностей для развития личности;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•принцип возрастания роли внеурочной деятельности; принцип индивидуализации и дифференциации воспитания и обучения;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принцип создания условий для совместной работы учащихся при минимальном участии учителя;</w:t>
      </w:r>
      <w:r w:rsidRPr="00143C80">
        <w:rPr>
          <w:rFonts w:ascii="Times New Roman" w:hAnsi="Times New Roman"/>
          <w:sz w:val="20"/>
          <w:szCs w:val="20"/>
        </w:rPr>
        <w:br/>
        <w:t>• принцип свободы выбора учащимся дополнительных образовательных услуг, помощи, наставничества.</w:t>
      </w:r>
    </w:p>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center"/>
        <w:rPr>
          <w:rFonts w:ascii="Times New Roman" w:hAnsi="Times New Roman"/>
          <w:sz w:val="20"/>
          <w:szCs w:val="20"/>
        </w:rPr>
      </w:pPr>
      <w:r w:rsidRPr="00143C80">
        <w:rPr>
          <w:rFonts w:ascii="Times New Roman" w:hAnsi="Times New Roman"/>
          <w:sz w:val="20"/>
          <w:szCs w:val="20"/>
        </w:rPr>
        <w:t>Основные направления работы и система мероприятий по реализации программы: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Перед педагогами М</w:t>
      </w:r>
      <w:r w:rsidR="005F0A0A" w:rsidRPr="00143C80">
        <w:rPr>
          <w:rFonts w:ascii="Times New Roman" w:hAnsi="Times New Roman"/>
          <w:sz w:val="20"/>
          <w:szCs w:val="20"/>
        </w:rPr>
        <w:t>ОУ-СОШ с.</w:t>
      </w:r>
      <w:r w:rsidR="00377A0F" w:rsidRPr="00143C80">
        <w:rPr>
          <w:rFonts w:ascii="Times New Roman" w:hAnsi="Times New Roman"/>
          <w:sz w:val="20"/>
          <w:szCs w:val="20"/>
        </w:rPr>
        <w:t xml:space="preserve"> Даниловка</w:t>
      </w:r>
      <w:r w:rsidRPr="00143C80">
        <w:rPr>
          <w:rFonts w:ascii="Times New Roman" w:hAnsi="Times New Roman"/>
          <w:sz w:val="20"/>
          <w:szCs w:val="20"/>
        </w:rPr>
        <w:t xml:space="preserve"> стоит задача создания оптимальных условий для развития и обучения детей с разносторонними способностями. М</w:t>
      </w:r>
      <w:r w:rsidR="005F0A0A" w:rsidRPr="00143C80">
        <w:rPr>
          <w:rFonts w:ascii="Times New Roman" w:hAnsi="Times New Roman"/>
          <w:sz w:val="20"/>
          <w:szCs w:val="20"/>
        </w:rPr>
        <w:t>ОУ-СОШ с.</w:t>
      </w:r>
      <w:r w:rsidR="00377A0F" w:rsidRPr="00143C80">
        <w:rPr>
          <w:rFonts w:ascii="Times New Roman" w:hAnsi="Times New Roman"/>
          <w:sz w:val="20"/>
          <w:szCs w:val="20"/>
        </w:rPr>
        <w:t xml:space="preserve"> Даниловка</w:t>
      </w:r>
      <w:r w:rsidR="005F0A0A" w:rsidRPr="00143C80">
        <w:rPr>
          <w:rFonts w:ascii="Times New Roman" w:hAnsi="Times New Roman"/>
          <w:sz w:val="20"/>
          <w:szCs w:val="20"/>
        </w:rPr>
        <w:t xml:space="preserve"> </w:t>
      </w:r>
      <w:r w:rsidRPr="00143C80">
        <w:rPr>
          <w:rFonts w:ascii="Times New Roman" w:hAnsi="Times New Roman"/>
          <w:sz w:val="20"/>
          <w:szCs w:val="20"/>
        </w:rPr>
        <w:t>должна взять курс на развитие и выявление способностей всех детей.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lastRenderedPageBreak/>
        <w:t xml:space="preserve">             В рамках программы М</w:t>
      </w:r>
      <w:r w:rsidR="005F0A0A" w:rsidRPr="00143C80">
        <w:rPr>
          <w:rFonts w:ascii="Times New Roman" w:hAnsi="Times New Roman"/>
          <w:sz w:val="20"/>
          <w:szCs w:val="20"/>
        </w:rPr>
        <w:t>ОУ-СОШ</w:t>
      </w:r>
      <w:r w:rsidR="00C938B6" w:rsidRPr="00143C80">
        <w:rPr>
          <w:rFonts w:ascii="Times New Roman" w:hAnsi="Times New Roman"/>
          <w:sz w:val="20"/>
          <w:szCs w:val="20"/>
        </w:rPr>
        <w:t xml:space="preserve"> </w:t>
      </w:r>
      <w:r w:rsidR="005F0A0A" w:rsidRPr="00143C80">
        <w:rPr>
          <w:rFonts w:ascii="Times New Roman" w:hAnsi="Times New Roman"/>
          <w:sz w:val="20"/>
          <w:szCs w:val="20"/>
        </w:rPr>
        <w:t>с.</w:t>
      </w:r>
      <w:r w:rsidR="00377A0F" w:rsidRPr="00143C80">
        <w:rPr>
          <w:rFonts w:ascii="Times New Roman" w:hAnsi="Times New Roman"/>
          <w:sz w:val="20"/>
          <w:szCs w:val="20"/>
        </w:rPr>
        <w:t>Даниловка</w:t>
      </w:r>
      <w:r w:rsidRPr="00143C80">
        <w:rPr>
          <w:rFonts w:ascii="Times New Roman" w:hAnsi="Times New Roman"/>
          <w:sz w:val="20"/>
          <w:szCs w:val="20"/>
        </w:rPr>
        <w:t xml:space="preserve"> предусматривает реализацию основных  направлений работы -</w:t>
      </w:r>
      <w:r w:rsidRPr="00143C80">
        <w:rPr>
          <w:rFonts w:ascii="Times New Roman" w:hAnsi="Times New Roman"/>
          <w:i/>
          <w:sz w:val="20"/>
          <w:szCs w:val="20"/>
        </w:rPr>
        <w:t xml:space="preserve"> развивающего, координационного, информационного, диагностического и кадрового.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Развивающее направление –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а)  включает организацию и участие в таких видах деятельности, как олимпиадная, конкурсная,  участие в интеллектуальных играх, развивающих практиках, конференциях и т. п. (муниципального, регионального уровней);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б) формирует умения: выслушать товарища, подыскивать убедительные доводы в подтверждение своей точки зрения, проявлять терпимость к разным точкам зрения, аргументировано высказывать свое мнение и т.п. (реализации данного направления способствует также педагогическая технология развития критического мышления, которую педагоги школы активно используют в своей работе);</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в)  предполагает активное приобщение способных детей к учебной исследовательской и проектно – исследовательской деятельности, цель которой - в приобретении учащимися функционального навыка исследования как универсального способа освоения действительности, развитие способности к исследовательскому типу мышления, активизации личностной позиции обучающихся в образовательной деятельностти на основе приобретения субъективно новых знаний (т. е. самостоятельно получаемых знаний, являющихся новыми и личностно значимыми  для конкретного обучающегося).</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 xml:space="preserve">       В рамках данного направления предполагается: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актуализация личностного развития учащегося,  способствующая формированию адекватного отношения к окружающей действительности, уважения к себе, умения взаимодействовать с другими и развитию чуткого отношения к людям;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организация индивидуальной работы с одарёнными детьми;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использование активных форм обучения;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организация практической работы;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применение  развивающих педагогических и  ИКТ-технологий;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-проведение различных внеурочных конкурсов, олимпиад, викторин, соревнований, позволяющих ребёнку проявить свои способности;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планирование,  проведение и участие в предметных неделях, интеллектуальных играх, развивающих практиках и т. п.;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посещение музыкальных, художественных, спортивных школ, клубов, секций, занятий по интересам.</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w:t>
      </w:r>
      <w:r w:rsidRPr="00143C80">
        <w:rPr>
          <w:rFonts w:ascii="Times New Roman" w:hAnsi="Times New Roman"/>
          <w:sz w:val="20"/>
          <w:szCs w:val="20"/>
        </w:rPr>
        <w:tab/>
        <w:t>В работе с одаренными детьми важно: во-первых, создать ситуацию продуктивного и эмоционально благоприятного взаимодействия с одноклассниками, способствующую гармонизации развития интеллектуальной, эмоциональной и социальной сфер; во-вторых, стремиться избежать в работе с одарёнными детьми двух крайностей – возведения ребёнка на пьедестал,  подчёркивания её особых прав, с одной стороны, а, с другой стороны – публичного принижения достоинства или игнорирования интеллектуальных успехов во время борьбы со «звёздностью»;</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Координационное направление – обеспечивает нормативно-правовую базу, контроль и анализ деятельности.</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 xml:space="preserve">     В рамках данного направления предполагается: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планирование в годовом плане МО  отдельного раздела по работе с одарёнными детьми и контроль его выполнения участниками образовательной деятельности;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знакомство учителей с научными данными о психологических особенностях и методических приёмах, эффективных при работе с одарёнными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координация действий учителей, работающих с одарёнными детьми;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разработка гибких индивидуальных программ обучения обучающихся, чья одарённость в определённых областях уже выявлена;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регулирование и коррекция образовательных процессов, связанных с реализацией данного положения.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Информационное направление – привлекает внимание педагогической общественности к проблемам одаренных детей, создает банк образовательных программ и методических материалов для работы с одаренными детьми.</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 xml:space="preserve">     В рамках данного направления предполагается: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внедрение новых педагогических технологий в образовательную деятельность;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отбор среди различных систем обучения тех методов, форм и приёмов, которые способствуют развитию самостоятельного мышления, инициативности и творчества;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участие в  семинарах по проблемам работы с одарёнными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lastRenderedPageBreak/>
        <w:t xml:space="preserve">          - подготовка методических рекомендаций по работе с одарёнными детьми;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разработка материалов, вопросов и заданий повышенного уровня сложности по предметам;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оформление материалов по работе с одарёнными детьми  (результаты диагностики, образцы заданий, итоги олимпиад и т.д.);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подбор и накопление в библиотечном фонде литературы, необходимой для самообразования, систематический обзор новых поступлений;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консультирование родителей одарённых детей по вопросам развития способностей их детей по предмету.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Диагностическое направление – включает в себя проведение диагностики одаренных детей, создание банка данных «Одаренные дети».</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 xml:space="preserve">       В рамках данного направления предполагается: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проведение целенаправленных наблюдений за урочной и внеурочной деятельностью учащихся для выявления детей, имеющих склонность и показывающих высокую результативность в различных областях деятельности, путём:</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знакомства с приёмами целенаправленного педагогического наблюдения;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обсуждения критериев, позволяющих судить о наличии одарённости;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периодический сбор сведений среди учителей, работающих в классе о наличии одарённых учеников в их классах.</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длительное наблюдение за корреляцией между результативностью по итогам тестирования и успехам в реальной деятельности;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понимание особенностей развития одарённого ребёнка;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подбор диагностических материалов для выявления одарённых детей;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сбор банка данных по одарённым детям;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определение критериев эффективности работы;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выявление мнения родителей о склонностях, области наибольшей успешности и круге интересов, об особенностях личностного развития ребёнка;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Кадровое направление – предусматривает повышение квалификации педагогов и оказание им информационной и методической помощи, создание условий для отработки и применения новых педагогических технологий. </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sz w:val="20"/>
          <w:szCs w:val="20"/>
        </w:rPr>
        <w:t xml:space="preserve">        </w:t>
      </w:r>
      <w:r w:rsidRPr="00143C80">
        <w:rPr>
          <w:rFonts w:ascii="Times New Roman" w:hAnsi="Times New Roman"/>
          <w:i/>
          <w:sz w:val="20"/>
          <w:szCs w:val="20"/>
        </w:rPr>
        <w:t>В рамках данного направления предполагается: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обучение на курсах повышения квалификации;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научно-методическая работа по данному направлению (с последующим обсуждением и обменом опытом);</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проведение педагогических советов с приглашением специалистов;</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проведение  «Мастер-классов», творческих отчётов учителей;</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проведение проблемных семинаров по данному направлению.</w:t>
      </w:r>
    </w:p>
    <w:p w:rsidR="00A07A63" w:rsidRPr="00143C80" w:rsidRDefault="00A07A63" w:rsidP="00A07A63">
      <w:pPr>
        <w:pStyle w:val="a5"/>
        <w:jc w:val="both"/>
        <w:rPr>
          <w:rFonts w:ascii="Times New Roman" w:hAnsi="Times New Roman"/>
          <w:sz w:val="20"/>
          <w:szCs w:val="20"/>
        </w:rPr>
      </w:pPr>
    </w:p>
    <w:p w:rsidR="00A07A63" w:rsidRPr="00143C80" w:rsidRDefault="00A07A63" w:rsidP="00C407BB">
      <w:pPr>
        <w:pStyle w:val="a5"/>
        <w:jc w:val="center"/>
        <w:rPr>
          <w:rFonts w:ascii="Times New Roman" w:hAnsi="Times New Roman"/>
          <w:sz w:val="20"/>
          <w:szCs w:val="20"/>
        </w:rPr>
      </w:pPr>
      <w:r w:rsidRPr="00143C80">
        <w:rPr>
          <w:rFonts w:ascii="Times New Roman" w:hAnsi="Times New Roman"/>
          <w:sz w:val="20"/>
          <w:szCs w:val="20"/>
        </w:rPr>
        <w:t>Участие одаренных и способных детей в различных видах урочной, внеурочной и внешкольной деятельности.</w:t>
      </w:r>
    </w:p>
    <w:p w:rsidR="00A07A63" w:rsidRPr="00143C80" w:rsidRDefault="00A07A63" w:rsidP="00A07A63">
      <w:pPr>
        <w:pStyle w:val="a5"/>
        <w:jc w:val="both"/>
        <w:rPr>
          <w:rFonts w:ascii="Times New Roman" w:hAnsi="Times New Roman"/>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923"/>
        <w:gridCol w:w="12467"/>
      </w:tblGrid>
      <w:tr w:rsidR="00A07A63" w:rsidRPr="00143C80">
        <w:tc>
          <w:tcPr>
            <w:tcW w:w="714" w:type="dxa"/>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Направления работы.</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Виды и формы деятельности.</w:t>
            </w:r>
          </w:p>
        </w:tc>
      </w:tr>
      <w:tr w:rsidR="00A07A63" w:rsidRPr="00143C80">
        <w:tc>
          <w:tcPr>
            <w:tcW w:w="714" w:type="dxa"/>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Урочное</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решение частично-поисковых задач разного уровня;</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выполнение творческих работ;</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проблемно-развивающее обучение;</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работа в малых группах;</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проектно-исследовательская деятельность;</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игровые технологии (деловые игры и путешествия);</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информационно-коммуникативные технологии для удовлетворения познавательной мотивации развития способностей (разноуровневые тесты, презентации, тренажёры);</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задания творческого и нестандартного характера;</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pacing w:val="-1"/>
                <w:sz w:val="20"/>
                <w:szCs w:val="20"/>
              </w:rPr>
              <w:lastRenderedPageBreak/>
              <w:t>задания развивающего характера;</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pacing w:val="-1"/>
                <w:sz w:val="20"/>
                <w:szCs w:val="20"/>
              </w:rPr>
              <w:t>проблемные вопросы;</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организация  проектно - практической работы;</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интеллектуальные разминки с целью быстрого включения учащихся в работу и развития психических механизмов;</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задания с отсроченным вопросом;</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интегративные задания, позволяющие в короткий срок выявить интересы учащихся;</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xml:space="preserve"> - задания, направленные на развитие психических механизмов (памяти, внимания, воображения, наблюдательности);</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задания для развития познавательной активности;</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задания  повышенной трудности по развитию логического мышления  (анализ, синтез, классификация, сериация, подведение под понятие);</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задания на выявление причинно-следственных связей;</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задания на смекалку, активизирующие познавательную деятельность;</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подготовка сообщений, рефератов и других материалов к урокам литературного чтения, окружающего мира;</w:t>
            </w:r>
          </w:p>
          <w:p w:rsidR="00A07A63" w:rsidRPr="00143C80" w:rsidRDefault="00A07A63" w:rsidP="00A54C61">
            <w:pPr>
              <w:pStyle w:val="a5"/>
              <w:jc w:val="both"/>
              <w:rPr>
                <w:rFonts w:ascii="Times New Roman" w:hAnsi="Times New Roman"/>
                <w:spacing w:val="-1"/>
                <w:sz w:val="20"/>
                <w:szCs w:val="20"/>
              </w:rPr>
            </w:pPr>
            <w:r w:rsidRPr="00143C80">
              <w:rPr>
                <w:rFonts w:ascii="Times New Roman" w:hAnsi="Times New Roman"/>
                <w:spacing w:val="-1"/>
                <w:sz w:val="20"/>
                <w:szCs w:val="20"/>
              </w:rPr>
              <w:t>- помощь сильных учащихся слабоуспевающим в групповой и парной работе</w:t>
            </w:r>
          </w:p>
        </w:tc>
      </w:tr>
      <w:tr w:rsidR="00A07A63" w:rsidRPr="00143C80">
        <w:tc>
          <w:tcPr>
            <w:tcW w:w="714" w:type="dxa"/>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lastRenderedPageBreak/>
              <w:t>2.</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Внеурочное</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сбор материала и оформление портфеля личностных достижений (портфолио);</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подготовка и участие в календарных и тематических праздниках;</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xml:space="preserve">-  участие в классных и </w:t>
            </w:r>
            <w:r w:rsidR="00002168" w:rsidRPr="00143C80">
              <w:rPr>
                <w:rFonts w:ascii="Times New Roman" w:hAnsi="Times New Roman"/>
                <w:sz w:val="20"/>
                <w:szCs w:val="20"/>
              </w:rPr>
              <w:t>школьных предметных олимпиадах;</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xml:space="preserve"> - участие в конкурсах чтецов;</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проведение выставок детских работ, ярмарок талантов;</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подготовка презентаций с использованием ИКТ-технологий для уроков, классных часов;</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подготовка и выпуск стенгазет, конкурсы дизайнерских проектов;</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литературное творчество (рассказы, сочинения, репортажи, интервью, зарисовки);</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подготовка и проведение волонтерских мероприятий по различной тематике среди учеников начальной школы;</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участие в школьной художественной самодеятельности</w:t>
            </w:r>
          </w:p>
        </w:tc>
      </w:tr>
      <w:tr w:rsidR="00A07A63" w:rsidRPr="00143C80">
        <w:tc>
          <w:tcPr>
            <w:tcW w:w="714" w:type="dxa"/>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Внешкольное</w:t>
            </w:r>
          </w:p>
        </w:tc>
        <w:tc>
          <w:tcPr>
            <w:tcW w:w="0" w:type="auto"/>
            <w:tcBorders>
              <w:top w:val="single" w:sz="4" w:space="0" w:color="auto"/>
              <w:left w:val="single" w:sz="4" w:space="0" w:color="auto"/>
              <w:bottom w:val="single" w:sz="4" w:space="0" w:color="auto"/>
              <w:right w:val="single" w:sz="4" w:space="0" w:color="auto"/>
            </w:tcBorders>
          </w:tcPr>
          <w:p w:rsidR="00A07A63" w:rsidRPr="00143C80" w:rsidRDefault="00A07A63" w:rsidP="00A54C61">
            <w:pPr>
              <w:pStyle w:val="a5"/>
              <w:jc w:val="both"/>
              <w:rPr>
                <w:rFonts w:ascii="Times New Roman" w:hAnsi="Times New Roman"/>
                <w:i/>
                <w:sz w:val="20"/>
                <w:szCs w:val="20"/>
              </w:rPr>
            </w:pPr>
            <w:r w:rsidRPr="00143C80">
              <w:rPr>
                <w:rFonts w:ascii="Times New Roman" w:hAnsi="Times New Roman"/>
                <w:sz w:val="20"/>
                <w:szCs w:val="20"/>
              </w:rPr>
              <w:t xml:space="preserve">Участие  в </w:t>
            </w:r>
            <w:r w:rsidRPr="00143C80">
              <w:rPr>
                <w:rFonts w:ascii="Times New Roman" w:hAnsi="Times New Roman"/>
                <w:i/>
                <w:sz w:val="20"/>
                <w:szCs w:val="20"/>
              </w:rPr>
              <w:t>олимпиадной деятельности:</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xml:space="preserve">- региональном и заключительном этапах всероссийской олимпиады школьников (1-4 классы);  </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участие во всероссийской  олимпиаде школьников  для учащихся 2-4 классов;</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международном математическом конкурсе «Кенгуру» (2-11 кл.);</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всероссийском  дистанционном конкурсе по информатике «КИТ»;</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городской экологической конференции;</w:t>
            </w:r>
          </w:p>
          <w:p w:rsidR="00A07A63" w:rsidRPr="00143C80" w:rsidRDefault="005F706B" w:rsidP="00A54C61">
            <w:pPr>
              <w:pStyle w:val="a5"/>
              <w:jc w:val="both"/>
              <w:rPr>
                <w:rFonts w:ascii="Times New Roman" w:hAnsi="Times New Roman"/>
                <w:sz w:val="20"/>
                <w:szCs w:val="20"/>
              </w:rPr>
            </w:pPr>
            <w:r w:rsidRPr="00143C80">
              <w:rPr>
                <w:rFonts w:ascii="Times New Roman" w:hAnsi="Times New Roman"/>
                <w:sz w:val="20"/>
                <w:szCs w:val="20"/>
              </w:rPr>
              <w:t xml:space="preserve">- первенстве </w:t>
            </w:r>
            <w:r w:rsidR="00A07A63" w:rsidRPr="00143C80">
              <w:rPr>
                <w:rFonts w:ascii="Times New Roman" w:hAnsi="Times New Roman"/>
                <w:sz w:val="20"/>
                <w:szCs w:val="20"/>
              </w:rPr>
              <w:t xml:space="preserve"> лёгкой атлетике;</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 конкурсе «Слово о маме»</w:t>
            </w:r>
          </w:p>
          <w:p w:rsidR="00A07A63" w:rsidRPr="00143C80" w:rsidRDefault="00A07A63" w:rsidP="00A54C61">
            <w:pPr>
              <w:pStyle w:val="a5"/>
              <w:jc w:val="both"/>
              <w:rPr>
                <w:rFonts w:ascii="Times New Roman" w:hAnsi="Times New Roman"/>
                <w:sz w:val="20"/>
                <w:szCs w:val="20"/>
              </w:rPr>
            </w:pPr>
            <w:r w:rsidRPr="00143C80">
              <w:rPr>
                <w:rFonts w:ascii="Times New Roman" w:hAnsi="Times New Roman"/>
                <w:sz w:val="20"/>
                <w:szCs w:val="20"/>
              </w:rPr>
              <w:t>и др.</w:t>
            </w:r>
          </w:p>
          <w:p w:rsidR="00A07A63" w:rsidRPr="00143C80" w:rsidRDefault="00A07A63" w:rsidP="00A54C61">
            <w:pPr>
              <w:pStyle w:val="a5"/>
              <w:jc w:val="both"/>
              <w:rPr>
                <w:rFonts w:ascii="Times New Roman" w:hAnsi="Times New Roman"/>
                <w:sz w:val="20"/>
                <w:szCs w:val="20"/>
              </w:rPr>
            </w:pPr>
          </w:p>
        </w:tc>
      </w:tr>
    </w:tbl>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center"/>
        <w:rPr>
          <w:rFonts w:ascii="Times New Roman" w:hAnsi="Times New Roman"/>
          <w:sz w:val="20"/>
          <w:szCs w:val="20"/>
        </w:rPr>
      </w:pPr>
      <w:r w:rsidRPr="00143C80">
        <w:rPr>
          <w:rFonts w:ascii="Times New Roman" w:hAnsi="Times New Roman"/>
          <w:sz w:val="20"/>
          <w:szCs w:val="20"/>
        </w:rPr>
        <w:t>Данная Программа включает несколько этапов реализации</w:t>
      </w:r>
    </w:p>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r>
      <w:r w:rsidRPr="00143C80">
        <w:rPr>
          <w:rFonts w:ascii="Times New Roman" w:hAnsi="Times New Roman"/>
          <w:i/>
          <w:sz w:val="20"/>
          <w:szCs w:val="20"/>
        </w:rPr>
        <w:t>Организационный этап</w:t>
      </w:r>
      <w:r w:rsidRPr="00143C80">
        <w:rPr>
          <w:rFonts w:ascii="Times New Roman" w:hAnsi="Times New Roman"/>
          <w:sz w:val="20"/>
          <w:szCs w:val="20"/>
        </w:rPr>
        <w:t xml:space="preserve"> – включает в себя разработку  системы поиска, целенаправленного выявления и поддержки одаренных детей, создание постоянно-действующей системы переподготовки психолого-педагогических кадров для работы с одаренными детьми, создание системы взаимосвязей педагогического сообщества и учреждений науки и культуры.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lastRenderedPageBreak/>
        <w:t> </w:t>
      </w:r>
      <w:r w:rsidRPr="00143C80">
        <w:rPr>
          <w:rFonts w:ascii="Times New Roman" w:hAnsi="Times New Roman"/>
          <w:sz w:val="20"/>
          <w:szCs w:val="20"/>
        </w:rPr>
        <w:tab/>
        <w:t xml:space="preserve">Цель  диагностических процедур по выявлению способных детей – составить портфель данных об обучающемся. Для этого используются тесты по определению личностных особенностей обучающихся, уровня мотивации учения, развития познавательной сферы, творческих способностей; анкеты для родителей и другие формы.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i/>
          <w:sz w:val="20"/>
          <w:szCs w:val="20"/>
        </w:rPr>
        <w:t xml:space="preserve">      Этап реализации</w:t>
      </w:r>
      <w:r w:rsidRPr="00143C80">
        <w:rPr>
          <w:rFonts w:ascii="Times New Roman" w:hAnsi="Times New Roman"/>
          <w:sz w:val="20"/>
          <w:szCs w:val="20"/>
        </w:rPr>
        <w:t xml:space="preserve">  - связан с непосредственной работой с одаренными обучающимися. На этом этапе планируется,  участие в районных, городских, областных олимпиадах и конкурсах, конференциях, организация и проведение предметных олимпиад, конференций и конкурсов, организация научно-исследовательской деятельности </w:t>
      </w:r>
      <w:r w:rsidR="006E0344" w:rsidRPr="00143C80">
        <w:rPr>
          <w:rFonts w:ascii="Times New Roman" w:hAnsi="Times New Roman"/>
          <w:sz w:val="20"/>
          <w:szCs w:val="20"/>
        </w:rPr>
        <w:t>об</w:t>
      </w:r>
      <w:r w:rsidRPr="00143C80">
        <w:rPr>
          <w:rFonts w:ascii="Times New Roman" w:hAnsi="Times New Roman"/>
          <w:sz w:val="20"/>
          <w:szCs w:val="20"/>
        </w:rPr>
        <w:t>уча</w:t>
      </w:r>
      <w:r w:rsidR="006E0344" w:rsidRPr="00143C80">
        <w:rPr>
          <w:rFonts w:ascii="Times New Roman" w:hAnsi="Times New Roman"/>
          <w:sz w:val="20"/>
          <w:szCs w:val="20"/>
        </w:rPr>
        <w:t>ю</w:t>
      </w:r>
      <w:r w:rsidRPr="00143C80">
        <w:rPr>
          <w:rFonts w:ascii="Times New Roman" w:hAnsi="Times New Roman"/>
          <w:sz w:val="20"/>
          <w:szCs w:val="20"/>
        </w:rPr>
        <w:t xml:space="preserve">щихся,  развивающих практик в летнем  лагере. Предусматривается психологическая, педагогическая и социальная поддержка одаренных детей.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w:t>
      </w:r>
      <w:r w:rsidRPr="00143C80">
        <w:rPr>
          <w:rFonts w:ascii="Times New Roman" w:hAnsi="Times New Roman"/>
          <w:sz w:val="20"/>
          <w:szCs w:val="20"/>
        </w:rPr>
        <w:tab/>
      </w:r>
      <w:r w:rsidRPr="00143C80">
        <w:rPr>
          <w:rFonts w:ascii="Times New Roman" w:hAnsi="Times New Roman"/>
          <w:i/>
          <w:sz w:val="20"/>
          <w:szCs w:val="20"/>
        </w:rPr>
        <w:t>Переходный</w:t>
      </w:r>
      <w:r w:rsidRPr="00143C80">
        <w:rPr>
          <w:rFonts w:ascii="Times New Roman" w:hAnsi="Times New Roman"/>
          <w:sz w:val="20"/>
          <w:szCs w:val="20"/>
        </w:rPr>
        <w:t xml:space="preserve"> </w:t>
      </w:r>
      <w:r w:rsidRPr="00143C80">
        <w:rPr>
          <w:rFonts w:ascii="Times New Roman" w:hAnsi="Times New Roman"/>
          <w:i/>
          <w:sz w:val="20"/>
          <w:szCs w:val="20"/>
        </w:rPr>
        <w:t>этап</w:t>
      </w:r>
      <w:r w:rsidRPr="00143C80">
        <w:rPr>
          <w:rFonts w:ascii="Times New Roman" w:hAnsi="Times New Roman"/>
          <w:sz w:val="20"/>
          <w:szCs w:val="20"/>
        </w:rPr>
        <w:t xml:space="preserve">  –  подведение итогов перед переходом в среднее звено школы. Предполагается проводить ежегодный контроль и анализ реализации программы, определять проблемы, возникшие в ходе реализации программы и составлять план для дальнейшей работы в этом направлении. </w:t>
      </w:r>
    </w:p>
    <w:p w:rsidR="00A07A63" w:rsidRPr="00143C80" w:rsidRDefault="00A07A63" w:rsidP="00A07A63">
      <w:pPr>
        <w:pStyle w:val="a5"/>
        <w:jc w:val="both"/>
        <w:rPr>
          <w:rFonts w:ascii="Times New Roman" w:hAnsi="Times New Roman"/>
          <w:sz w:val="20"/>
          <w:szCs w:val="20"/>
        </w:rPr>
      </w:pPr>
    </w:p>
    <w:p w:rsidR="00A07A63" w:rsidRPr="00143C80" w:rsidRDefault="00A07A63" w:rsidP="006E0344">
      <w:pPr>
        <w:pStyle w:val="a5"/>
        <w:jc w:val="center"/>
        <w:rPr>
          <w:rFonts w:ascii="Times New Roman" w:hAnsi="Times New Roman"/>
          <w:sz w:val="20"/>
          <w:szCs w:val="20"/>
        </w:rPr>
      </w:pPr>
      <w:r w:rsidRPr="00143C80">
        <w:rPr>
          <w:rFonts w:ascii="Times New Roman" w:hAnsi="Times New Roman"/>
          <w:sz w:val="20"/>
          <w:szCs w:val="20"/>
        </w:rPr>
        <w:t>Планируемые результаты реализации программы</w:t>
      </w:r>
    </w:p>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ab/>
        <w:t>Реализация мероприятий, предусмотренных программой, позволит:</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сформировать систему работы с одарёнными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создать условия для развития одарённости и таланта у детей в современных условиях;</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совершенствовать формы работы с одарёнными и способными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сформировать банк данных «Одарённые дети».</w:t>
      </w:r>
    </w:p>
    <w:p w:rsidR="00A07A63" w:rsidRPr="00143C80" w:rsidRDefault="00A07A63" w:rsidP="00A07A63">
      <w:pPr>
        <w:pStyle w:val="a5"/>
        <w:jc w:val="both"/>
        <w:rPr>
          <w:rFonts w:ascii="Times New Roman" w:hAnsi="Times New Roman"/>
          <w:i/>
          <w:sz w:val="20"/>
          <w:szCs w:val="20"/>
        </w:rPr>
      </w:pPr>
      <w:r w:rsidRPr="00143C80">
        <w:rPr>
          <w:rFonts w:ascii="Times New Roman" w:hAnsi="Times New Roman"/>
          <w:i/>
          <w:sz w:val="20"/>
          <w:szCs w:val="20"/>
        </w:rPr>
        <w:t>Планируемые  результаты работы с одаренными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совершенствование и повышение качества знаний и умений воспитанников, умений применять их в нестандартных ситуациях;</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призовые места или дипломы в городских олимпиадах;</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развитие общей эрудиции детей, расширение их кругозора;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развитие творческого и логического мышления </w:t>
      </w:r>
      <w:r w:rsidR="006E0344" w:rsidRPr="00143C80">
        <w:rPr>
          <w:rFonts w:ascii="Times New Roman" w:hAnsi="Times New Roman"/>
          <w:sz w:val="20"/>
          <w:szCs w:val="20"/>
        </w:rPr>
        <w:t>об</w:t>
      </w:r>
      <w:r w:rsidRPr="00143C80">
        <w:rPr>
          <w:rFonts w:ascii="Times New Roman" w:hAnsi="Times New Roman"/>
          <w:sz w:val="20"/>
          <w:szCs w:val="20"/>
        </w:rPr>
        <w:t>уча</w:t>
      </w:r>
      <w:r w:rsidR="006E0344" w:rsidRPr="00143C80">
        <w:rPr>
          <w:rFonts w:ascii="Times New Roman" w:hAnsi="Times New Roman"/>
          <w:sz w:val="20"/>
          <w:szCs w:val="20"/>
        </w:rPr>
        <w:t>ю</w:t>
      </w:r>
      <w:r w:rsidRPr="00143C80">
        <w:rPr>
          <w:rFonts w:ascii="Times New Roman" w:hAnsi="Times New Roman"/>
          <w:sz w:val="20"/>
          <w:szCs w:val="20"/>
        </w:rPr>
        <w:t>щихся.</w:t>
      </w:r>
    </w:p>
    <w:p w:rsidR="00A07A63" w:rsidRPr="00143C80" w:rsidRDefault="00A07A63" w:rsidP="00A07A63">
      <w:pPr>
        <w:pStyle w:val="a5"/>
        <w:jc w:val="both"/>
        <w:rPr>
          <w:rFonts w:ascii="Times New Roman" w:hAnsi="Times New Roman"/>
          <w:bCs/>
          <w:sz w:val="20"/>
          <w:szCs w:val="20"/>
        </w:rPr>
      </w:pPr>
      <w:r w:rsidRPr="00143C80">
        <w:rPr>
          <w:rFonts w:ascii="Times New Roman" w:hAnsi="Times New Roman"/>
          <w:bCs/>
          <w:sz w:val="20"/>
          <w:szCs w:val="20"/>
        </w:rPr>
        <w:t>Модель одаренного ребенка: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личность, здоровая физически, духовно - нравственно и социально;</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личность, способная самостоятельно находить выход из проблемной ситуации, осуществить поисковую деятельность, проводить исследования, рефлексию деятельности, владеющими средствами и способами исследовательского труда;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личность, способная осуществить самостоятельно продуктовую деятельность;</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личность, обладающая разносторонним интеллектом, компенсаторными способностями, высоким уровнем культуры;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личность, руководствующаяся в своей жизнедеятельности общечеловеческими ценностями и нормами, воспринимающая и другого человека как личность, имеющую право на свободу выбора, самовыражения;</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личность, готовая к осознанному выбору и освоению профессиональных образовательных программ отдельных областей знаний с учетом склонностей, сложившихся интересов и индивидуальных возможностей. </w:t>
      </w:r>
    </w:p>
    <w:p w:rsidR="00A07A63" w:rsidRPr="00143C80" w:rsidRDefault="00A07A63" w:rsidP="00A07A63">
      <w:pPr>
        <w:pStyle w:val="a5"/>
        <w:jc w:val="both"/>
        <w:rPr>
          <w:rFonts w:ascii="Times New Roman" w:hAnsi="Times New Roman"/>
          <w:sz w:val="20"/>
          <w:szCs w:val="20"/>
        </w:rPr>
      </w:pPr>
    </w:p>
    <w:p w:rsidR="00A07A63" w:rsidRPr="00143C80" w:rsidRDefault="00A07A63" w:rsidP="006E0344">
      <w:pPr>
        <w:pStyle w:val="a5"/>
        <w:jc w:val="center"/>
        <w:rPr>
          <w:rFonts w:ascii="Times New Roman" w:hAnsi="Times New Roman"/>
          <w:sz w:val="20"/>
          <w:szCs w:val="20"/>
        </w:rPr>
      </w:pPr>
      <w:r w:rsidRPr="00143C80">
        <w:rPr>
          <w:rFonts w:ascii="Times New Roman" w:hAnsi="Times New Roman"/>
          <w:i/>
          <w:sz w:val="20"/>
          <w:szCs w:val="20"/>
        </w:rPr>
        <w:t>Система оценивания</w:t>
      </w:r>
    </w:p>
    <w:p w:rsidR="00A07A63" w:rsidRPr="00143C80" w:rsidRDefault="00A07A63" w:rsidP="00A07A63">
      <w:pPr>
        <w:pStyle w:val="a5"/>
        <w:jc w:val="center"/>
        <w:rPr>
          <w:rFonts w:ascii="Times New Roman" w:hAnsi="Times New Roman"/>
          <w:i/>
          <w:sz w:val="20"/>
          <w:szCs w:val="20"/>
        </w:rPr>
      </w:pP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Одним из наиболее сложных и трудных элементов в системе работы с одаренными детьми является организация  и проведение диагностических процедур  с целью систематического контроля и учета знаний и умений воспитанников, учета степени сформированности универсальных учебных действий, личностных характеристик. Формы и методы проверки различны.</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Одним из таких методов является </w:t>
      </w:r>
      <w:r w:rsidRPr="00143C80">
        <w:rPr>
          <w:rFonts w:ascii="Times New Roman" w:hAnsi="Times New Roman"/>
          <w:i/>
          <w:sz w:val="20"/>
          <w:szCs w:val="20"/>
        </w:rPr>
        <w:t>тестирование</w:t>
      </w:r>
      <w:r w:rsidRPr="00143C80">
        <w:rPr>
          <w:rFonts w:ascii="Times New Roman" w:hAnsi="Times New Roman"/>
          <w:sz w:val="20"/>
          <w:szCs w:val="20"/>
        </w:rPr>
        <w:t xml:space="preserve">. Преимущества тестовых заданий заключается в том, что с их помощью можно охватить всех воспитанников. В тестах учитывается возрастающая трудность (каждое последующее задание сложнее предыдущего). Тесты несут не только контролирующие функции, но и обучающие, поскольку содержание заданий стимулирует воспитанников не только к запоминанию знаний, но и к их осмыслению и систематизации.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lastRenderedPageBreak/>
        <w:t xml:space="preserve">        Наряду с тестированием будут учитываться </w:t>
      </w:r>
      <w:r w:rsidRPr="00143C80">
        <w:rPr>
          <w:rFonts w:ascii="Times New Roman" w:hAnsi="Times New Roman"/>
          <w:i/>
          <w:sz w:val="20"/>
          <w:szCs w:val="20"/>
        </w:rPr>
        <w:t>результаты  участия</w:t>
      </w:r>
      <w:r w:rsidRPr="00143C80">
        <w:rPr>
          <w:rFonts w:ascii="Times New Roman" w:hAnsi="Times New Roman"/>
          <w:sz w:val="20"/>
          <w:szCs w:val="20"/>
        </w:rPr>
        <w:t xml:space="preserve"> в  городских, областных конкурсах и олимпиадах. Фиксируются: дипломы, грамоты, сертификаты, уровень мероприятия, степень заслуг.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Составление </w:t>
      </w:r>
      <w:r w:rsidRPr="00143C80">
        <w:rPr>
          <w:rFonts w:ascii="Times New Roman" w:hAnsi="Times New Roman"/>
          <w:i/>
          <w:sz w:val="20"/>
          <w:szCs w:val="20"/>
        </w:rPr>
        <w:t>рейтинг</w:t>
      </w:r>
      <w:r w:rsidRPr="00143C80">
        <w:rPr>
          <w:rFonts w:ascii="Times New Roman" w:hAnsi="Times New Roman"/>
          <w:sz w:val="20"/>
          <w:szCs w:val="20"/>
        </w:rPr>
        <w:t xml:space="preserve">а учащихся в различных номинациях, таких как: активность </w:t>
      </w:r>
      <w:r w:rsidR="006E0344" w:rsidRPr="00143C80">
        <w:rPr>
          <w:rFonts w:ascii="Times New Roman" w:hAnsi="Times New Roman"/>
          <w:sz w:val="20"/>
          <w:szCs w:val="20"/>
        </w:rPr>
        <w:t>об</w:t>
      </w:r>
      <w:r w:rsidRPr="00143C80">
        <w:rPr>
          <w:rFonts w:ascii="Times New Roman" w:hAnsi="Times New Roman"/>
          <w:sz w:val="20"/>
          <w:szCs w:val="20"/>
        </w:rPr>
        <w:t>уча</w:t>
      </w:r>
      <w:r w:rsidR="006E0344" w:rsidRPr="00143C80">
        <w:rPr>
          <w:rFonts w:ascii="Times New Roman" w:hAnsi="Times New Roman"/>
          <w:sz w:val="20"/>
          <w:szCs w:val="20"/>
        </w:rPr>
        <w:t>ю</w:t>
      </w:r>
      <w:r w:rsidRPr="00143C80">
        <w:rPr>
          <w:rFonts w:ascii="Times New Roman" w:hAnsi="Times New Roman"/>
          <w:sz w:val="20"/>
          <w:szCs w:val="20"/>
        </w:rPr>
        <w:t>щихся во внеклассной и внешкольной деятельности; результативность участия   учащихся в различных видах  деятельности  (музыкальной, х</w:t>
      </w:r>
      <w:r w:rsidR="006E0344" w:rsidRPr="00143C80">
        <w:rPr>
          <w:rFonts w:ascii="Times New Roman" w:hAnsi="Times New Roman"/>
          <w:sz w:val="20"/>
          <w:szCs w:val="20"/>
        </w:rPr>
        <w:t>удожественной, спортивной и т.д.</w:t>
      </w:r>
      <w:r w:rsidRPr="00143C80">
        <w:rPr>
          <w:rFonts w:ascii="Times New Roman" w:hAnsi="Times New Roman"/>
          <w:sz w:val="20"/>
          <w:szCs w:val="20"/>
        </w:rPr>
        <w:t>)</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i/>
          <w:sz w:val="20"/>
          <w:szCs w:val="20"/>
        </w:rPr>
        <w:t xml:space="preserve">       Мониторинг результативности работы с </w:t>
      </w:r>
      <w:r w:rsidR="006E0344" w:rsidRPr="00143C80">
        <w:rPr>
          <w:rFonts w:ascii="Times New Roman" w:hAnsi="Times New Roman"/>
          <w:i/>
          <w:sz w:val="20"/>
          <w:szCs w:val="20"/>
        </w:rPr>
        <w:t>об</w:t>
      </w:r>
      <w:r w:rsidRPr="00143C80">
        <w:rPr>
          <w:rFonts w:ascii="Times New Roman" w:hAnsi="Times New Roman"/>
          <w:i/>
          <w:sz w:val="20"/>
          <w:szCs w:val="20"/>
        </w:rPr>
        <w:t>уча</w:t>
      </w:r>
      <w:r w:rsidR="006E0344" w:rsidRPr="00143C80">
        <w:rPr>
          <w:rFonts w:ascii="Times New Roman" w:hAnsi="Times New Roman"/>
          <w:i/>
          <w:sz w:val="20"/>
          <w:szCs w:val="20"/>
        </w:rPr>
        <w:t>ю</w:t>
      </w:r>
      <w:r w:rsidRPr="00143C80">
        <w:rPr>
          <w:rFonts w:ascii="Times New Roman" w:hAnsi="Times New Roman"/>
          <w:i/>
          <w:sz w:val="20"/>
          <w:szCs w:val="20"/>
        </w:rPr>
        <w:t>щимися</w:t>
      </w:r>
      <w:r w:rsidRPr="00143C80">
        <w:rPr>
          <w:rFonts w:ascii="Times New Roman" w:hAnsi="Times New Roman"/>
          <w:sz w:val="20"/>
          <w:szCs w:val="20"/>
        </w:rPr>
        <w:t>:</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педагогическая диагностика развития аналитического мышления творческого потенциала (по методике Орловой Т. В.);</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изучение структуры интеллекта;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отслеживание уровня умственного развития учащихся объединения (ШТУР);</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отслеживание уровня развития творческого мышления (методика П.Торранса);</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 отслеживание успешности индивидуального роста и развития </w:t>
      </w:r>
      <w:r w:rsidR="006E0344" w:rsidRPr="00143C80">
        <w:rPr>
          <w:rFonts w:ascii="Times New Roman" w:hAnsi="Times New Roman"/>
          <w:sz w:val="20"/>
          <w:szCs w:val="20"/>
        </w:rPr>
        <w:t>об</w:t>
      </w:r>
      <w:r w:rsidRPr="00143C80">
        <w:rPr>
          <w:rFonts w:ascii="Times New Roman" w:hAnsi="Times New Roman"/>
          <w:sz w:val="20"/>
          <w:szCs w:val="20"/>
        </w:rPr>
        <w:t>уча</w:t>
      </w:r>
      <w:r w:rsidR="006E0344" w:rsidRPr="00143C80">
        <w:rPr>
          <w:rFonts w:ascii="Times New Roman" w:hAnsi="Times New Roman"/>
          <w:sz w:val="20"/>
          <w:szCs w:val="20"/>
        </w:rPr>
        <w:t>ю</w:t>
      </w:r>
      <w:r w:rsidRPr="00143C80">
        <w:rPr>
          <w:rFonts w:ascii="Times New Roman" w:hAnsi="Times New Roman"/>
          <w:sz w:val="20"/>
          <w:szCs w:val="20"/>
        </w:rPr>
        <w:t>щихся в учебной деятельности.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xml:space="preserve">        Реализация программы «Одаренные дети» в М</w:t>
      </w:r>
      <w:r w:rsidR="005F0A0A" w:rsidRPr="00143C80">
        <w:rPr>
          <w:rFonts w:ascii="Times New Roman" w:hAnsi="Times New Roman"/>
          <w:sz w:val="20"/>
          <w:szCs w:val="20"/>
        </w:rPr>
        <w:t xml:space="preserve">ОУ-СОШ </w:t>
      </w:r>
      <w:r w:rsidR="00030AF3">
        <w:rPr>
          <w:rFonts w:ascii="Times New Roman" w:hAnsi="Times New Roman"/>
          <w:sz w:val="20"/>
          <w:szCs w:val="20"/>
        </w:rPr>
        <w:t xml:space="preserve"> </w:t>
      </w:r>
      <w:r w:rsidR="005F0A0A" w:rsidRPr="00143C80">
        <w:rPr>
          <w:rFonts w:ascii="Times New Roman" w:hAnsi="Times New Roman"/>
          <w:sz w:val="20"/>
          <w:szCs w:val="20"/>
        </w:rPr>
        <w:t xml:space="preserve"> </w:t>
      </w:r>
      <w:r w:rsidRPr="00143C80">
        <w:rPr>
          <w:rFonts w:ascii="Times New Roman" w:hAnsi="Times New Roman"/>
          <w:sz w:val="20"/>
          <w:szCs w:val="20"/>
        </w:rPr>
        <w:t>позволит увеличить процент обучающихся, принявших участие в олимпиадном движении, расширить и  увеличить количество мероприятий для раскрытия творческих способностей обучающихся, собрать банк данных детской одаренности, включающего сведения о детях с различными типами одаренности, повысить качество подготовки и количество педагогов работающих с одаренными детьми.</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w:t>
      </w:r>
    </w:p>
    <w:p w:rsidR="00A07A63" w:rsidRPr="00143C80" w:rsidRDefault="00A07A63" w:rsidP="00A07A63">
      <w:pPr>
        <w:pStyle w:val="a5"/>
        <w:jc w:val="both"/>
        <w:rPr>
          <w:rFonts w:ascii="Times New Roman" w:hAnsi="Times New Roman"/>
          <w:sz w:val="20"/>
          <w:szCs w:val="20"/>
        </w:rPr>
      </w:pPr>
      <w:r w:rsidRPr="00143C80">
        <w:rPr>
          <w:rFonts w:ascii="Times New Roman" w:hAnsi="Times New Roman"/>
          <w:sz w:val="20"/>
          <w:szCs w:val="20"/>
        </w:rPr>
        <w:t> </w:t>
      </w:r>
    </w:p>
    <w:p w:rsidR="00A07A63" w:rsidRPr="00143C80" w:rsidRDefault="00A07A63" w:rsidP="00A07A63">
      <w:pPr>
        <w:pStyle w:val="a5"/>
        <w:jc w:val="both"/>
        <w:rPr>
          <w:rFonts w:ascii="Times New Roman" w:hAnsi="Times New Roman"/>
          <w:sz w:val="20"/>
          <w:szCs w:val="20"/>
        </w:rPr>
      </w:pPr>
    </w:p>
    <w:p w:rsidR="00A07A63" w:rsidRPr="00143C80" w:rsidRDefault="00A07A63" w:rsidP="00A07A63">
      <w:pPr>
        <w:pStyle w:val="a5"/>
        <w:jc w:val="both"/>
        <w:rPr>
          <w:rFonts w:ascii="Times New Roman" w:hAnsi="Times New Roman"/>
          <w:sz w:val="20"/>
          <w:szCs w:val="20"/>
        </w:rPr>
      </w:pPr>
    </w:p>
    <w:p w:rsidR="00491E60" w:rsidRPr="00143C80" w:rsidRDefault="00491E60" w:rsidP="00491E60">
      <w:pPr>
        <w:pStyle w:val="100"/>
        <w:shd w:val="clear" w:color="auto" w:fill="auto"/>
        <w:tabs>
          <w:tab w:val="left" w:pos="269"/>
        </w:tabs>
        <w:ind w:right="140" w:firstLine="0"/>
        <w:jc w:val="left"/>
        <w:rPr>
          <w:sz w:val="20"/>
          <w:szCs w:val="20"/>
        </w:rPr>
      </w:pPr>
    </w:p>
    <w:p w:rsidR="00491E60" w:rsidRPr="00143C80" w:rsidRDefault="00491E60" w:rsidP="00491E60">
      <w:pPr>
        <w:pStyle w:val="100"/>
        <w:shd w:val="clear" w:color="auto" w:fill="auto"/>
        <w:tabs>
          <w:tab w:val="left" w:pos="552"/>
        </w:tabs>
        <w:spacing w:after="604"/>
        <w:ind w:left="340" w:right="20" w:firstLine="0"/>
        <w:jc w:val="both"/>
        <w:rPr>
          <w:sz w:val="20"/>
          <w:szCs w:val="20"/>
        </w:rPr>
      </w:pPr>
    </w:p>
    <w:p w:rsidR="00491E60" w:rsidRPr="00143C80" w:rsidRDefault="00491E60" w:rsidP="00491E60">
      <w:pPr>
        <w:pStyle w:val="100"/>
        <w:shd w:val="clear" w:color="auto" w:fill="auto"/>
        <w:ind w:left="360" w:right="20" w:firstLine="0"/>
        <w:jc w:val="both"/>
        <w:rPr>
          <w:sz w:val="20"/>
          <w:szCs w:val="20"/>
        </w:rPr>
      </w:pPr>
    </w:p>
    <w:p w:rsidR="00491E60" w:rsidRPr="00143C80" w:rsidRDefault="00491E60" w:rsidP="00491E60">
      <w:pPr>
        <w:pStyle w:val="100"/>
        <w:shd w:val="clear" w:color="auto" w:fill="auto"/>
        <w:tabs>
          <w:tab w:val="left" w:pos="1004"/>
        </w:tabs>
        <w:ind w:left="680" w:right="20" w:firstLine="0"/>
        <w:jc w:val="both"/>
        <w:rPr>
          <w:sz w:val="20"/>
          <w:szCs w:val="20"/>
        </w:rPr>
      </w:pPr>
    </w:p>
    <w:p w:rsidR="00491E60" w:rsidRPr="00143C80" w:rsidRDefault="00491E60" w:rsidP="00491E60">
      <w:pPr>
        <w:pStyle w:val="100"/>
        <w:shd w:val="clear" w:color="auto" w:fill="auto"/>
        <w:ind w:right="20" w:firstLine="600"/>
        <w:jc w:val="both"/>
        <w:rPr>
          <w:sz w:val="20"/>
          <w:szCs w:val="20"/>
        </w:rPr>
      </w:pPr>
    </w:p>
    <w:p w:rsidR="00491E60" w:rsidRPr="00143C80" w:rsidRDefault="00491E60" w:rsidP="00491E60">
      <w:pPr>
        <w:pStyle w:val="100"/>
        <w:shd w:val="clear" w:color="auto" w:fill="auto"/>
        <w:ind w:left="300" w:right="800" w:firstLine="0"/>
        <w:jc w:val="both"/>
        <w:rPr>
          <w:sz w:val="20"/>
          <w:szCs w:val="20"/>
        </w:rPr>
      </w:pPr>
    </w:p>
    <w:p w:rsidR="00491E60" w:rsidRPr="00143C80" w:rsidRDefault="00491E60" w:rsidP="00491E60">
      <w:pPr>
        <w:pStyle w:val="100"/>
        <w:shd w:val="clear" w:color="auto" w:fill="auto"/>
        <w:ind w:left="120" w:right="120" w:firstLine="720"/>
        <w:jc w:val="both"/>
        <w:rPr>
          <w:sz w:val="20"/>
          <w:szCs w:val="20"/>
        </w:rPr>
      </w:pPr>
    </w:p>
    <w:p w:rsidR="00491E60" w:rsidRPr="00143C80" w:rsidRDefault="00491E60" w:rsidP="00491E60">
      <w:pPr>
        <w:jc w:val="center"/>
        <w:rPr>
          <w:rFonts w:eastAsia="@Arial Unicode MS"/>
          <w:sz w:val="20"/>
          <w:szCs w:val="20"/>
          <w:lang w:eastAsia="ru-RU"/>
        </w:rPr>
      </w:pPr>
    </w:p>
    <w:p w:rsidR="00491E60" w:rsidRPr="00143C80" w:rsidRDefault="00491E60" w:rsidP="00491E60">
      <w:pPr>
        <w:rPr>
          <w:i/>
          <w:sz w:val="20"/>
          <w:szCs w:val="20"/>
        </w:rPr>
      </w:pPr>
      <w:r w:rsidRPr="00143C80">
        <w:rPr>
          <w:i/>
          <w:sz w:val="20"/>
          <w:szCs w:val="20"/>
        </w:rPr>
        <w:t xml:space="preserve">                                                                </w:t>
      </w:r>
    </w:p>
    <w:p w:rsidR="00491E60" w:rsidRPr="00143C80" w:rsidRDefault="00491E60" w:rsidP="00491E60">
      <w:pPr>
        <w:jc w:val="center"/>
        <w:rPr>
          <w:sz w:val="20"/>
          <w:szCs w:val="20"/>
        </w:rPr>
      </w:pPr>
    </w:p>
    <w:p w:rsidR="005D4CD8" w:rsidRPr="00143C80" w:rsidRDefault="005D4CD8" w:rsidP="005D4CD8">
      <w:pPr>
        <w:pStyle w:val="a5"/>
        <w:jc w:val="both"/>
        <w:rPr>
          <w:ins w:id="95" w:author="Unknown"/>
          <w:rFonts w:ascii="Times New Roman" w:hAnsi="Times New Roman"/>
          <w:sz w:val="20"/>
          <w:szCs w:val="20"/>
        </w:rPr>
      </w:pP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both"/>
        <w:rPr>
          <w:rFonts w:ascii="Times New Roman" w:hAnsi="Times New Roman"/>
          <w:sz w:val="20"/>
          <w:szCs w:val="20"/>
        </w:rPr>
      </w:pPr>
    </w:p>
    <w:p w:rsidR="005D4CD8" w:rsidRPr="00143C80" w:rsidRDefault="005D4CD8" w:rsidP="005D4CD8">
      <w:pPr>
        <w:pStyle w:val="a5"/>
        <w:jc w:val="both"/>
        <w:rPr>
          <w:rFonts w:ascii="Times New Roman" w:hAnsi="Times New Roman"/>
          <w:sz w:val="20"/>
          <w:szCs w:val="20"/>
        </w:rPr>
      </w:pPr>
    </w:p>
    <w:p w:rsidR="000E4444" w:rsidRPr="00143C80" w:rsidRDefault="000E4444" w:rsidP="00055222">
      <w:pPr>
        <w:spacing w:line="360" w:lineRule="auto"/>
        <w:rPr>
          <w:sz w:val="20"/>
          <w:szCs w:val="20"/>
        </w:rPr>
        <w:sectPr w:rsidR="000E4444" w:rsidRPr="00143C80" w:rsidSect="000A7D6E">
          <w:pgSz w:w="16838" w:h="11906" w:orient="landscape"/>
          <w:pgMar w:top="1259" w:right="1134" w:bottom="924" w:left="1134" w:header="709" w:footer="709" w:gutter="0"/>
          <w:cols w:space="720"/>
        </w:sectPr>
      </w:pPr>
    </w:p>
    <w:p w:rsidR="008F3471" w:rsidRPr="00143C80" w:rsidRDefault="008F3471" w:rsidP="008F3471">
      <w:pPr>
        <w:pStyle w:val="a5"/>
        <w:jc w:val="center"/>
        <w:rPr>
          <w:rFonts w:ascii="Times New Roman" w:hAnsi="Times New Roman"/>
          <w:sz w:val="20"/>
          <w:szCs w:val="20"/>
        </w:rPr>
      </w:pPr>
      <w:r w:rsidRPr="00143C80">
        <w:rPr>
          <w:rFonts w:ascii="Times New Roman" w:hAnsi="Times New Roman"/>
          <w:sz w:val="20"/>
          <w:szCs w:val="20"/>
        </w:rPr>
        <w:lastRenderedPageBreak/>
        <w:t>3. Организационный раздел</w:t>
      </w:r>
    </w:p>
    <w:p w:rsidR="008F3471" w:rsidRPr="00143C80" w:rsidRDefault="008F3471" w:rsidP="008F3471">
      <w:pPr>
        <w:pStyle w:val="a5"/>
        <w:jc w:val="center"/>
        <w:rPr>
          <w:rFonts w:ascii="Times New Roman" w:hAnsi="Times New Roman"/>
          <w:sz w:val="20"/>
          <w:szCs w:val="20"/>
        </w:rPr>
      </w:pPr>
    </w:p>
    <w:p w:rsidR="00D3215E" w:rsidRPr="00143C80" w:rsidRDefault="0052139D" w:rsidP="002873E7">
      <w:pPr>
        <w:pStyle w:val="a5"/>
        <w:jc w:val="center"/>
        <w:rPr>
          <w:rFonts w:ascii="Times New Roman" w:hAnsi="Times New Roman"/>
          <w:sz w:val="20"/>
          <w:szCs w:val="20"/>
        </w:rPr>
      </w:pPr>
      <w:r>
        <w:rPr>
          <w:rFonts w:ascii="Times New Roman" w:hAnsi="Times New Roman"/>
          <w:sz w:val="20"/>
          <w:szCs w:val="20"/>
        </w:rPr>
        <w:t xml:space="preserve"> </w:t>
      </w:r>
    </w:p>
    <w:p w:rsidR="00E51DB9" w:rsidRPr="00143C80" w:rsidRDefault="00E51DB9" w:rsidP="00E51DB9">
      <w:pPr>
        <w:pStyle w:val="Default"/>
        <w:spacing w:line="360" w:lineRule="auto"/>
        <w:jc w:val="center"/>
        <w:rPr>
          <w:bCs/>
          <w:sz w:val="20"/>
          <w:szCs w:val="20"/>
        </w:rPr>
      </w:pPr>
      <w:r w:rsidRPr="00143C80">
        <w:rPr>
          <w:bCs/>
          <w:sz w:val="20"/>
          <w:szCs w:val="20"/>
        </w:rPr>
        <w:t>Пояснительная записка к учебному плану начального общего образования МОУ- СОШ села Даниловка</w:t>
      </w:r>
    </w:p>
    <w:p w:rsidR="00E51DB9" w:rsidRPr="00143C80" w:rsidRDefault="00E51DB9" w:rsidP="00E51DB9">
      <w:pPr>
        <w:pStyle w:val="Default"/>
        <w:spacing w:line="360" w:lineRule="auto"/>
        <w:jc w:val="center"/>
        <w:rPr>
          <w:bCs/>
          <w:sz w:val="20"/>
          <w:szCs w:val="20"/>
        </w:rPr>
      </w:pPr>
      <w:r w:rsidRPr="00143C80">
        <w:rPr>
          <w:bCs/>
          <w:sz w:val="20"/>
          <w:szCs w:val="20"/>
        </w:rPr>
        <w:t>на 2019-2020 учебный год</w:t>
      </w:r>
    </w:p>
    <w:p w:rsidR="00E51DB9" w:rsidRPr="00143C80" w:rsidRDefault="00E51DB9" w:rsidP="00E51DB9">
      <w:pPr>
        <w:pStyle w:val="Default"/>
        <w:spacing w:line="360" w:lineRule="auto"/>
        <w:rPr>
          <w:bCs/>
          <w:sz w:val="20"/>
          <w:szCs w:val="20"/>
        </w:rPr>
      </w:pPr>
      <w:r w:rsidRPr="00143C80">
        <w:rPr>
          <w:bCs/>
          <w:sz w:val="20"/>
          <w:szCs w:val="20"/>
        </w:rPr>
        <w:t xml:space="preserve"> 1. Общие положения. </w:t>
      </w:r>
    </w:p>
    <w:p w:rsidR="00E51DB9" w:rsidRPr="00143C80" w:rsidRDefault="00E51DB9" w:rsidP="00E51DB9">
      <w:pPr>
        <w:pStyle w:val="Default"/>
        <w:spacing w:line="360" w:lineRule="auto"/>
        <w:jc w:val="both"/>
        <w:rPr>
          <w:sz w:val="20"/>
          <w:szCs w:val="20"/>
        </w:rPr>
      </w:pPr>
      <w:r w:rsidRPr="00143C80">
        <w:rPr>
          <w:bCs/>
          <w:sz w:val="20"/>
          <w:szCs w:val="20"/>
        </w:rPr>
        <w:t xml:space="preserve">1.1. </w:t>
      </w:r>
      <w:r w:rsidRPr="00143C80">
        <w:rPr>
          <w:sz w:val="20"/>
          <w:szCs w:val="20"/>
        </w:rPr>
        <w:t xml:space="preserve">Учебный план начального общего образования  на 2019-2020 учебный год  является нормативным документом, определяющим </w:t>
      </w:r>
      <w:r w:rsidRPr="00143C80">
        <w:rPr>
          <w:rFonts w:eastAsia="Times New Roman"/>
          <w:sz w:val="20"/>
          <w:szCs w:val="20"/>
          <w:lang w:eastAsia="ru-RU"/>
        </w:rPr>
        <w:t>перечень, трудоемкость, последовательность и распределение по периодам обучения учебных предметов,</w:t>
      </w:r>
      <w:r w:rsidRPr="00143C80">
        <w:rPr>
          <w:sz w:val="20"/>
          <w:szCs w:val="20"/>
        </w:rPr>
        <w:t xml:space="preserve">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объѐм обязательной нагрузки обучающихся, формы промежуточной аттестации учащихся, нормативы финансирования</w:t>
      </w:r>
      <w:r w:rsidRPr="00143C80">
        <w:rPr>
          <w:rFonts w:eastAsia="Times New Roman"/>
          <w:sz w:val="20"/>
          <w:szCs w:val="20"/>
          <w:lang w:eastAsia="ru-RU"/>
        </w:rPr>
        <w:t>.</w:t>
      </w:r>
    </w:p>
    <w:p w:rsidR="00E51DB9" w:rsidRPr="00143C80" w:rsidRDefault="00E51DB9" w:rsidP="00E51DB9">
      <w:pPr>
        <w:pStyle w:val="Default"/>
        <w:spacing w:line="360" w:lineRule="auto"/>
        <w:jc w:val="both"/>
        <w:rPr>
          <w:sz w:val="20"/>
          <w:szCs w:val="20"/>
        </w:rPr>
      </w:pPr>
      <w:r w:rsidRPr="00143C80">
        <w:rPr>
          <w:bCs/>
          <w:sz w:val="20"/>
          <w:szCs w:val="20"/>
        </w:rPr>
        <w:t xml:space="preserve">1.2. </w:t>
      </w:r>
      <w:r w:rsidRPr="00143C80">
        <w:rPr>
          <w:sz w:val="20"/>
          <w:szCs w:val="20"/>
        </w:rPr>
        <w:t>Учебный план начального общего образования  на 2019-2020 учебный год разработан на основе перспективного учебного плана начального общего образования, в преемственности с планом 2018-2019</w:t>
      </w:r>
    </w:p>
    <w:p w:rsidR="00E51DB9" w:rsidRPr="00143C80" w:rsidRDefault="00E51DB9" w:rsidP="00E51DB9">
      <w:pPr>
        <w:autoSpaceDE w:val="0"/>
        <w:autoSpaceDN w:val="0"/>
        <w:adjustRightInd w:val="0"/>
        <w:spacing w:line="360" w:lineRule="auto"/>
        <w:rPr>
          <w:sz w:val="20"/>
          <w:szCs w:val="20"/>
        </w:rPr>
      </w:pPr>
      <w:r w:rsidRPr="00143C80">
        <w:rPr>
          <w:sz w:val="20"/>
          <w:szCs w:val="20"/>
        </w:rPr>
        <w:t xml:space="preserve"> учебного года, в соответствии с:</w:t>
      </w:r>
    </w:p>
    <w:p w:rsidR="00E51DB9" w:rsidRPr="00143C80" w:rsidRDefault="00E51DB9" w:rsidP="00E51DB9">
      <w:pPr>
        <w:autoSpaceDE w:val="0"/>
        <w:autoSpaceDN w:val="0"/>
        <w:adjustRightInd w:val="0"/>
        <w:spacing w:line="360" w:lineRule="auto"/>
        <w:rPr>
          <w:sz w:val="20"/>
          <w:szCs w:val="20"/>
        </w:rPr>
      </w:pPr>
      <w:r w:rsidRPr="00143C80">
        <w:rPr>
          <w:sz w:val="20"/>
          <w:szCs w:val="20"/>
        </w:rPr>
        <w:t>- Федеральным законом от 29.12.2012 № 273-ФЗ «Об образовании в</w:t>
      </w:r>
    </w:p>
    <w:p w:rsidR="00E51DB9" w:rsidRPr="00143C80" w:rsidRDefault="00E51DB9" w:rsidP="00E51DB9">
      <w:pPr>
        <w:autoSpaceDE w:val="0"/>
        <w:autoSpaceDN w:val="0"/>
        <w:adjustRightInd w:val="0"/>
        <w:spacing w:line="360" w:lineRule="auto"/>
        <w:rPr>
          <w:sz w:val="20"/>
          <w:szCs w:val="20"/>
        </w:rPr>
      </w:pPr>
      <w:r w:rsidRPr="00143C80">
        <w:rPr>
          <w:sz w:val="20"/>
          <w:szCs w:val="20"/>
        </w:rPr>
        <w:t>Российской Федерации» (в действующей редакции);</w:t>
      </w:r>
    </w:p>
    <w:p w:rsidR="00E51DB9" w:rsidRPr="00143C80" w:rsidRDefault="00E51DB9" w:rsidP="00E51DB9">
      <w:pPr>
        <w:autoSpaceDE w:val="0"/>
        <w:autoSpaceDN w:val="0"/>
        <w:adjustRightInd w:val="0"/>
        <w:spacing w:line="360" w:lineRule="auto"/>
        <w:rPr>
          <w:sz w:val="20"/>
          <w:szCs w:val="20"/>
        </w:rPr>
      </w:pPr>
      <w:r w:rsidRPr="00143C80">
        <w:rPr>
          <w:sz w:val="20"/>
          <w:szCs w:val="20"/>
        </w:rPr>
        <w:t>- Порядком организации и осуществления образовательной деятельности</w:t>
      </w:r>
    </w:p>
    <w:p w:rsidR="00E51DB9" w:rsidRPr="00143C80" w:rsidRDefault="00E51DB9" w:rsidP="00E51DB9">
      <w:pPr>
        <w:autoSpaceDE w:val="0"/>
        <w:autoSpaceDN w:val="0"/>
        <w:adjustRightInd w:val="0"/>
        <w:spacing w:line="360" w:lineRule="auto"/>
        <w:rPr>
          <w:sz w:val="20"/>
          <w:szCs w:val="20"/>
        </w:rPr>
      </w:pPr>
      <w:r w:rsidRPr="00143C80">
        <w:rPr>
          <w:sz w:val="20"/>
          <w:szCs w:val="20"/>
        </w:rPr>
        <w:t>по основным общеобразовательным программам – образовательным</w:t>
      </w:r>
    </w:p>
    <w:p w:rsidR="00E51DB9" w:rsidRPr="00143C80" w:rsidRDefault="00E51DB9" w:rsidP="00E51DB9">
      <w:pPr>
        <w:autoSpaceDE w:val="0"/>
        <w:autoSpaceDN w:val="0"/>
        <w:adjustRightInd w:val="0"/>
        <w:spacing w:line="360" w:lineRule="auto"/>
        <w:rPr>
          <w:sz w:val="20"/>
          <w:szCs w:val="20"/>
        </w:rPr>
      </w:pPr>
      <w:r w:rsidRPr="00143C80">
        <w:rPr>
          <w:sz w:val="20"/>
          <w:szCs w:val="20"/>
        </w:rPr>
        <w:t>программам начального общего, основного общего и среднего общего</w:t>
      </w:r>
    </w:p>
    <w:p w:rsidR="00E51DB9" w:rsidRPr="00143C80" w:rsidRDefault="00E51DB9" w:rsidP="00E51DB9">
      <w:pPr>
        <w:autoSpaceDE w:val="0"/>
        <w:autoSpaceDN w:val="0"/>
        <w:adjustRightInd w:val="0"/>
        <w:spacing w:line="360" w:lineRule="auto"/>
        <w:rPr>
          <w:sz w:val="20"/>
          <w:szCs w:val="20"/>
        </w:rPr>
      </w:pPr>
      <w:r w:rsidRPr="00143C80">
        <w:rPr>
          <w:sz w:val="20"/>
          <w:szCs w:val="20"/>
        </w:rPr>
        <w:t>образования, утвержденным приказом Министерства образования и науки</w:t>
      </w:r>
    </w:p>
    <w:p w:rsidR="00E51DB9" w:rsidRPr="00143C80" w:rsidRDefault="00E51DB9" w:rsidP="00E51DB9">
      <w:pPr>
        <w:autoSpaceDE w:val="0"/>
        <w:autoSpaceDN w:val="0"/>
        <w:adjustRightInd w:val="0"/>
        <w:spacing w:line="360" w:lineRule="auto"/>
        <w:rPr>
          <w:sz w:val="20"/>
          <w:szCs w:val="20"/>
        </w:rPr>
      </w:pPr>
      <w:r w:rsidRPr="00143C80">
        <w:rPr>
          <w:sz w:val="20"/>
          <w:szCs w:val="20"/>
        </w:rPr>
        <w:t>Российской Федерации от 30.08.2013 № 1015 (в действующей редакции);</w:t>
      </w:r>
    </w:p>
    <w:p w:rsidR="00E51DB9" w:rsidRPr="00143C80" w:rsidRDefault="00E51DB9" w:rsidP="00E51DB9">
      <w:pPr>
        <w:autoSpaceDE w:val="0"/>
        <w:autoSpaceDN w:val="0"/>
        <w:adjustRightInd w:val="0"/>
        <w:spacing w:line="360" w:lineRule="auto"/>
        <w:rPr>
          <w:sz w:val="20"/>
          <w:szCs w:val="20"/>
        </w:rPr>
      </w:pPr>
      <w:r w:rsidRPr="00143C80">
        <w:rPr>
          <w:sz w:val="20"/>
          <w:szCs w:val="20"/>
        </w:rPr>
        <w:t>- федеральным государственным образовательным стандартом</w:t>
      </w:r>
    </w:p>
    <w:p w:rsidR="00E51DB9" w:rsidRPr="00143C80" w:rsidRDefault="00E51DB9" w:rsidP="00E51DB9">
      <w:pPr>
        <w:autoSpaceDE w:val="0"/>
        <w:autoSpaceDN w:val="0"/>
        <w:adjustRightInd w:val="0"/>
        <w:spacing w:line="360" w:lineRule="auto"/>
        <w:rPr>
          <w:sz w:val="20"/>
          <w:szCs w:val="20"/>
        </w:rPr>
      </w:pPr>
      <w:r w:rsidRPr="00143C80">
        <w:rPr>
          <w:sz w:val="20"/>
          <w:szCs w:val="20"/>
        </w:rPr>
        <w:t>начального общего образования (далее – ФГОС НОО), утвержденным приказом  Министерства образования и науки Российской Федерации от 06.10.2009 № 373 (в действующей редакции);</w:t>
      </w:r>
    </w:p>
    <w:p w:rsidR="00E51DB9" w:rsidRPr="00143C80" w:rsidRDefault="00E51DB9" w:rsidP="00E51DB9">
      <w:pPr>
        <w:autoSpaceDE w:val="0"/>
        <w:autoSpaceDN w:val="0"/>
        <w:adjustRightInd w:val="0"/>
        <w:spacing w:line="360" w:lineRule="auto"/>
        <w:rPr>
          <w:sz w:val="20"/>
          <w:szCs w:val="20"/>
        </w:rPr>
      </w:pPr>
      <w:r w:rsidRPr="00143C80">
        <w:rPr>
          <w:sz w:val="20"/>
          <w:szCs w:val="20"/>
        </w:rPr>
        <w:t>- Санитарно-эпидемиологическими правилами и нормативами СанПиН</w:t>
      </w:r>
    </w:p>
    <w:p w:rsidR="00E51DB9" w:rsidRPr="00143C80" w:rsidRDefault="00E51DB9" w:rsidP="00E51DB9">
      <w:pPr>
        <w:autoSpaceDE w:val="0"/>
        <w:autoSpaceDN w:val="0"/>
        <w:adjustRightInd w:val="0"/>
        <w:spacing w:line="360" w:lineRule="auto"/>
        <w:rPr>
          <w:sz w:val="20"/>
          <w:szCs w:val="20"/>
        </w:rPr>
      </w:pPr>
      <w:r w:rsidRPr="00143C80">
        <w:rPr>
          <w:sz w:val="20"/>
          <w:szCs w:val="20"/>
        </w:rPr>
        <w:t>2.4.2.2821-10 (далее – СанПиН), утвержденными постановлением главного</w:t>
      </w:r>
    </w:p>
    <w:p w:rsidR="00E51DB9" w:rsidRPr="00143C80" w:rsidRDefault="00E51DB9" w:rsidP="00E51DB9">
      <w:pPr>
        <w:autoSpaceDE w:val="0"/>
        <w:autoSpaceDN w:val="0"/>
        <w:adjustRightInd w:val="0"/>
        <w:spacing w:line="360" w:lineRule="auto"/>
        <w:rPr>
          <w:sz w:val="20"/>
          <w:szCs w:val="20"/>
        </w:rPr>
      </w:pPr>
      <w:r w:rsidRPr="00143C80">
        <w:rPr>
          <w:sz w:val="20"/>
          <w:szCs w:val="20"/>
        </w:rPr>
        <w:t>государственного санитарного врача Российской Федерации от 29.12.2010 №</w:t>
      </w:r>
    </w:p>
    <w:p w:rsidR="00E51DB9" w:rsidRPr="00143C80" w:rsidRDefault="00E51DB9" w:rsidP="00E51DB9">
      <w:pPr>
        <w:autoSpaceDE w:val="0"/>
        <w:autoSpaceDN w:val="0"/>
        <w:adjustRightInd w:val="0"/>
        <w:spacing w:line="360" w:lineRule="auto"/>
        <w:rPr>
          <w:sz w:val="20"/>
          <w:szCs w:val="20"/>
        </w:rPr>
      </w:pPr>
      <w:r w:rsidRPr="00143C80">
        <w:rPr>
          <w:sz w:val="20"/>
          <w:szCs w:val="20"/>
        </w:rPr>
        <w:t>189 (в действующей редакции);</w:t>
      </w:r>
    </w:p>
    <w:p w:rsidR="00E51DB9" w:rsidRPr="00143C80" w:rsidRDefault="00E51DB9" w:rsidP="00E51DB9">
      <w:pPr>
        <w:autoSpaceDE w:val="0"/>
        <w:autoSpaceDN w:val="0"/>
        <w:adjustRightInd w:val="0"/>
        <w:spacing w:line="360" w:lineRule="auto"/>
        <w:rPr>
          <w:sz w:val="20"/>
          <w:szCs w:val="20"/>
        </w:rPr>
      </w:pPr>
      <w:r w:rsidRPr="00143C80">
        <w:rPr>
          <w:sz w:val="20"/>
          <w:szCs w:val="20"/>
        </w:rPr>
        <w:t>- Уставом МОУ- СОШ с. Даниловка.</w:t>
      </w:r>
    </w:p>
    <w:p w:rsidR="00C5483B" w:rsidRPr="00143C80" w:rsidRDefault="00C5483B" w:rsidP="00C5483B">
      <w:pPr>
        <w:ind w:right="240"/>
        <w:rPr>
          <w:sz w:val="20"/>
          <w:szCs w:val="20"/>
        </w:rPr>
      </w:pPr>
      <w:r w:rsidRPr="00143C80">
        <w:rPr>
          <w:sz w:val="20"/>
          <w:szCs w:val="20"/>
        </w:rPr>
        <w:t>Учебный план МОУ-СОШ с.Даниловка   для 1-4 классов  разработан на основании следующих нормативных документов:</w:t>
      </w:r>
    </w:p>
    <w:p w:rsidR="00C5483B" w:rsidRPr="00143C80" w:rsidRDefault="00C5483B" w:rsidP="00C5483B">
      <w:pPr>
        <w:rPr>
          <w:sz w:val="20"/>
          <w:szCs w:val="20"/>
          <w:u w:val="single"/>
        </w:rPr>
      </w:pPr>
    </w:p>
    <w:p w:rsidR="00C5483B" w:rsidRPr="00143C80" w:rsidRDefault="00C5483B" w:rsidP="00C5483B">
      <w:pPr>
        <w:rPr>
          <w:sz w:val="20"/>
          <w:szCs w:val="20"/>
        </w:rPr>
      </w:pPr>
      <w:r w:rsidRPr="00143C80">
        <w:rPr>
          <w:sz w:val="20"/>
          <w:szCs w:val="20"/>
          <w:u w:val="single"/>
        </w:rPr>
        <w:t>Законы</w:t>
      </w:r>
      <w:r w:rsidRPr="00143C80">
        <w:rPr>
          <w:sz w:val="20"/>
          <w:szCs w:val="20"/>
        </w:rPr>
        <w:t>:</w:t>
      </w:r>
    </w:p>
    <w:p w:rsidR="00C5483B" w:rsidRPr="00143C80" w:rsidRDefault="00C5483B" w:rsidP="00C5483B">
      <w:pPr>
        <w:rPr>
          <w:sz w:val="20"/>
          <w:szCs w:val="20"/>
        </w:rPr>
      </w:pPr>
    </w:p>
    <w:p w:rsidR="00C5483B" w:rsidRPr="00143C80" w:rsidRDefault="00C5483B" w:rsidP="00C5483B">
      <w:pPr>
        <w:rPr>
          <w:sz w:val="20"/>
          <w:szCs w:val="20"/>
        </w:rPr>
      </w:pPr>
      <w:r w:rsidRPr="00143C80">
        <w:rPr>
          <w:sz w:val="20"/>
          <w:szCs w:val="20"/>
        </w:rPr>
        <w:t>- Федеральный Закон «Об образовании в Российской Федерации» (от 29.12. 2012 № 273-ФЗ);</w:t>
      </w:r>
    </w:p>
    <w:p w:rsidR="00C5483B" w:rsidRPr="00143C80" w:rsidRDefault="00C5483B" w:rsidP="00C5483B">
      <w:pPr>
        <w:rPr>
          <w:sz w:val="20"/>
          <w:szCs w:val="20"/>
        </w:rPr>
      </w:pPr>
      <w:r w:rsidRPr="00143C80">
        <w:rPr>
          <w:sz w:val="20"/>
          <w:szCs w:val="20"/>
        </w:rPr>
        <w:t xml:space="preserve">- </w:t>
      </w:r>
      <w:r w:rsidRPr="00143C80">
        <w:rPr>
          <w:bCs/>
          <w:sz w:val="20"/>
          <w:szCs w:val="20"/>
        </w:rPr>
        <w:t xml:space="preserve">Федеральный закон от 01.12.2007 № 309 </w:t>
      </w:r>
      <w:r w:rsidRPr="00143C80">
        <w:rPr>
          <w:sz w:val="20"/>
          <w:szCs w:val="20"/>
        </w:rPr>
        <w:t xml:space="preserve">(ред. от 23.07.2013) </w:t>
      </w:r>
      <w:r w:rsidRPr="00143C80">
        <w:rPr>
          <w:bCs/>
          <w:sz w:val="20"/>
          <w:szCs w:val="20"/>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C5483B" w:rsidRPr="00143C80" w:rsidRDefault="00C5483B" w:rsidP="00C5483B">
      <w:pPr>
        <w:pStyle w:val="2"/>
        <w:shd w:val="clear" w:color="auto" w:fill="FFFFFF"/>
        <w:spacing w:before="0" w:after="0"/>
        <w:rPr>
          <w:b w:val="0"/>
          <w:sz w:val="20"/>
          <w:szCs w:val="20"/>
        </w:rPr>
      </w:pPr>
      <w:r w:rsidRPr="00143C80">
        <w:rPr>
          <w:b w:val="0"/>
          <w:sz w:val="20"/>
          <w:szCs w:val="20"/>
        </w:rPr>
        <w:t xml:space="preserve">- областной закон от 14.11.2013 № 26-ЗС «Об образовании в  Саратовской области». </w:t>
      </w:r>
    </w:p>
    <w:p w:rsidR="00C5483B" w:rsidRPr="00143C80" w:rsidRDefault="00C5483B" w:rsidP="00C5483B">
      <w:pPr>
        <w:rPr>
          <w:sz w:val="20"/>
          <w:szCs w:val="20"/>
        </w:rPr>
      </w:pPr>
      <w:r w:rsidRPr="00143C80">
        <w:rPr>
          <w:sz w:val="20"/>
          <w:szCs w:val="20"/>
        </w:rPr>
        <w:br/>
      </w:r>
      <w:r w:rsidRPr="00143C80">
        <w:rPr>
          <w:sz w:val="20"/>
          <w:szCs w:val="20"/>
          <w:u w:val="single"/>
        </w:rPr>
        <w:t>Концепции</w:t>
      </w:r>
      <w:r w:rsidRPr="00143C80">
        <w:rPr>
          <w:sz w:val="20"/>
          <w:szCs w:val="20"/>
        </w:rPr>
        <w:t>:</w:t>
      </w:r>
    </w:p>
    <w:p w:rsidR="00C5483B" w:rsidRPr="00143C80" w:rsidRDefault="00C5483B" w:rsidP="00C5483B">
      <w:pPr>
        <w:rPr>
          <w:sz w:val="20"/>
          <w:szCs w:val="20"/>
        </w:rPr>
      </w:pPr>
    </w:p>
    <w:p w:rsidR="00C5483B" w:rsidRPr="00143C80" w:rsidRDefault="00C5483B" w:rsidP="00C5483B">
      <w:pPr>
        <w:rPr>
          <w:sz w:val="20"/>
          <w:szCs w:val="20"/>
        </w:rPr>
      </w:pPr>
      <w:r w:rsidRPr="00143C80">
        <w:rPr>
          <w:sz w:val="20"/>
          <w:szCs w:val="20"/>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C5483B" w:rsidRPr="00143C80" w:rsidRDefault="00C5483B" w:rsidP="00C5483B">
      <w:pPr>
        <w:rPr>
          <w:sz w:val="20"/>
          <w:szCs w:val="20"/>
        </w:rPr>
      </w:pPr>
    </w:p>
    <w:p w:rsidR="00C5483B" w:rsidRPr="00143C80" w:rsidRDefault="00C5483B" w:rsidP="00C5483B">
      <w:pPr>
        <w:rPr>
          <w:sz w:val="20"/>
          <w:szCs w:val="20"/>
        </w:rPr>
      </w:pPr>
      <w:r w:rsidRPr="00143C80">
        <w:rPr>
          <w:sz w:val="20"/>
          <w:szCs w:val="20"/>
          <w:u w:val="single"/>
        </w:rPr>
        <w:t>Программы</w:t>
      </w:r>
      <w:r w:rsidRPr="00143C80">
        <w:rPr>
          <w:sz w:val="20"/>
          <w:szCs w:val="20"/>
        </w:rPr>
        <w:t>:</w:t>
      </w:r>
    </w:p>
    <w:p w:rsidR="00C5483B" w:rsidRPr="00143C80" w:rsidRDefault="00C5483B" w:rsidP="00C5483B">
      <w:pPr>
        <w:rPr>
          <w:sz w:val="20"/>
          <w:szCs w:val="20"/>
        </w:rPr>
      </w:pPr>
    </w:p>
    <w:p w:rsidR="00C5483B" w:rsidRPr="00143C80" w:rsidRDefault="00C5483B" w:rsidP="00C5483B">
      <w:pPr>
        <w:rPr>
          <w:bCs/>
          <w:sz w:val="20"/>
          <w:szCs w:val="20"/>
        </w:rPr>
      </w:pPr>
      <w:r w:rsidRPr="00143C80">
        <w:rPr>
          <w:sz w:val="20"/>
          <w:szCs w:val="20"/>
        </w:rPr>
        <w:lastRenderedPageBreak/>
        <w:t xml:space="preserve">- Государственная программа Российской Федерации </w:t>
      </w:r>
      <w:r w:rsidRPr="00143C80">
        <w:rPr>
          <w:bCs/>
          <w:sz w:val="20"/>
          <w:szCs w:val="20"/>
        </w:rPr>
        <w:t>"Развитие образования" на 2013-2020 годы (принята</w:t>
      </w:r>
      <w:r w:rsidRPr="00143C80">
        <w:rPr>
          <w:sz w:val="20"/>
          <w:szCs w:val="20"/>
        </w:rPr>
        <w:t xml:space="preserve"> </w:t>
      </w:r>
      <w:r w:rsidRPr="00143C80">
        <w:rPr>
          <w:bCs/>
          <w:sz w:val="20"/>
          <w:szCs w:val="20"/>
        </w:rPr>
        <w:t xml:space="preserve">11 октября 2012 года на заседании Правительства Российской Федерации); </w:t>
      </w:r>
    </w:p>
    <w:p w:rsidR="00C5483B" w:rsidRPr="00143C80" w:rsidRDefault="00C5483B" w:rsidP="00C5483B">
      <w:pPr>
        <w:rPr>
          <w:bCs/>
          <w:sz w:val="20"/>
          <w:szCs w:val="20"/>
        </w:rPr>
      </w:pPr>
      <w:r w:rsidRPr="00143C80">
        <w:rPr>
          <w:spacing w:val="-1"/>
          <w:sz w:val="20"/>
          <w:szCs w:val="20"/>
        </w:rPr>
        <w:t>- Примерная</w:t>
      </w:r>
      <w:r w:rsidRPr="00143C80">
        <w:rPr>
          <w:color w:val="000000"/>
          <w:spacing w:val="-1"/>
          <w:sz w:val="20"/>
          <w:szCs w:val="20"/>
        </w:rPr>
        <w:t xml:space="preserve"> основная образовательная программа началь</w:t>
      </w:r>
      <w:r w:rsidRPr="00143C80">
        <w:rPr>
          <w:color w:val="000000"/>
          <w:spacing w:val="-3"/>
          <w:sz w:val="20"/>
          <w:szCs w:val="20"/>
        </w:rPr>
        <w:t xml:space="preserve">ного общего образования, </w:t>
      </w:r>
      <w:r w:rsidRPr="00143C80">
        <w:rPr>
          <w:spacing w:val="-3"/>
          <w:sz w:val="20"/>
          <w:szCs w:val="20"/>
        </w:rPr>
        <w:t xml:space="preserve">рекомендованная </w:t>
      </w:r>
      <w:r w:rsidRPr="00143C80">
        <w:rPr>
          <w:sz w:val="20"/>
          <w:szCs w:val="20"/>
        </w:rPr>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C5483B" w:rsidRPr="00143C80" w:rsidRDefault="00C5483B" w:rsidP="00C5483B">
      <w:pPr>
        <w:rPr>
          <w:sz w:val="20"/>
          <w:szCs w:val="20"/>
          <w:u w:val="single"/>
        </w:rPr>
      </w:pPr>
    </w:p>
    <w:p w:rsidR="00C5483B" w:rsidRPr="00143C80" w:rsidRDefault="00C5483B" w:rsidP="00C5483B">
      <w:pPr>
        <w:rPr>
          <w:sz w:val="20"/>
          <w:szCs w:val="20"/>
        </w:rPr>
      </w:pPr>
      <w:r w:rsidRPr="00143C80">
        <w:rPr>
          <w:sz w:val="20"/>
          <w:szCs w:val="20"/>
          <w:u w:val="single"/>
        </w:rPr>
        <w:t>Постановления</w:t>
      </w:r>
      <w:r w:rsidRPr="00143C80">
        <w:rPr>
          <w:sz w:val="20"/>
          <w:szCs w:val="20"/>
        </w:rPr>
        <w:t>:</w:t>
      </w:r>
    </w:p>
    <w:p w:rsidR="00C5483B" w:rsidRPr="00143C80" w:rsidRDefault="00C5483B" w:rsidP="00C5483B">
      <w:pPr>
        <w:rPr>
          <w:sz w:val="20"/>
          <w:szCs w:val="20"/>
        </w:rPr>
      </w:pPr>
    </w:p>
    <w:p w:rsidR="00C5483B" w:rsidRPr="00143C80" w:rsidRDefault="00C5483B" w:rsidP="00C5483B">
      <w:pPr>
        <w:rPr>
          <w:i/>
          <w:sz w:val="20"/>
          <w:szCs w:val="20"/>
        </w:rPr>
      </w:pPr>
      <w:r w:rsidRPr="00143C80">
        <w:rPr>
          <w:sz w:val="20"/>
          <w:szCs w:val="20"/>
        </w:rPr>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143C80">
        <w:rPr>
          <w:i/>
          <w:sz w:val="20"/>
          <w:szCs w:val="20"/>
        </w:rPr>
        <w:t xml:space="preserve">(отменены </w:t>
      </w:r>
      <w:r w:rsidRPr="00143C80">
        <w:rPr>
          <w:i/>
          <w:iCs/>
          <w:color w:val="000000"/>
          <w:sz w:val="20"/>
          <w:szCs w:val="20"/>
        </w:rPr>
        <w:t>постановления Правительства Российской Федерации от 03.11.1994  № 1237 «</w:t>
      </w:r>
      <w:r w:rsidRPr="00143C80">
        <w:rPr>
          <w:i/>
          <w:color w:val="000000"/>
          <w:sz w:val="20"/>
          <w:szCs w:val="20"/>
        </w:rPr>
        <w:t>Об утверждении</w:t>
      </w:r>
      <w:r w:rsidRPr="00143C80">
        <w:rPr>
          <w:i/>
          <w:iCs/>
          <w:color w:val="000000"/>
          <w:sz w:val="20"/>
          <w:szCs w:val="20"/>
        </w:rPr>
        <w:t xml:space="preserve"> Типового положения о вечернем (сменном) общеобразовательном учреждении»; </w:t>
      </w:r>
      <w:r w:rsidRPr="00143C80">
        <w:rPr>
          <w:i/>
          <w:sz w:val="20"/>
          <w:szCs w:val="20"/>
        </w:rPr>
        <w:t>от 19.03.2001 № 196 «Об утверждении Типового положения об общеобразовательном учреждении»);</w:t>
      </w:r>
    </w:p>
    <w:p w:rsidR="00C5483B" w:rsidRPr="00143C80" w:rsidRDefault="00C5483B" w:rsidP="00C5483B">
      <w:pPr>
        <w:rPr>
          <w:bCs/>
          <w:sz w:val="20"/>
          <w:szCs w:val="20"/>
        </w:rPr>
      </w:pPr>
      <w:r w:rsidRPr="00143C80">
        <w:rPr>
          <w:sz w:val="20"/>
          <w:szCs w:val="20"/>
        </w:rPr>
        <w:t xml:space="preserve">- постановление </w:t>
      </w:r>
      <w:r w:rsidRPr="00143C80">
        <w:rPr>
          <w:iCs/>
          <w:color w:val="000000"/>
          <w:sz w:val="20"/>
          <w:szCs w:val="20"/>
        </w:rPr>
        <w:t xml:space="preserve">Правительства Российской Федерации от 15.04.2014 № 295 «Об утверждении </w:t>
      </w:r>
      <w:r w:rsidRPr="00143C80">
        <w:rPr>
          <w:bCs/>
          <w:sz w:val="20"/>
          <w:szCs w:val="20"/>
        </w:rPr>
        <w:t>государственной программы Российской Федерации "Развитие образования" на 2013 - 2020 годы»;</w:t>
      </w:r>
    </w:p>
    <w:p w:rsidR="00C5483B" w:rsidRPr="00143C80" w:rsidRDefault="00C5483B" w:rsidP="00C5483B">
      <w:pPr>
        <w:rPr>
          <w:sz w:val="20"/>
          <w:szCs w:val="20"/>
        </w:rPr>
      </w:pPr>
      <w:r w:rsidRPr="00143C80">
        <w:rPr>
          <w:sz w:val="20"/>
          <w:szCs w:val="20"/>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5483B" w:rsidRPr="00143C80" w:rsidRDefault="00C5483B" w:rsidP="00C5483B">
      <w:pPr>
        <w:rPr>
          <w:sz w:val="20"/>
          <w:szCs w:val="20"/>
        </w:rPr>
      </w:pPr>
    </w:p>
    <w:p w:rsidR="00C5483B" w:rsidRPr="00143C80" w:rsidRDefault="00C5483B" w:rsidP="00C5483B">
      <w:pPr>
        <w:rPr>
          <w:sz w:val="20"/>
          <w:szCs w:val="20"/>
        </w:rPr>
      </w:pPr>
      <w:r w:rsidRPr="00143C80">
        <w:rPr>
          <w:iCs/>
          <w:color w:val="000000"/>
          <w:sz w:val="20"/>
          <w:szCs w:val="20"/>
        </w:rPr>
        <w:t>- постановление Правительства  Саратовской области от 10 июня 2014года.</w:t>
      </w:r>
    </w:p>
    <w:p w:rsidR="00C5483B" w:rsidRPr="00143C80" w:rsidRDefault="00C5483B" w:rsidP="00C5483B">
      <w:pPr>
        <w:rPr>
          <w:sz w:val="20"/>
          <w:szCs w:val="20"/>
        </w:rPr>
      </w:pPr>
      <w:r w:rsidRPr="00143C80">
        <w:rPr>
          <w:sz w:val="20"/>
          <w:szCs w:val="20"/>
          <w:u w:val="single"/>
        </w:rPr>
        <w:t>Приказы</w:t>
      </w:r>
      <w:r w:rsidRPr="00143C80">
        <w:rPr>
          <w:sz w:val="20"/>
          <w:szCs w:val="20"/>
        </w:rPr>
        <w:t>:</w:t>
      </w:r>
    </w:p>
    <w:p w:rsidR="00C5483B" w:rsidRPr="00143C80" w:rsidRDefault="00C5483B" w:rsidP="00C5483B">
      <w:pPr>
        <w:rPr>
          <w:sz w:val="20"/>
          <w:szCs w:val="20"/>
        </w:rPr>
      </w:pPr>
    </w:p>
    <w:p w:rsidR="00C5483B" w:rsidRPr="00143C80" w:rsidRDefault="00C5483B" w:rsidP="00C5483B">
      <w:pPr>
        <w:rPr>
          <w:sz w:val="20"/>
          <w:szCs w:val="20"/>
        </w:rPr>
      </w:pPr>
    </w:p>
    <w:p w:rsidR="00C5483B" w:rsidRPr="00143C80" w:rsidRDefault="00C5483B" w:rsidP="00C5483B">
      <w:pPr>
        <w:rPr>
          <w:sz w:val="20"/>
          <w:szCs w:val="20"/>
        </w:rPr>
      </w:pPr>
      <w:r w:rsidRPr="00143C80">
        <w:rPr>
          <w:sz w:val="20"/>
          <w:szCs w:val="20"/>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C5483B" w:rsidRPr="00143C80" w:rsidRDefault="00C5483B" w:rsidP="00C5483B">
      <w:pPr>
        <w:rPr>
          <w:sz w:val="20"/>
          <w:szCs w:val="20"/>
        </w:rPr>
      </w:pPr>
      <w:r w:rsidRPr="00143C80">
        <w:rPr>
          <w:sz w:val="20"/>
          <w:szCs w:val="20"/>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C5483B" w:rsidRPr="00143C80" w:rsidRDefault="00C5483B" w:rsidP="00C5483B">
      <w:pPr>
        <w:rPr>
          <w:sz w:val="20"/>
          <w:szCs w:val="20"/>
        </w:rPr>
      </w:pPr>
      <w:r w:rsidRPr="00143C80">
        <w:rPr>
          <w:bCs/>
          <w:sz w:val="20"/>
          <w:szCs w:val="20"/>
        </w:rPr>
        <w:t xml:space="preserve">-  приказ Минобразования </w:t>
      </w:r>
      <w:r w:rsidRPr="00143C80">
        <w:rPr>
          <w:iCs/>
          <w:color w:val="000000"/>
          <w:sz w:val="20"/>
          <w:szCs w:val="20"/>
        </w:rPr>
        <w:t>Саратовской области от 01.04.2010.</w:t>
      </w:r>
    </w:p>
    <w:p w:rsidR="00C5483B" w:rsidRPr="00143C80" w:rsidRDefault="00C5483B" w:rsidP="00C5483B">
      <w:pPr>
        <w:rPr>
          <w:bCs/>
          <w:sz w:val="20"/>
          <w:szCs w:val="20"/>
        </w:rPr>
      </w:pPr>
    </w:p>
    <w:p w:rsidR="00C5483B" w:rsidRPr="00143C80" w:rsidRDefault="00C5483B" w:rsidP="00C5483B">
      <w:pPr>
        <w:rPr>
          <w:bCs/>
          <w:sz w:val="20"/>
          <w:szCs w:val="20"/>
        </w:rPr>
      </w:pPr>
    </w:p>
    <w:p w:rsidR="00C5483B" w:rsidRPr="00143C80" w:rsidRDefault="00C5483B" w:rsidP="00C5483B">
      <w:pPr>
        <w:rPr>
          <w:sz w:val="20"/>
          <w:szCs w:val="20"/>
        </w:rPr>
      </w:pPr>
      <w:r w:rsidRPr="00143C80">
        <w:rPr>
          <w:sz w:val="20"/>
          <w:szCs w:val="20"/>
        </w:rPr>
        <w:t>-  приказ Минобрнауки России от 30.08.2010 № 889 «</w:t>
      </w:r>
      <w:r w:rsidRPr="00143C80">
        <w:rPr>
          <w:bCs/>
          <w:sz w:val="20"/>
          <w:szCs w:val="20"/>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C5483B" w:rsidRPr="00143C80" w:rsidRDefault="00C5483B" w:rsidP="00C5483B">
      <w:pPr>
        <w:pStyle w:val="1"/>
        <w:spacing w:before="0" w:after="0"/>
        <w:rPr>
          <w:rFonts w:ascii="Times New Roman" w:hAnsi="Times New Roman"/>
          <w:b w:val="0"/>
          <w:sz w:val="20"/>
          <w:szCs w:val="20"/>
        </w:rPr>
      </w:pPr>
      <w:r w:rsidRPr="00143C80">
        <w:rPr>
          <w:rFonts w:ascii="Times New Roman" w:hAnsi="Times New Roman"/>
          <w:b w:val="0"/>
          <w:sz w:val="20"/>
          <w:szCs w:val="20"/>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C5483B" w:rsidRPr="00143C80" w:rsidRDefault="00C5483B" w:rsidP="00C5483B">
      <w:pPr>
        <w:rPr>
          <w:sz w:val="20"/>
          <w:szCs w:val="20"/>
        </w:rPr>
      </w:pPr>
      <w:r w:rsidRPr="00143C80">
        <w:rPr>
          <w:bCs/>
          <w:color w:val="222222"/>
          <w:sz w:val="20"/>
          <w:szCs w:val="20"/>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C5483B" w:rsidRPr="00143C80" w:rsidRDefault="00C5483B" w:rsidP="00C5483B">
      <w:pPr>
        <w:rPr>
          <w:bCs/>
          <w:color w:val="222222"/>
          <w:sz w:val="20"/>
          <w:szCs w:val="20"/>
        </w:rPr>
      </w:pPr>
      <w:r w:rsidRPr="00143C80">
        <w:rPr>
          <w:bCs/>
          <w:color w:val="222222"/>
          <w:sz w:val="20"/>
          <w:szCs w:val="20"/>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C5483B" w:rsidRPr="00143C80" w:rsidRDefault="00C5483B" w:rsidP="00C5483B">
      <w:pPr>
        <w:rPr>
          <w:sz w:val="20"/>
          <w:szCs w:val="20"/>
        </w:rPr>
      </w:pPr>
      <w:r w:rsidRPr="00143C80">
        <w:rPr>
          <w:bCs/>
          <w:color w:val="000000"/>
          <w:sz w:val="20"/>
          <w:szCs w:val="2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C5483B" w:rsidRPr="00143C80" w:rsidRDefault="00C5483B" w:rsidP="00C5483B">
      <w:pPr>
        <w:rPr>
          <w:sz w:val="20"/>
          <w:szCs w:val="20"/>
        </w:rPr>
      </w:pPr>
      <w:r w:rsidRPr="00143C80">
        <w:rPr>
          <w:bCs/>
          <w:sz w:val="20"/>
          <w:szCs w:val="20"/>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C5483B" w:rsidRPr="00143C80" w:rsidRDefault="00C5483B" w:rsidP="00C5483B">
      <w:pPr>
        <w:rPr>
          <w:sz w:val="20"/>
          <w:szCs w:val="20"/>
        </w:rPr>
      </w:pPr>
      <w:r w:rsidRPr="00143C80">
        <w:rPr>
          <w:bCs/>
          <w:sz w:val="20"/>
          <w:szCs w:val="20"/>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C5483B" w:rsidRPr="00143C80" w:rsidRDefault="00C5483B" w:rsidP="00C5483B">
      <w:pPr>
        <w:rPr>
          <w:rStyle w:val="apple-converted-space"/>
          <w:bCs/>
          <w:color w:val="373737"/>
          <w:sz w:val="20"/>
          <w:szCs w:val="20"/>
        </w:rPr>
      </w:pPr>
      <w:r w:rsidRPr="00143C80">
        <w:rPr>
          <w:sz w:val="20"/>
          <w:szCs w:val="20"/>
        </w:rPr>
        <w:lastRenderedPageBreak/>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143C80">
        <w:rPr>
          <w:rStyle w:val="apple-converted-space"/>
          <w:bCs/>
          <w:color w:val="373737"/>
          <w:sz w:val="20"/>
          <w:szCs w:val="20"/>
        </w:rPr>
        <w:t> </w:t>
      </w:r>
    </w:p>
    <w:p w:rsidR="00C5483B" w:rsidRPr="00143C80" w:rsidRDefault="00C5483B" w:rsidP="00C5483B">
      <w:pPr>
        <w:rPr>
          <w:bCs/>
          <w:sz w:val="20"/>
          <w:szCs w:val="20"/>
        </w:rPr>
      </w:pPr>
      <w:r w:rsidRPr="00143C80">
        <w:rPr>
          <w:rStyle w:val="apple-converted-space"/>
          <w:bCs/>
          <w:color w:val="373737"/>
          <w:sz w:val="20"/>
          <w:szCs w:val="20"/>
        </w:rPr>
        <w:t xml:space="preserve">- </w:t>
      </w:r>
      <w:r w:rsidRPr="00143C80">
        <w:rPr>
          <w:sz w:val="20"/>
          <w:szCs w:val="20"/>
        </w:rPr>
        <w:t>п</w:t>
      </w:r>
      <w:r w:rsidRPr="00143C80">
        <w:rPr>
          <w:bCs/>
          <w:sz w:val="20"/>
          <w:szCs w:val="20"/>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C5483B" w:rsidRPr="00143C80" w:rsidRDefault="00C5483B" w:rsidP="00C5483B">
      <w:pPr>
        <w:rPr>
          <w:sz w:val="20"/>
          <w:szCs w:val="20"/>
        </w:rPr>
      </w:pPr>
      <w:r w:rsidRPr="00143C80">
        <w:rPr>
          <w:kern w:val="36"/>
          <w:sz w:val="20"/>
          <w:szCs w:val="20"/>
        </w:rPr>
        <w:t xml:space="preserve">- </w:t>
      </w:r>
      <w:r w:rsidRPr="00143C80">
        <w:rPr>
          <w:sz w:val="20"/>
          <w:szCs w:val="20"/>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5483B" w:rsidRPr="00143C80" w:rsidRDefault="00C5483B" w:rsidP="00C5483B">
      <w:pPr>
        <w:rPr>
          <w:bCs/>
          <w:sz w:val="20"/>
          <w:szCs w:val="20"/>
        </w:rPr>
      </w:pPr>
      <w:r w:rsidRPr="00143C80">
        <w:rPr>
          <w:sz w:val="20"/>
          <w:szCs w:val="20"/>
        </w:rPr>
        <w:t xml:space="preserve">- </w:t>
      </w:r>
      <w:r w:rsidRPr="00143C80">
        <w:rPr>
          <w:bCs/>
          <w:sz w:val="20"/>
          <w:szCs w:val="20"/>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C5483B" w:rsidRPr="00143C80" w:rsidRDefault="00C5483B" w:rsidP="00C5483B">
      <w:pPr>
        <w:rPr>
          <w:bCs/>
          <w:sz w:val="20"/>
          <w:szCs w:val="20"/>
        </w:rPr>
      </w:pPr>
      <w:r w:rsidRPr="00143C80">
        <w:rPr>
          <w:bCs/>
          <w:color w:val="222222"/>
          <w:sz w:val="20"/>
          <w:szCs w:val="20"/>
        </w:rPr>
        <w:t xml:space="preserve">- приказ </w:t>
      </w:r>
      <w:r w:rsidRPr="00143C80">
        <w:rPr>
          <w:kern w:val="36"/>
          <w:sz w:val="20"/>
          <w:szCs w:val="20"/>
        </w:rPr>
        <w:t>Минобрнауки России от 31.03.2014 № 253 «</w:t>
      </w:r>
      <w:r w:rsidRPr="00143C80">
        <w:rPr>
          <w:sz w:val="20"/>
          <w:szCs w:val="20"/>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143C80">
        <w:rPr>
          <w:kern w:val="36"/>
          <w:sz w:val="20"/>
          <w:szCs w:val="20"/>
        </w:rPr>
        <w:t>;</w:t>
      </w:r>
    </w:p>
    <w:p w:rsidR="00C5483B" w:rsidRPr="00143C80" w:rsidRDefault="00C5483B" w:rsidP="00C5483B">
      <w:pPr>
        <w:rPr>
          <w:sz w:val="20"/>
          <w:szCs w:val="20"/>
          <w:bdr w:val="none" w:sz="0" w:space="0" w:color="auto" w:frame="1"/>
        </w:rPr>
      </w:pPr>
      <w:r w:rsidRPr="00143C80">
        <w:rPr>
          <w:sz w:val="20"/>
          <w:szCs w:val="20"/>
        </w:rPr>
        <w:t xml:space="preserve">- приказ Минобрнауки России от 09.01.2014 г. № 2 «Об утверждении порядка </w:t>
      </w:r>
      <w:r w:rsidRPr="00143C80">
        <w:rPr>
          <w:sz w:val="20"/>
          <w:szCs w:val="20"/>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5483B" w:rsidRPr="00143C80" w:rsidRDefault="00C5483B" w:rsidP="00C5483B">
      <w:pPr>
        <w:rPr>
          <w:sz w:val="20"/>
          <w:szCs w:val="20"/>
          <w:bdr w:val="none" w:sz="0" w:space="0" w:color="auto" w:frame="1"/>
        </w:rPr>
      </w:pPr>
      <w:r w:rsidRPr="00143C80">
        <w:rPr>
          <w:sz w:val="20"/>
          <w:szCs w:val="20"/>
          <w:bdr w:val="none" w:sz="0" w:space="0" w:color="auto" w:frame="1"/>
        </w:rPr>
        <w:t xml:space="preserve">- приказ </w:t>
      </w:r>
      <w:r w:rsidRPr="00143C80">
        <w:rPr>
          <w:sz w:val="20"/>
          <w:szCs w:val="20"/>
        </w:rPr>
        <w:t xml:space="preserve">Минобрнауки России </w:t>
      </w:r>
      <w:r w:rsidRPr="00143C80">
        <w:rPr>
          <w:sz w:val="20"/>
          <w:szCs w:val="20"/>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C5483B" w:rsidRPr="00143C80" w:rsidRDefault="00C5483B" w:rsidP="00C5483B">
      <w:pPr>
        <w:rPr>
          <w:sz w:val="20"/>
          <w:szCs w:val="20"/>
        </w:rPr>
      </w:pPr>
      <w:r w:rsidRPr="00143C80">
        <w:rPr>
          <w:sz w:val="20"/>
          <w:szCs w:val="20"/>
          <w:bdr w:val="none" w:sz="0" w:space="0" w:color="auto" w:frame="1"/>
        </w:rPr>
        <w:t>- п</w:t>
      </w:r>
      <w:r w:rsidRPr="00143C80">
        <w:rPr>
          <w:bCs/>
          <w:sz w:val="20"/>
          <w:szCs w:val="20"/>
          <w:bdr w:val="none" w:sz="0" w:space="0" w:color="auto" w:frame="1"/>
        </w:rPr>
        <w:t>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 № 1047»;</w:t>
      </w:r>
    </w:p>
    <w:p w:rsidR="00C5483B" w:rsidRPr="00143C80" w:rsidRDefault="00C5483B" w:rsidP="00C5483B">
      <w:pPr>
        <w:rPr>
          <w:bCs/>
          <w:sz w:val="20"/>
          <w:szCs w:val="20"/>
        </w:rPr>
      </w:pPr>
      <w:r w:rsidRPr="00143C80">
        <w:rPr>
          <w:bCs/>
          <w:sz w:val="20"/>
          <w:szCs w:val="20"/>
        </w:rPr>
        <w:t xml:space="preserve">- приказ </w:t>
      </w:r>
      <w:r w:rsidRPr="00143C80">
        <w:rPr>
          <w:sz w:val="20"/>
          <w:szCs w:val="20"/>
        </w:rPr>
        <w:t>Минобрнауки России от 29.12.2014 № 1643 «</w:t>
      </w:r>
      <w:r w:rsidRPr="00143C80">
        <w:rPr>
          <w:bCs/>
          <w:sz w:val="20"/>
          <w:szCs w:val="20"/>
        </w:rPr>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C5483B" w:rsidRPr="00143C80" w:rsidRDefault="00C5483B" w:rsidP="00C5483B">
      <w:pPr>
        <w:rPr>
          <w:bCs/>
          <w:sz w:val="20"/>
          <w:szCs w:val="20"/>
        </w:rPr>
      </w:pPr>
      <w:r w:rsidRPr="00143C80">
        <w:rPr>
          <w:bCs/>
          <w:sz w:val="20"/>
          <w:szCs w:val="20"/>
        </w:rPr>
        <w:t xml:space="preserve">- приказ </w:t>
      </w:r>
      <w:r w:rsidRPr="00143C80">
        <w:rPr>
          <w:sz w:val="20"/>
          <w:szCs w:val="20"/>
        </w:rPr>
        <w:t>Минобрнауки России от 29.12.2014 № 1644 «</w:t>
      </w:r>
      <w:r w:rsidRPr="00143C80">
        <w:rPr>
          <w:bCs/>
          <w:sz w:val="20"/>
          <w:szCs w:val="20"/>
        </w:rPr>
        <w:t>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C5483B" w:rsidRPr="00143C80" w:rsidRDefault="00C5483B" w:rsidP="00C5483B">
      <w:pPr>
        <w:rPr>
          <w:bCs/>
          <w:sz w:val="20"/>
          <w:szCs w:val="20"/>
        </w:rPr>
      </w:pPr>
    </w:p>
    <w:p w:rsidR="00C5483B" w:rsidRPr="00143C80" w:rsidRDefault="00C5483B" w:rsidP="00C5483B">
      <w:pPr>
        <w:rPr>
          <w:bCs/>
          <w:sz w:val="20"/>
          <w:szCs w:val="20"/>
          <w:u w:val="single"/>
        </w:rPr>
      </w:pPr>
      <w:r w:rsidRPr="00143C80">
        <w:rPr>
          <w:bCs/>
          <w:sz w:val="20"/>
          <w:szCs w:val="20"/>
          <w:u w:val="single"/>
        </w:rPr>
        <w:t xml:space="preserve">Распоряжения: </w:t>
      </w:r>
    </w:p>
    <w:p w:rsidR="00C5483B" w:rsidRPr="00143C80" w:rsidRDefault="00C5483B" w:rsidP="00C5483B">
      <w:pPr>
        <w:rPr>
          <w:sz w:val="20"/>
          <w:szCs w:val="20"/>
        </w:rPr>
      </w:pPr>
      <w:r w:rsidRPr="00143C80">
        <w:rPr>
          <w:sz w:val="20"/>
          <w:szCs w:val="20"/>
        </w:rPr>
        <w:t xml:space="preserve">- распоряжение Правительства </w:t>
      </w:r>
      <w:r w:rsidRPr="00143C80">
        <w:rPr>
          <w:bCs/>
          <w:sz w:val="20"/>
          <w:szCs w:val="20"/>
        </w:rPr>
        <w:t>Российской Федерации от 07.09.2010 № 1507-р «План действий по модернизации общего образования на 2011-2015 годы»;</w:t>
      </w:r>
    </w:p>
    <w:p w:rsidR="00C5483B" w:rsidRPr="00143C80" w:rsidRDefault="00C5483B" w:rsidP="00C5483B">
      <w:pPr>
        <w:rPr>
          <w:bCs/>
          <w:sz w:val="20"/>
          <w:szCs w:val="20"/>
        </w:rPr>
      </w:pPr>
      <w:r w:rsidRPr="00143C80">
        <w:rPr>
          <w:bCs/>
          <w:sz w:val="20"/>
          <w:szCs w:val="20"/>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C5483B" w:rsidRPr="00143C80" w:rsidRDefault="00C5483B" w:rsidP="00C5483B">
      <w:pPr>
        <w:rPr>
          <w:bCs/>
          <w:sz w:val="20"/>
          <w:szCs w:val="20"/>
        </w:rPr>
      </w:pPr>
    </w:p>
    <w:p w:rsidR="00C5483B" w:rsidRPr="00143C80" w:rsidRDefault="00C5483B" w:rsidP="00C5483B">
      <w:pPr>
        <w:rPr>
          <w:sz w:val="20"/>
          <w:szCs w:val="20"/>
          <w:u w:val="single"/>
        </w:rPr>
      </w:pPr>
    </w:p>
    <w:p w:rsidR="00C5483B" w:rsidRPr="00143C80" w:rsidRDefault="00C5483B" w:rsidP="00C5483B">
      <w:pPr>
        <w:rPr>
          <w:sz w:val="20"/>
          <w:szCs w:val="20"/>
          <w:u w:val="single"/>
        </w:rPr>
      </w:pPr>
      <w:r w:rsidRPr="00143C80">
        <w:rPr>
          <w:sz w:val="20"/>
          <w:szCs w:val="20"/>
          <w:u w:val="single"/>
        </w:rPr>
        <w:t xml:space="preserve">Письма: </w:t>
      </w:r>
    </w:p>
    <w:p w:rsidR="00C5483B" w:rsidRPr="00143C80" w:rsidRDefault="00C5483B" w:rsidP="00C5483B">
      <w:pPr>
        <w:rPr>
          <w:sz w:val="20"/>
          <w:szCs w:val="20"/>
        </w:rPr>
      </w:pPr>
      <w:r w:rsidRPr="00143C80">
        <w:rPr>
          <w:sz w:val="20"/>
          <w:szCs w:val="20"/>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C5483B" w:rsidRPr="00143C80" w:rsidRDefault="00C5483B" w:rsidP="00C5483B">
      <w:pPr>
        <w:rPr>
          <w:sz w:val="20"/>
          <w:szCs w:val="20"/>
        </w:rPr>
      </w:pPr>
      <w:r w:rsidRPr="00143C80">
        <w:rPr>
          <w:sz w:val="20"/>
          <w:szCs w:val="20"/>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C5483B" w:rsidRPr="00143C80" w:rsidRDefault="00C5483B" w:rsidP="00C5483B">
      <w:pPr>
        <w:rPr>
          <w:sz w:val="20"/>
          <w:szCs w:val="20"/>
        </w:rPr>
      </w:pPr>
      <w:r w:rsidRPr="00143C80">
        <w:rPr>
          <w:rStyle w:val="Zag11"/>
          <w:rFonts w:eastAsia="@Arial Unicode MS"/>
          <w:sz w:val="20"/>
          <w:szCs w:val="20"/>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C5483B" w:rsidRPr="00143C80" w:rsidRDefault="00C5483B" w:rsidP="00C5483B">
      <w:pPr>
        <w:rPr>
          <w:bCs/>
          <w:sz w:val="20"/>
          <w:szCs w:val="20"/>
        </w:rPr>
      </w:pPr>
      <w:r w:rsidRPr="00143C80">
        <w:rPr>
          <w:bCs/>
          <w:sz w:val="20"/>
          <w:szCs w:val="20"/>
        </w:rPr>
        <w:t>- письмо Минобрнауки России от 09.02.2012 № 102/03 «О введении курса ОРКСЭ с 1 сентября 2012 года»;</w:t>
      </w:r>
    </w:p>
    <w:p w:rsidR="00C5483B" w:rsidRPr="00143C80" w:rsidRDefault="00C5483B" w:rsidP="00C5483B">
      <w:pPr>
        <w:rPr>
          <w:bCs/>
          <w:sz w:val="20"/>
          <w:szCs w:val="20"/>
        </w:rPr>
      </w:pPr>
      <w:r w:rsidRPr="00143C80">
        <w:rPr>
          <w:bCs/>
          <w:sz w:val="20"/>
          <w:szCs w:val="20"/>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C5483B" w:rsidRPr="00143C80" w:rsidRDefault="00C5483B" w:rsidP="00C5483B">
      <w:pPr>
        <w:rPr>
          <w:sz w:val="20"/>
          <w:szCs w:val="20"/>
        </w:rPr>
      </w:pPr>
      <w:r w:rsidRPr="00143C80">
        <w:rPr>
          <w:bCs/>
          <w:sz w:val="20"/>
          <w:szCs w:val="20"/>
        </w:rPr>
        <w:t xml:space="preserve">- письмо Минобрнауки России от 02.02.2015 № НТ-136/08 «О федеральном перечне учебников». </w:t>
      </w:r>
    </w:p>
    <w:p w:rsidR="00C5483B" w:rsidRPr="00143C80" w:rsidRDefault="00C5483B" w:rsidP="00C5483B">
      <w:pPr>
        <w:spacing w:line="276" w:lineRule="auto"/>
        <w:rPr>
          <w:sz w:val="20"/>
          <w:szCs w:val="20"/>
        </w:rPr>
      </w:pPr>
      <w:r w:rsidRPr="00143C80">
        <w:rPr>
          <w:sz w:val="20"/>
          <w:szCs w:val="20"/>
        </w:rPr>
        <w:t xml:space="preserve">        </w:t>
      </w:r>
    </w:p>
    <w:p w:rsidR="00C5483B" w:rsidRPr="00143C80" w:rsidRDefault="00C5483B" w:rsidP="00C5483B">
      <w:pPr>
        <w:spacing w:line="276" w:lineRule="auto"/>
        <w:rPr>
          <w:sz w:val="20"/>
          <w:szCs w:val="20"/>
        </w:rPr>
      </w:pPr>
      <w:r w:rsidRPr="00143C80">
        <w:rPr>
          <w:sz w:val="20"/>
          <w:szCs w:val="20"/>
        </w:rPr>
        <w:t xml:space="preserve">      Учебный план  МОУ-СОШ с.</w:t>
      </w:r>
      <w:r w:rsidR="0052139D">
        <w:rPr>
          <w:sz w:val="20"/>
          <w:szCs w:val="20"/>
        </w:rPr>
        <w:t xml:space="preserve"> </w:t>
      </w:r>
      <w:r w:rsidRPr="00143C80">
        <w:rPr>
          <w:sz w:val="20"/>
          <w:szCs w:val="20"/>
        </w:rPr>
        <w:t>Даниловка. является нормативным документом, в нем:</w:t>
      </w:r>
    </w:p>
    <w:p w:rsidR="00C5483B" w:rsidRPr="00143C80" w:rsidRDefault="00C5483B" w:rsidP="00C5483B">
      <w:pPr>
        <w:spacing w:line="276" w:lineRule="auto"/>
        <w:rPr>
          <w:sz w:val="20"/>
          <w:szCs w:val="20"/>
        </w:rPr>
      </w:pPr>
      <w:r w:rsidRPr="00143C80">
        <w:rPr>
          <w:sz w:val="20"/>
          <w:szCs w:val="20"/>
        </w:rPr>
        <w:t>- определен состав и последовательность изучения образовательных областей и учебных предметов;</w:t>
      </w:r>
    </w:p>
    <w:p w:rsidR="00C5483B" w:rsidRPr="00143C80" w:rsidRDefault="00C5483B" w:rsidP="00C5483B">
      <w:pPr>
        <w:spacing w:line="276" w:lineRule="auto"/>
        <w:rPr>
          <w:sz w:val="20"/>
          <w:szCs w:val="20"/>
        </w:rPr>
      </w:pPr>
      <w:r w:rsidRPr="00143C80">
        <w:rPr>
          <w:sz w:val="20"/>
          <w:szCs w:val="20"/>
        </w:rPr>
        <w:t xml:space="preserve">- определена обязательная и максимальная нагрузка обучающихся 1-4-х классов; </w:t>
      </w:r>
    </w:p>
    <w:p w:rsidR="00C5483B" w:rsidRPr="00143C80" w:rsidRDefault="00C5483B" w:rsidP="00C5483B">
      <w:pPr>
        <w:spacing w:line="276" w:lineRule="auto"/>
        <w:rPr>
          <w:sz w:val="20"/>
          <w:szCs w:val="20"/>
        </w:rPr>
      </w:pPr>
      <w:r w:rsidRPr="00143C80">
        <w:rPr>
          <w:sz w:val="20"/>
          <w:szCs w:val="20"/>
        </w:rPr>
        <w:t>- определены линии преемственности в содержании образования между уровнями образования;</w:t>
      </w:r>
    </w:p>
    <w:p w:rsidR="00C5483B" w:rsidRPr="00143C80" w:rsidRDefault="00C5483B" w:rsidP="00C5483B">
      <w:pPr>
        <w:spacing w:line="276" w:lineRule="auto"/>
        <w:rPr>
          <w:sz w:val="20"/>
          <w:szCs w:val="20"/>
        </w:rPr>
      </w:pPr>
      <w:r w:rsidRPr="00143C80">
        <w:rPr>
          <w:sz w:val="20"/>
          <w:szCs w:val="20"/>
        </w:rPr>
        <w:t>- обеспечены все образовательные области и учебные предметы инвариантной части базисного учебного плана .</w:t>
      </w:r>
    </w:p>
    <w:p w:rsidR="00C5483B" w:rsidRPr="00143C80" w:rsidRDefault="00C5483B" w:rsidP="00C5483B">
      <w:pPr>
        <w:shd w:val="clear" w:color="auto" w:fill="FFFFFF"/>
        <w:tabs>
          <w:tab w:val="left" w:pos="643"/>
        </w:tabs>
        <w:ind w:firstLine="709"/>
        <w:rPr>
          <w:spacing w:val="-2"/>
          <w:sz w:val="20"/>
          <w:szCs w:val="20"/>
        </w:rPr>
      </w:pPr>
    </w:p>
    <w:p w:rsidR="00C5483B" w:rsidRPr="00143C80" w:rsidRDefault="00C5483B" w:rsidP="00C5483B">
      <w:pPr>
        <w:shd w:val="clear" w:color="auto" w:fill="FFFFFF"/>
        <w:tabs>
          <w:tab w:val="left" w:pos="643"/>
        </w:tabs>
        <w:ind w:firstLine="709"/>
        <w:rPr>
          <w:spacing w:val="-2"/>
          <w:sz w:val="20"/>
          <w:szCs w:val="20"/>
        </w:rPr>
      </w:pPr>
      <w:r w:rsidRPr="00143C80">
        <w:rPr>
          <w:spacing w:val="-2"/>
          <w:sz w:val="20"/>
          <w:szCs w:val="20"/>
        </w:rPr>
        <w:t>Учебный план школы направлен на достижение следующих целей:</w:t>
      </w:r>
    </w:p>
    <w:p w:rsidR="00C5483B" w:rsidRPr="00143C80" w:rsidRDefault="00C5483B" w:rsidP="00C5483B">
      <w:pPr>
        <w:numPr>
          <w:ilvl w:val="0"/>
          <w:numId w:val="286"/>
        </w:numPr>
        <w:shd w:val="clear" w:color="auto" w:fill="FFFFFF"/>
        <w:tabs>
          <w:tab w:val="left" w:pos="643"/>
        </w:tabs>
        <w:rPr>
          <w:sz w:val="20"/>
          <w:szCs w:val="20"/>
        </w:rPr>
      </w:pPr>
      <w:r w:rsidRPr="00143C80">
        <w:rPr>
          <w:sz w:val="20"/>
          <w:szCs w:val="20"/>
        </w:rPr>
        <w:lastRenderedPageBreak/>
        <w:t>формирование общей культуры личности обучающихся на основе требований стандартов второго поколения,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C5483B" w:rsidRPr="00143C80" w:rsidRDefault="00C5483B" w:rsidP="00C5483B">
      <w:pPr>
        <w:numPr>
          <w:ilvl w:val="0"/>
          <w:numId w:val="286"/>
        </w:numPr>
        <w:shd w:val="clear" w:color="auto" w:fill="FFFFFF"/>
        <w:tabs>
          <w:tab w:val="left" w:pos="643"/>
        </w:tabs>
        <w:rPr>
          <w:sz w:val="20"/>
          <w:szCs w:val="20"/>
        </w:rPr>
      </w:pPr>
      <w:r w:rsidRPr="00143C80">
        <w:rPr>
          <w:sz w:val="20"/>
          <w:szCs w:val="20"/>
        </w:rPr>
        <w:t>создание благоприятных условий для интеллектуально-нравственного развития обучающихся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C5483B" w:rsidRPr="00143C80" w:rsidRDefault="00C5483B" w:rsidP="00C5483B">
      <w:pPr>
        <w:numPr>
          <w:ilvl w:val="0"/>
          <w:numId w:val="286"/>
        </w:numPr>
        <w:shd w:val="clear" w:color="auto" w:fill="FFFFFF"/>
        <w:tabs>
          <w:tab w:val="left" w:pos="643"/>
        </w:tabs>
        <w:rPr>
          <w:sz w:val="20"/>
          <w:szCs w:val="20"/>
        </w:rPr>
      </w:pPr>
      <w:r w:rsidRPr="00143C80">
        <w:rPr>
          <w:sz w:val="20"/>
          <w:szCs w:val="20"/>
        </w:rPr>
        <w:t>обеспечение широкой образовательной подготовки обучающихся, подготовки их к получению высшего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C5483B" w:rsidRPr="00143C80" w:rsidRDefault="00C5483B" w:rsidP="00C5483B">
      <w:pPr>
        <w:numPr>
          <w:ilvl w:val="0"/>
          <w:numId w:val="286"/>
        </w:numPr>
        <w:shd w:val="clear" w:color="auto" w:fill="FFFFFF"/>
        <w:tabs>
          <w:tab w:val="left" w:pos="643"/>
        </w:tabs>
        <w:rPr>
          <w:sz w:val="20"/>
          <w:szCs w:val="20"/>
        </w:rPr>
      </w:pPr>
      <w:r w:rsidRPr="00143C80">
        <w:rPr>
          <w:sz w:val="20"/>
          <w:szCs w:val="20"/>
        </w:rPr>
        <w:t>построение основного и дополнительного образования на основе принципов здоровьесбережения, формирования представлений о здоровом образе жизни как о принципиальном элементе интеллектуально-нравственной культуры учащихся школы.</w:t>
      </w:r>
    </w:p>
    <w:p w:rsidR="00C5483B" w:rsidRPr="00143C80" w:rsidRDefault="00C5483B" w:rsidP="00C5483B">
      <w:pPr>
        <w:pStyle w:val="a3"/>
        <w:rPr>
          <w:rFonts w:ascii="Times New Roman" w:hAnsi="Times New Roman"/>
          <w:sz w:val="20"/>
          <w:szCs w:val="20"/>
        </w:rPr>
      </w:pPr>
      <w:r w:rsidRPr="00143C80">
        <w:rPr>
          <w:rFonts w:ascii="Times New Roman" w:hAnsi="Times New Roman"/>
          <w:sz w:val="20"/>
          <w:szCs w:val="20"/>
        </w:rPr>
        <w:t xml:space="preserve">    Учебный план реализует основную образовательную программу начального общего образования, фиксирует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C5483B" w:rsidRPr="00143C80" w:rsidRDefault="00C5483B" w:rsidP="00C5483B">
      <w:pPr>
        <w:pStyle w:val="a3"/>
        <w:rPr>
          <w:rFonts w:ascii="Times New Roman" w:hAnsi="Times New Roman"/>
          <w:sz w:val="20"/>
          <w:szCs w:val="20"/>
        </w:rPr>
      </w:pPr>
      <w:r w:rsidRPr="00143C80">
        <w:rPr>
          <w:rFonts w:ascii="Times New Roman" w:hAnsi="Times New Roman"/>
          <w:sz w:val="20"/>
          <w:szCs w:val="20"/>
        </w:rPr>
        <w:t xml:space="preserve">         Максимальный объем учебной нагрузки обучающихся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1 класса и 6-ти дневной 2-4 классов</w:t>
      </w:r>
    </w:p>
    <w:p w:rsidR="00C5483B" w:rsidRPr="00143C80" w:rsidRDefault="00C5483B" w:rsidP="00C5483B">
      <w:pPr>
        <w:autoSpaceDE w:val="0"/>
        <w:autoSpaceDN w:val="0"/>
        <w:adjustRightInd w:val="0"/>
        <w:rPr>
          <w:sz w:val="20"/>
          <w:szCs w:val="20"/>
        </w:rPr>
      </w:pPr>
      <w:r w:rsidRPr="00143C80">
        <w:rPr>
          <w:sz w:val="20"/>
          <w:szCs w:val="20"/>
        </w:rPr>
        <w:t xml:space="preserve">          Продолжительность каникул в течение учебного года составляет не менее 30 календарных дней, летом - не менее 8 недель. Для обучающихся 1-ых классов в течение года устанавливаются дополнительные недельные каникулы. </w:t>
      </w:r>
    </w:p>
    <w:p w:rsidR="00C5483B" w:rsidRPr="00143C80" w:rsidRDefault="00C5483B" w:rsidP="00C5483B">
      <w:pPr>
        <w:spacing w:line="276" w:lineRule="auto"/>
        <w:rPr>
          <w:sz w:val="20"/>
          <w:szCs w:val="20"/>
        </w:rPr>
      </w:pPr>
    </w:p>
    <w:p w:rsidR="00C5483B" w:rsidRPr="00143C80" w:rsidRDefault="00C5483B" w:rsidP="00C5483B">
      <w:pPr>
        <w:rPr>
          <w:sz w:val="20"/>
          <w:szCs w:val="20"/>
        </w:rPr>
      </w:pPr>
      <w:r w:rsidRPr="00143C80">
        <w:rPr>
          <w:sz w:val="20"/>
          <w:szCs w:val="20"/>
        </w:rPr>
        <w:t xml:space="preserve">    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реализуется федеральный компонент, который обеспечивает единство образовательного пространства на территории Российской Федерации. В части регионального компонента и компонента ОО учебного плана реализуются занятия по выбору ОО. </w:t>
      </w:r>
    </w:p>
    <w:p w:rsidR="00C5483B" w:rsidRPr="00143C80" w:rsidRDefault="00C5483B" w:rsidP="00C5483B">
      <w:pPr>
        <w:spacing w:line="276" w:lineRule="auto"/>
        <w:jc w:val="center"/>
        <w:rPr>
          <w:sz w:val="20"/>
          <w:szCs w:val="20"/>
        </w:rPr>
      </w:pPr>
      <w:r w:rsidRPr="00143C80">
        <w:rPr>
          <w:sz w:val="20"/>
          <w:szCs w:val="20"/>
        </w:rPr>
        <w:t>1-4 классы</w:t>
      </w:r>
    </w:p>
    <w:p w:rsidR="00C5483B" w:rsidRPr="00143C80" w:rsidRDefault="00C5483B" w:rsidP="00C5483B">
      <w:pPr>
        <w:spacing w:line="276" w:lineRule="auto"/>
        <w:jc w:val="center"/>
        <w:rPr>
          <w:sz w:val="20"/>
          <w:szCs w:val="20"/>
        </w:rPr>
      </w:pPr>
      <w:r w:rsidRPr="00143C80">
        <w:rPr>
          <w:sz w:val="20"/>
          <w:szCs w:val="20"/>
        </w:rPr>
        <w:t xml:space="preserve"> начальное основное образование</w:t>
      </w:r>
    </w:p>
    <w:p w:rsidR="00C5483B" w:rsidRPr="00143C80" w:rsidRDefault="00C5483B" w:rsidP="00C5483B">
      <w:pPr>
        <w:spacing w:line="276" w:lineRule="auto"/>
        <w:ind w:left="360" w:firstLine="348"/>
        <w:rPr>
          <w:sz w:val="20"/>
          <w:szCs w:val="20"/>
        </w:rPr>
      </w:pPr>
    </w:p>
    <w:p w:rsidR="00C5483B" w:rsidRPr="00143C80" w:rsidRDefault="00C5483B" w:rsidP="00C5483B">
      <w:pPr>
        <w:spacing w:line="276" w:lineRule="auto"/>
        <w:rPr>
          <w:sz w:val="20"/>
          <w:szCs w:val="20"/>
        </w:rPr>
      </w:pPr>
      <w:r w:rsidRPr="00143C80">
        <w:rPr>
          <w:sz w:val="20"/>
          <w:szCs w:val="20"/>
        </w:rPr>
        <w:t xml:space="preserve">             Обучение в начальной школе во всех классах производится по программе 1-4. Учебный (образовательный) план составлен на основе Федерального государственного образовательного стандарта начального  общего  образования и с учетом особенности и специфики деятельностного подхода. </w:t>
      </w:r>
    </w:p>
    <w:p w:rsidR="00C5483B" w:rsidRPr="00143C80" w:rsidRDefault="00C5483B" w:rsidP="00C5483B">
      <w:pPr>
        <w:pStyle w:val="a5"/>
        <w:spacing w:line="276" w:lineRule="auto"/>
        <w:jc w:val="both"/>
        <w:rPr>
          <w:rFonts w:ascii="Times New Roman" w:hAnsi="Times New Roman"/>
          <w:sz w:val="20"/>
          <w:szCs w:val="20"/>
        </w:rPr>
      </w:pPr>
      <w:r w:rsidRPr="00143C80">
        <w:rPr>
          <w:rFonts w:ascii="Times New Roman" w:hAnsi="Times New Roman"/>
          <w:sz w:val="20"/>
          <w:szCs w:val="20"/>
        </w:rPr>
        <w:t xml:space="preserve">      </w:t>
      </w:r>
      <w:r w:rsidRPr="00143C80">
        <w:rPr>
          <w:rFonts w:ascii="Times New Roman" w:hAnsi="Times New Roman"/>
          <w:sz w:val="20"/>
          <w:szCs w:val="20"/>
          <w:u w:val="single"/>
        </w:rPr>
        <w:t>Обучение в 1-м классе</w:t>
      </w:r>
      <w:r w:rsidRPr="00143C80">
        <w:rPr>
          <w:rFonts w:ascii="Times New Roman" w:hAnsi="Times New Roman"/>
          <w:sz w:val="20"/>
          <w:szCs w:val="20"/>
        </w:rPr>
        <w:t xml:space="preserve"> осуществляется с соблюдением следующих дополнительных требований:</w:t>
      </w:r>
    </w:p>
    <w:p w:rsidR="00C5483B" w:rsidRPr="00143C80" w:rsidRDefault="00C5483B" w:rsidP="00C5483B">
      <w:pPr>
        <w:pStyle w:val="a5"/>
        <w:numPr>
          <w:ilvl w:val="0"/>
          <w:numId w:val="288"/>
        </w:numPr>
        <w:spacing w:line="276" w:lineRule="auto"/>
        <w:rPr>
          <w:rFonts w:ascii="Times New Roman" w:hAnsi="Times New Roman"/>
          <w:sz w:val="20"/>
          <w:szCs w:val="20"/>
        </w:rPr>
      </w:pPr>
      <w:r w:rsidRPr="00143C80">
        <w:rPr>
          <w:rFonts w:ascii="Times New Roman" w:hAnsi="Times New Roman"/>
          <w:sz w:val="20"/>
          <w:szCs w:val="20"/>
        </w:rPr>
        <w:t xml:space="preserve">предусмотрено использование "ступенчатого" режима обучения в первом полугодии </w:t>
      </w:r>
    </w:p>
    <w:p w:rsidR="00C5483B" w:rsidRPr="00143C80" w:rsidRDefault="00C5483B" w:rsidP="00C5483B">
      <w:pPr>
        <w:pStyle w:val="a5"/>
        <w:spacing w:line="276" w:lineRule="auto"/>
        <w:ind w:left="795"/>
        <w:rPr>
          <w:rFonts w:ascii="Times New Roman" w:hAnsi="Times New Roman"/>
          <w:sz w:val="20"/>
          <w:szCs w:val="20"/>
        </w:rPr>
      </w:pPr>
      <w:r w:rsidRPr="00143C80">
        <w:rPr>
          <w:rFonts w:ascii="Times New Roman" w:hAnsi="Times New Roman"/>
          <w:sz w:val="20"/>
          <w:szCs w:val="20"/>
        </w:rPr>
        <w:t>(в сентябре, октябре - по 3 урока в день по 35 минут каждый, в ноябре-декабре - по 4 урока по 35 минут каждый; январь - май - по 4 урока по 40 минут каждый);</w:t>
      </w:r>
    </w:p>
    <w:p w:rsidR="00C5483B" w:rsidRPr="00143C80" w:rsidRDefault="00C5483B" w:rsidP="00C5483B">
      <w:pPr>
        <w:numPr>
          <w:ilvl w:val="0"/>
          <w:numId w:val="288"/>
        </w:numPr>
        <w:spacing w:line="276" w:lineRule="auto"/>
        <w:rPr>
          <w:color w:val="000000"/>
          <w:sz w:val="20"/>
          <w:szCs w:val="20"/>
        </w:rPr>
      </w:pPr>
      <w:r w:rsidRPr="00143C80">
        <w:rPr>
          <w:sz w:val="20"/>
          <w:szCs w:val="20"/>
        </w:rPr>
        <w:t>обучение проводится без балльного оценивания знаний обучающихся и домашних заданий.</w:t>
      </w:r>
    </w:p>
    <w:p w:rsidR="00C5483B" w:rsidRPr="00143C80" w:rsidRDefault="00C5483B" w:rsidP="00C5483B">
      <w:pPr>
        <w:spacing w:line="276" w:lineRule="auto"/>
        <w:rPr>
          <w:color w:val="000000"/>
          <w:sz w:val="20"/>
          <w:szCs w:val="20"/>
        </w:rPr>
      </w:pPr>
      <w:r w:rsidRPr="00143C80">
        <w:rPr>
          <w:color w:val="000000"/>
          <w:sz w:val="20"/>
          <w:szCs w:val="20"/>
        </w:rPr>
        <w:t xml:space="preserve">    Продолжительность учебного года в 1 классе — 33 учебные недели (дополнительные каникулы с 05.02-11.02.2018 года).</w:t>
      </w:r>
    </w:p>
    <w:p w:rsidR="00C5483B" w:rsidRPr="00143C80" w:rsidRDefault="00C5483B" w:rsidP="00C5483B">
      <w:pPr>
        <w:spacing w:line="276" w:lineRule="auto"/>
        <w:ind w:hanging="1069"/>
        <w:contextualSpacing/>
        <w:rPr>
          <w:sz w:val="20"/>
          <w:szCs w:val="20"/>
        </w:rPr>
      </w:pPr>
      <w:r w:rsidRPr="00143C80">
        <w:rPr>
          <w:color w:val="000000"/>
          <w:sz w:val="20"/>
          <w:szCs w:val="20"/>
        </w:rPr>
        <w:t xml:space="preserve">                        Продолжительность учебного года </w:t>
      </w:r>
      <w:r w:rsidRPr="00143C80">
        <w:rPr>
          <w:sz w:val="20"/>
          <w:szCs w:val="20"/>
        </w:rPr>
        <w:t>во 2 - 4 классах — 34 учебные недели, продолжительность   урока  во 2-4 классах — 45 минут.</w:t>
      </w:r>
    </w:p>
    <w:p w:rsidR="00C5483B" w:rsidRPr="00143C80" w:rsidRDefault="00C5483B" w:rsidP="00C5483B">
      <w:pPr>
        <w:tabs>
          <w:tab w:val="left" w:pos="4500"/>
          <w:tab w:val="left" w:pos="9180"/>
          <w:tab w:val="left" w:pos="9360"/>
        </w:tabs>
        <w:spacing w:line="276" w:lineRule="auto"/>
        <w:ind w:firstLine="720"/>
        <w:rPr>
          <w:sz w:val="20"/>
          <w:szCs w:val="20"/>
        </w:rPr>
      </w:pPr>
      <w:r w:rsidRPr="00143C80">
        <w:rPr>
          <w:sz w:val="20"/>
          <w:szCs w:val="20"/>
        </w:rPr>
        <w:t xml:space="preserve">Максимальная недельная аудиторная учебная нагрузка  21 час в 1-ом классе,  26 часа - во 2-ом классе,  26 часа  - в 3-их классах, 26 часа - в 4-ом классе, что не противоречит Постановлению Главного государственного санитарного врача РФ от 29.12.2010 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C5483B" w:rsidRPr="00143C80" w:rsidRDefault="00C5483B" w:rsidP="00C5483B">
      <w:pPr>
        <w:spacing w:line="276" w:lineRule="auto"/>
        <w:ind w:left="360" w:firstLine="348"/>
        <w:rPr>
          <w:sz w:val="20"/>
          <w:szCs w:val="20"/>
        </w:rPr>
      </w:pPr>
      <w:r w:rsidRPr="00143C80">
        <w:rPr>
          <w:sz w:val="20"/>
          <w:szCs w:val="20"/>
        </w:rPr>
        <w:t>Учебный (образовательный) план определяет: </w:t>
      </w:r>
    </w:p>
    <w:p w:rsidR="00C5483B" w:rsidRPr="00143C80" w:rsidRDefault="00C5483B" w:rsidP="00E51DB9">
      <w:pPr>
        <w:pStyle w:val="Default"/>
        <w:spacing w:line="360" w:lineRule="auto"/>
        <w:jc w:val="both"/>
        <w:rPr>
          <w:bCs/>
          <w:sz w:val="20"/>
          <w:szCs w:val="20"/>
        </w:rPr>
      </w:pPr>
    </w:p>
    <w:p w:rsidR="00E51DB9" w:rsidRPr="00143C80" w:rsidRDefault="00E51DB9" w:rsidP="00E51DB9">
      <w:pPr>
        <w:pStyle w:val="Default"/>
        <w:spacing w:line="360" w:lineRule="auto"/>
        <w:jc w:val="both"/>
        <w:rPr>
          <w:sz w:val="20"/>
          <w:szCs w:val="20"/>
        </w:rPr>
      </w:pPr>
      <w:r w:rsidRPr="00143C80">
        <w:rPr>
          <w:bCs/>
          <w:sz w:val="20"/>
          <w:szCs w:val="20"/>
        </w:rPr>
        <w:t xml:space="preserve">1.3. </w:t>
      </w:r>
      <w:r w:rsidRPr="00143C80">
        <w:rPr>
          <w:sz w:val="20"/>
          <w:szCs w:val="20"/>
        </w:rPr>
        <w:t>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МОУ-СОШ с. Даниловка , сформулированными в Уставе МОУ- СОШ , годовом Плане работы ОУ, Программе развития .</w:t>
      </w:r>
    </w:p>
    <w:p w:rsidR="00E51DB9" w:rsidRPr="00143C80" w:rsidRDefault="00E51DB9" w:rsidP="00E51DB9">
      <w:pPr>
        <w:pStyle w:val="Default"/>
        <w:spacing w:line="360" w:lineRule="auto"/>
        <w:jc w:val="both"/>
        <w:rPr>
          <w:sz w:val="20"/>
          <w:szCs w:val="20"/>
        </w:rPr>
      </w:pPr>
      <w:r w:rsidRPr="00143C80">
        <w:rPr>
          <w:bCs/>
          <w:sz w:val="20"/>
          <w:szCs w:val="20"/>
        </w:rPr>
        <w:lastRenderedPageBreak/>
        <w:t xml:space="preserve">1.4. </w:t>
      </w:r>
      <w:r w:rsidRPr="00143C80">
        <w:rPr>
          <w:sz w:val="20"/>
          <w:szCs w:val="20"/>
        </w:rPr>
        <w:t>Продолжительность учебного года и урока определены Уставом школы, согласно действующим нормативным документам.</w:t>
      </w:r>
    </w:p>
    <w:p w:rsidR="00E51DB9" w:rsidRPr="00143C80" w:rsidRDefault="00E51DB9" w:rsidP="00E51DB9">
      <w:pPr>
        <w:pStyle w:val="Default"/>
        <w:spacing w:line="360" w:lineRule="auto"/>
        <w:jc w:val="both"/>
        <w:rPr>
          <w:sz w:val="20"/>
          <w:szCs w:val="20"/>
        </w:rPr>
      </w:pPr>
      <w:r w:rsidRPr="00143C80">
        <w:rPr>
          <w:sz w:val="20"/>
          <w:szCs w:val="20"/>
        </w:rPr>
        <w:t>В 1-х классах 33 учебные недели, во 2-</w:t>
      </w:r>
      <w:r w:rsidR="0052139D">
        <w:rPr>
          <w:sz w:val="20"/>
          <w:szCs w:val="20"/>
        </w:rPr>
        <w:t>3 классах-35,в</w:t>
      </w:r>
      <w:r w:rsidRPr="00143C80">
        <w:rPr>
          <w:sz w:val="20"/>
          <w:szCs w:val="20"/>
        </w:rPr>
        <w:t xml:space="preserve">4-х классах </w:t>
      </w:r>
      <w:r w:rsidR="0052139D">
        <w:rPr>
          <w:sz w:val="20"/>
          <w:szCs w:val="20"/>
        </w:rPr>
        <w:t xml:space="preserve">  </w:t>
      </w:r>
      <w:r w:rsidRPr="00143C80">
        <w:rPr>
          <w:sz w:val="20"/>
          <w:szCs w:val="20"/>
        </w:rPr>
        <w:t>34 учебные недели;</w:t>
      </w:r>
    </w:p>
    <w:p w:rsidR="00E51DB9" w:rsidRPr="00143C80" w:rsidRDefault="00E51DB9" w:rsidP="00E51DB9">
      <w:pPr>
        <w:spacing w:line="360" w:lineRule="auto"/>
        <w:ind w:firstLine="284"/>
        <w:rPr>
          <w:sz w:val="20"/>
          <w:szCs w:val="20"/>
        </w:rPr>
      </w:pPr>
      <w:r w:rsidRPr="00143C80">
        <w:rPr>
          <w:sz w:val="20"/>
          <w:szCs w:val="20"/>
        </w:rPr>
        <w:t xml:space="preserve">Школа первого уровня обучается по пятидневной рабочей неделе. </w:t>
      </w:r>
    </w:p>
    <w:p w:rsidR="00E51DB9" w:rsidRPr="00143C80" w:rsidRDefault="00E51DB9" w:rsidP="00E51DB9">
      <w:pPr>
        <w:spacing w:line="360" w:lineRule="auto"/>
        <w:ind w:firstLine="284"/>
        <w:rPr>
          <w:sz w:val="20"/>
          <w:szCs w:val="20"/>
        </w:rPr>
      </w:pPr>
      <w:r w:rsidRPr="00143C80">
        <w:rPr>
          <w:sz w:val="20"/>
          <w:szCs w:val="20"/>
        </w:rPr>
        <w:t xml:space="preserve">Продолжительность урока: </w:t>
      </w:r>
    </w:p>
    <w:p w:rsidR="00E51DB9" w:rsidRPr="00143C80" w:rsidRDefault="00E51DB9" w:rsidP="00E51DB9">
      <w:pPr>
        <w:spacing w:line="360" w:lineRule="auto"/>
        <w:ind w:firstLine="284"/>
        <w:rPr>
          <w:sz w:val="20"/>
          <w:szCs w:val="20"/>
        </w:rPr>
      </w:pPr>
      <w:r w:rsidRPr="00143C80">
        <w:rPr>
          <w:sz w:val="20"/>
          <w:szCs w:val="20"/>
        </w:rPr>
        <w:t xml:space="preserve">1 класс, активная фаза урока продолжается 35 минут; </w:t>
      </w:r>
    </w:p>
    <w:p w:rsidR="00E51DB9" w:rsidRPr="00143C80" w:rsidRDefault="00E51DB9" w:rsidP="00E51DB9">
      <w:pPr>
        <w:tabs>
          <w:tab w:val="left" w:pos="3780"/>
        </w:tabs>
        <w:spacing w:line="360" w:lineRule="auto"/>
        <w:ind w:firstLine="284"/>
        <w:rPr>
          <w:sz w:val="20"/>
          <w:szCs w:val="20"/>
        </w:rPr>
      </w:pPr>
      <w:r w:rsidRPr="00143C80">
        <w:rPr>
          <w:sz w:val="20"/>
          <w:szCs w:val="20"/>
        </w:rPr>
        <w:t xml:space="preserve">2-4 класс – 45 минут. </w:t>
      </w:r>
      <w:r w:rsidRPr="00143C80">
        <w:rPr>
          <w:sz w:val="20"/>
          <w:szCs w:val="20"/>
        </w:rPr>
        <w:tab/>
      </w:r>
    </w:p>
    <w:p w:rsidR="00E51DB9" w:rsidRPr="00143C80" w:rsidRDefault="00E51DB9" w:rsidP="00E51DB9">
      <w:pPr>
        <w:spacing w:line="360" w:lineRule="auto"/>
        <w:ind w:firstLine="284"/>
        <w:rPr>
          <w:sz w:val="20"/>
          <w:szCs w:val="20"/>
        </w:rPr>
      </w:pPr>
      <w:r w:rsidRPr="00143C80">
        <w:rPr>
          <w:sz w:val="20"/>
          <w:szCs w:val="20"/>
        </w:rPr>
        <w:t>В 1 классах применяется «ступенчатый» метод постепенного наращивания учебной нагрузки: первая четверть – три урока по 35 минут каждый и четвертый – в нетрадиционных формах (игра, экскурсии и т.д.); со второй четверти – 4 урока по 35 минут каждый, В 3-4 четвертях - уроки по 45 мин.</w:t>
      </w:r>
    </w:p>
    <w:p w:rsidR="00E51DB9" w:rsidRPr="00143C80" w:rsidRDefault="00E51DB9" w:rsidP="00E51DB9">
      <w:pPr>
        <w:autoSpaceDE w:val="0"/>
        <w:autoSpaceDN w:val="0"/>
        <w:adjustRightInd w:val="0"/>
        <w:rPr>
          <w:sz w:val="20"/>
          <w:szCs w:val="20"/>
        </w:rPr>
      </w:pPr>
      <w:r w:rsidRPr="00143C80">
        <w:rPr>
          <w:sz w:val="20"/>
          <w:szCs w:val="20"/>
        </w:rPr>
        <w:t>Внеурочная деятельность, неаудиторная занятость обучающихся</w:t>
      </w:r>
    </w:p>
    <w:p w:rsidR="00E51DB9" w:rsidRPr="00143C80" w:rsidRDefault="00E51DB9" w:rsidP="00E51DB9">
      <w:pPr>
        <w:autoSpaceDE w:val="0"/>
        <w:autoSpaceDN w:val="0"/>
        <w:adjustRightInd w:val="0"/>
        <w:rPr>
          <w:sz w:val="20"/>
          <w:szCs w:val="20"/>
        </w:rPr>
      </w:pPr>
      <w:r w:rsidRPr="00143C80">
        <w:rPr>
          <w:sz w:val="20"/>
          <w:szCs w:val="20"/>
        </w:rPr>
        <w:t>осуществляется во второй половине дня с 13.00 до 16.00</w:t>
      </w:r>
    </w:p>
    <w:p w:rsidR="00E51DB9" w:rsidRPr="00143C80" w:rsidRDefault="00E51DB9" w:rsidP="00E51DB9">
      <w:pPr>
        <w:autoSpaceDE w:val="0"/>
        <w:autoSpaceDN w:val="0"/>
        <w:adjustRightInd w:val="0"/>
        <w:rPr>
          <w:sz w:val="20"/>
          <w:szCs w:val="20"/>
        </w:rPr>
      </w:pPr>
      <w:r w:rsidRPr="00143C80">
        <w:rPr>
          <w:sz w:val="20"/>
          <w:szCs w:val="20"/>
        </w:rPr>
        <w:t>Обязательная недельная нагрузка учащихся соответствует нормам,</w:t>
      </w:r>
    </w:p>
    <w:p w:rsidR="00E51DB9" w:rsidRPr="00143C80" w:rsidRDefault="00E51DB9" w:rsidP="00E51DB9">
      <w:pPr>
        <w:autoSpaceDE w:val="0"/>
        <w:autoSpaceDN w:val="0"/>
        <w:adjustRightInd w:val="0"/>
        <w:rPr>
          <w:sz w:val="20"/>
          <w:szCs w:val="20"/>
        </w:rPr>
      </w:pPr>
      <w:r w:rsidRPr="00143C80">
        <w:rPr>
          <w:sz w:val="20"/>
          <w:szCs w:val="20"/>
        </w:rPr>
        <w:t>определѐнным СанПиН и составляет по классам:</w:t>
      </w:r>
    </w:p>
    <w:p w:rsidR="00E51DB9" w:rsidRPr="00143C80" w:rsidRDefault="00E51DB9" w:rsidP="00E51DB9">
      <w:pPr>
        <w:autoSpaceDE w:val="0"/>
        <w:autoSpaceDN w:val="0"/>
        <w:adjustRightInd w:val="0"/>
        <w:rPr>
          <w:sz w:val="20"/>
          <w:szCs w:val="20"/>
        </w:rPr>
      </w:pPr>
      <w:r w:rsidRPr="00143C80">
        <w:rPr>
          <w:sz w:val="20"/>
          <w:szCs w:val="20"/>
        </w:rPr>
        <w:t>1-е класс – 21 час;</w:t>
      </w:r>
    </w:p>
    <w:p w:rsidR="00E51DB9" w:rsidRPr="00143C80" w:rsidRDefault="00E51DB9" w:rsidP="00E51DB9">
      <w:pPr>
        <w:autoSpaceDE w:val="0"/>
        <w:autoSpaceDN w:val="0"/>
        <w:adjustRightInd w:val="0"/>
        <w:rPr>
          <w:sz w:val="20"/>
          <w:szCs w:val="20"/>
        </w:rPr>
      </w:pPr>
      <w:r w:rsidRPr="00143C80">
        <w:rPr>
          <w:sz w:val="20"/>
          <w:szCs w:val="20"/>
        </w:rPr>
        <w:t>2-4-е классы – 23 часа;</w:t>
      </w:r>
    </w:p>
    <w:p w:rsidR="00E51DB9" w:rsidRPr="00143C80" w:rsidRDefault="00E51DB9" w:rsidP="00E51DB9">
      <w:pPr>
        <w:autoSpaceDE w:val="0"/>
        <w:autoSpaceDN w:val="0"/>
        <w:adjustRightInd w:val="0"/>
        <w:rPr>
          <w:sz w:val="20"/>
          <w:szCs w:val="20"/>
        </w:rPr>
      </w:pPr>
    </w:p>
    <w:p w:rsidR="00E51DB9" w:rsidRPr="00143C80" w:rsidRDefault="00E51DB9" w:rsidP="00E51DB9">
      <w:pPr>
        <w:autoSpaceDE w:val="0"/>
        <w:autoSpaceDN w:val="0"/>
        <w:adjustRightInd w:val="0"/>
        <w:spacing w:line="360" w:lineRule="auto"/>
        <w:ind w:firstLine="454"/>
        <w:textAlignment w:val="center"/>
        <w:rPr>
          <w:sz w:val="20"/>
          <w:szCs w:val="20"/>
        </w:rPr>
      </w:pPr>
      <w:r w:rsidRPr="00143C80">
        <w:rPr>
          <w:sz w:val="20"/>
          <w:szCs w:val="20"/>
        </w:rPr>
        <w:t>1.5. Учебный план состоит из двух частей — обязательной части и части, формируемой участниками образовательных отношений.</w:t>
      </w:r>
    </w:p>
    <w:p w:rsidR="00E51DB9" w:rsidRPr="00143C80" w:rsidRDefault="00E51DB9" w:rsidP="00E51DB9">
      <w:pPr>
        <w:autoSpaceDE w:val="0"/>
        <w:autoSpaceDN w:val="0"/>
        <w:adjustRightInd w:val="0"/>
        <w:spacing w:line="360" w:lineRule="auto"/>
        <w:ind w:firstLine="454"/>
        <w:textAlignment w:val="center"/>
        <w:rPr>
          <w:sz w:val="20"/>
          <w:szCs w:val="20"/>
        </w:rPr>
      </w:pPr>
      <w:r w:rsidRPr="00143C80">
        <w:rPr>
          <w:sz w:val="20"/>
          <w:szCs w:val="20"/>
        </w:rPr>
        <w:t xml:space="preserve">Обязательная часть примерного учебного плана определяет </w:t>
      </w:r>
      <w:r w:rsidRPr="00143C80">
        <w:rPr>
          <w:spacing w:val="2"/>
          <w:sz w:val="20"/>
          <w:szCs w:val="20"/>
        </w:rPr>
        <w:t>состав учебных предметов обязательных предметных обла</w:t>
      </w:r>
      <w:r w:rsidRPr="00143C80">
        <w:rPr>
          <w:sz w:val="20"/>
          <w:szCs w:val="20"/>
        </w:rPr>
        <w:t>стей и учебное время, отводимое на их изучение по классам (годам) обучения.</w:t>
      </w:r>
    </w:p>
    <w:p w:rsidR="00E51DB9" w:rsidRPr="00143C80" w:rsidRDefault="00E51DB9" w:rsidP="00E51DB9">
      <w:pPr>
        <w:autoSpaceDE w:val="0"/>
        <w:autoSpaceDN w:val="0"/>
        <w:adjustRightInd w:val="0"/>
        <w:spacing w:line="360" w:lineRule="auto"/>
        <w:ind w:firstLine="454"/>
        <w:textAlignment w:val="center"/>
        <w:rPr>
          <w:sz w:val="20"/>
          <w:szCs w:val="20"/>
        </w:rPr>
      </w:pPr>
      <w:r w:rsidRPr="00143C80">
        <w:rPr>
          <w:spacing w:val="2"/>
          <w:sz w:val="20"/>
          <w:szCs w:val="20"/>
        </w:rPr>
        <w:t>Обязательная часть учебного плана отражает содержание образования, которое обеспечивает достижение</w:t>
      </w:r>
      <w:r w:rsidRPr="00143C80">
        <w:rPr>
          <w:sz w:val="20"/>
          <w:szCs w:val="20"/>
        </w:rPr>
        <w:t xml:space="preserve"> важнейших целей современного начального общего образования:</w:t>
      </w:r>
    </w:p>
    <w:p w:rsidR="00E51DB9" w:rsidRPr="00143C80" w:rsidRDefault="00E51DB9" w:rsidP="00E51DB9">
      <w:pPr>
        <w:spacing w:line="360" w:lineRule="auto"/>
        <w:ind w:firstLine="680"/>
        <w:outlineLvl w:val="1"/>
        <w:rPr>
          <w:sz w:val="20"/>
          <w:szCs w:val="20"/>
        </w:rPr>
      </w:pPr>
      <w:r w:rsidRPr="00143C80">
        <w:rPr>
          <w:sz w:val="20"/>
          <w:szCs w:val="20"/>
        </w:rPr>
        <w:t>- формирование гражданской идентичности обучающихся, приобщение их к общекультурным, национальным и этнокультурным ценностям;</w:t>
      </w:r>
    </w:p>
    <w:p w:rsidR="00E51DB9" w:rsidRPr="00143C80" w:rsidRDefault="00E51DB9" w:rsidP="00E51DB9">
      <w:pPr>
        <w:spacing w:line="360" w:lineRule="auto"/>
        <w:ind w:firstLine="680"/>
        <w:outlineLvl w:val="1"/>
        <w:rPr>
          <w:sz w:val="20"/>
          <w:szCs w:val="20"/>
        </w:rPr>
      </w:pPr>
      <w:r w:rsidRPr="00143C80">
        <w:rPr>
          <w:sz w:val="20"/>
          <w:szCs w:val="20"/>
        </w:rPr>
        <w:t xml:space="preserve">- готовность обучающихся к продолжению образования на </w:t>
      </w:r>
      <w:r w:rsidRPr="00143C80">
        <w:rPr>
          <w:spacing w:val="2"/>
          <w:sz w:val="20"/>
          <w:szCs w:val="20"/>
        </w:rPr>
        <w:t xml:space="preserve">последующих уровнях основного общего образования, их </w:t>
      </w:r>
      <w:r w:rsidRPr="00143C80">
        <w:rPr>
          <w:sz w:val="20"/>
          <w:szCs w:val="20"/>
        </w:rPr>
        <w:t>приобщение к информационным технологиям;</w:t>
      </w:r>
    </w:p>
    <w:p w:rsidR="00E51DB9" w:rsidRPr="00143C80" w:rsidRDefault="00E51DB9" w:rsidP="00E51DB9">
      <w:pPr>
        <w:spacing w:line="360" w:lineRule="auto"/>
        <w:ind w:firstLine="680"/>
        <w:outlineLvl w:val="1"/>
        <w:rPr>
          <w:sz w:val="20"/>
          <w:szCs w:val="20"/>
        </w:rPr>
      </w:pPr>
      <w:r w:rsidRPr="00143C80">
        <w:rPr>
          <w:spacing w:val="2"/>
          <w:sz w:val="20"/>
          <w:szCs w:val="20"/>
        </w:rPr>
        <w:t xml:space="preserve">- формирование здорового образа жизни, элементарных </w:t>
      </w:r>
      <w:r w:rsidRPr="00143C80">
        <w:rPr>
          <w:sz w:val="20"/>
          <w:szCs w:val="20"/>
        </w:rPr>
        <w:t>правил поведения в экстремальных ситуациях;</w:t>
      </w:r>
    </w:p>
    <w:p w:rsidR="00E51DB9" w:rsidRPr="00143C80" w:rsidRDefault="00E51DB9" w:rsidP="00E51DB9">
      <w:pPr>
        <w:spacing w:line="360" w:lineRule="auto"/>
        <w:ind w:firstLine="680"/>
        <w:outlineLvl w:val="1"/>
        <w:rPr>
          <w:sz w:val="20"/>
          <w:szCs w:val="20"/>
        </w:rPr>
      </w:pPr>
      <w:r w:rsidRPr="00143C80">
        <w:rPr>
          <w:sz w:val="20"/>
          <w:szCs w:val="20"/>
        </w:rPr>
        <w:t>- личностное развитие обучающегося в соответствии с его индивидуальностью.</w:t>
      </w:r>
    </w:p>
    <w:p w:rsidR="00E51DB9" w:rsidRPr="00143C80" w:rsidRDefault="00E51DB9" w:rsidP="00E51DB9">
      <w:pPr>
        <w:autoSpaceDE w:val="0"/>
        <w:autoSpaceDN w:val="0"/>
        <w:adjustRightInd w:val="0"/>
        <w:spacing w:line="360" w:lineRule="auto"/>
        <w:rPr>
          <w:sz w:val="20"/>
          <w:szCs w:val="20"/>
        </w:rPr>
      </w:pPr>
      <w:r w:rsidRPr="00143C80">
        <w:rPr>
          <w:bCs/>
          <w:sz w:val="20"/>
          <w:szCs w:val="20"/>
        </w:rPr>
        <w:t xml:space="preserve">    1.6. </w:t>
      </w:r>
      <w:r w:rsidRPr="00143C80">
        <w:rPr>
          <w:sz w:val="20"/>
          <w:szCs w:val="20"/>
        </w:rPr>
        <w:t xml:space="preserve"> МОУ-СОШ с. Даниловка самостоятельна в организации образовательной деятельности, в выборе видов деятельности по каждому предмету (проектная деятельность, практические,</w:t>
      </w:r>
      <w:r w:rsidRPr="00143C80">
        <w:rPr>
          <w:sz w:val="20"/>
          <w:szCs w:val="20"/>
        </w:rPr>
        <w:t> </w:t>
      </w:r>
      <w:r w:rsidRPr="00143C80">
        <w:rPr>
          <w:sz w:val="20"/>
          <w:szCs w:val="20"/>
        </w:rPr>
        <w:t xml:space="preserve">лабораторные занятия, экскурсии и т.д.)  </w:t>
      </w:r>
    </w:p>
    <w:p w:rsidR="00E51DB9" w:rsidRPr="00143C80" w:rsidRDefault="00E51DB9" w:rsidP="00E51DB9">
      <w:pPr>
        <w:tabs>
          <w:tab w:val="left" w:pos="4500"/>
          <w:tab w:val="left" w:pos="9180"/>
          <w:tab w:val="left" w:pos="9360"/>
        </w:tabs>
        <w:spacing w:line="360" w:lineRule="auto"/>
        <w:ind w:firstLine="284"/>
        <w:rPr>
          <w:sz w:val="20"/>
          <w:szCs w:val="20"/>
        </w:rPr>
      </w:pPr>
      <w:r w:rsidRPr="00143C80">
        <w:rPr>
          <w:bCs/>
          <w:sz w:val="20"/>
          <w:szCs w:val="20"/>
        </w:rPr>
        <w:t xml:space="preserve">1.7. </w:t>
      </w:r>
      <w:r w:rsidRPr="00143C80">
        <w:rPr>
          <w:sz w:val="20"/>
          <w:szCs w:val="20"/>
        </w:rPr>
        <w:t xml:space="preserve"> Внеурочная деятельность – это один из видов деятельности школьников, направленных на социализацию обучаемых, развитие творческих способностей школьников во внеучебное время. Внеурочная деятельность представлена по направлениям</w:t>
      </w:r>
      <w:r w:rsidR="003E7D57">
        <w:rPr>
          <w:sz w:val="20"/>
          <w:szCs w:val="20"/>
        </w:rPr>
        <w:t xml:space="preserve"> </w:t>
      </w:r>
      <w:r w:rsidRPr="00143C80">
        <w:rPr>
          <w:sz w:val="20"/>
          <w:szCs w:val="20"/>
        </w:rPr>
        <w:t>развития личности, согласно ФГОС: физкультурно-</w:t>
      </w:r>
      <w:r w:rsidR="003E7D57">
        <w:rPr>
          <w:sz w:val="20"/>
          <w:szCs w:val="20"/>
        </w:rPr>
        <w:t>спортивное</w:t>
      </w:r>
      <w:r w:rsidRPr="00143C80">
        <w:rPr>
          <w:sz w:val="20"/>
          <w:szCs w:val="20"/>
        </w:rPr>
        <w:t xml:space="preserve">, художественно-эстетическое, </w:t>
      </w:r>
      <w:r w:rsidR="003E7D57">
        <w:rPr>
          <w:sz w:val="20"/>
          <w:szCs w:val="20"/>
        </w:rPr>
        <w:t>естественно-научное</w:t>
      </w:r>
      <w:r w:rsidRPr="00143C80">
        <w:rPr>
          <w:sz w:val="20"/>
          <w:szCs w:val="20"/>
        </w:rPr>
        <w:t>, научно-техническое в различных формах ее организации, отличных от урочной системы обучения – кружки, секции, подготовка к олимпиадам и конференциям, проектная деятельность и др.</w:t>
      </w:r>
    </w:p>
    <w:p w:rsidR="00E51DB9" w:rsidRPr="00143C80" w:rsidRDefault="00E51DB9" w:rsidP="00E51DB9">
      <w:pPr>
        <w:tabs>
          <w:tab w:val="left" w:pos="4500"/>
          <w:tab w:val="left" w:pos="9180"/>
          <w:tab w:val="left" w:pos="9360"/>
        </w:tabs>
        <w:spacing w:line="360" w:lineRule="auto"/>
        <w:ind w:firstLine="284"/>
        <w:rPr>
          <w:sz w:val="20"/>
          <w:szCs w:val="20"/>
        </w:rPr>
      </w:pPr>
      <w:r w:rsidRPr="00143C80">
        <w:rPr>
          <w:bCs/>
          <w:sz w:val="20"/>
          <w:szCs w:val="20"/>
        </w:rPr>
        <w:t xml:space="preserve">1.7. </w:t>
      </w:r>
      <w:r w:rsidRPr="00143C80">
        <w:rPr>
          <w:sz w:val="20"/>
          <w:szCs w:val="20"/>
        </w:rPr>
        <w:t>Внеурочная деятельность организована в соответствии с образовательными результатами, которые могут быть трех уровней.</w:t>
      </w:r>
    </w:p>
    <w:p w:rsidR="00E51DB9" w:rsidRPr="00143C80" w:rsidRDefault="00E51DB9" w:rsidP="00E51DB9">
      <w:pPr>
        <w:spacing w:line="360" w:lineRule="auto"/>
        <w:ind w:firstLine="284"/>
        <w:rPr>
          <w:sz w:val="20"/>
          <w:szCs w:val="20"/>
        </w:rPr>
      </w:pPr>
      <w:r w:rsidRPr="00143C80">
        <w:rPr>
          <w:sz w:val="20"/>
          <w:szCs w:val="20"/>
        </w:rPr>
        <w:t xml:space="preserve">Первый уровень результатов – приобретение школьником социальных знаний (об общественных нормах,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w:t>
      </w:r>
      <w:r w:rsidRPr="00143C80">
        <w:rPr>
          <w:sz w:val="20"/>
          <w:szCs w:val="20"/>
        </w:rPr>
        <w:lastRenderedPageBreak/>
        <w:t>взаимодействие ученика со своими учителями как значимыми для него носителями социального знания и повседневного опыта.</w:t>
      </w:r>
    </w:p>
    <w:p w:rsidR="00E51DB9" w:rsidRPr="00143C80" w:rsidRDefault="00E51DB9" w:rsidP="00E51DB9">
      <w:pPr>
        <w:spacing w:line="360" w:lineRule="auto"/>
        <w:rPr>
          <w:sz w:val="20"/>
          <w:szCs w:val="20"/>
        </w:rPr>
      </w:pPr>
      <w:r w:rsidRPr="00143C80">
        <w:rPr>
          <w:sz w:val="20"/>
          <w:szCs w:val="20"/>
        </w:rPr>
        <w:t xml:space="preserve">Второй уровень результатов – формирование позитивных отношений школьника к базовым ценностям общества,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E51DB9" w:rsidRPr="00143C80" w:rsidRDefault="00E51DB9" w:rsidP="00E51DB9">
      <w:pPr>
        <w:spacing w:line="360" w:lineRule="auto"/>
        <w:ind w:firstLine="284"/>
        <w:rPr>
          <w:sz w:val="20"/>
          <w:szCs w:val="20"/>
        </w:rPr>
      </w:pPr>
      <w:r w:rsidRPr="00143C80">
        <w:rPr>
          <w:sz w:val="20"/>
          <w:szCs w:val="20"/>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E51DB9" w:rsidRPr="00143C80" w:rsidRDefault="00E51DB9" w:rsidP="00E51DB9">
      <w:pPr>
        <w:autoSpaceDE w:val="0"/>
        <w:autoSpaceDN w:val="0"/>
        <w:adjustRightInd w:val="0"/>
        <w:spacing w:line="360" w:lineRule="auto"/>
        <w:ind w:firstLine="284"/>
        <w:rPr>
          <w:sz w:val="20"/>
          <w:szCs w:val="20"/>
        </w:rPr>
      </w:pPr>
      <w:r w:rsidRPr="00143C80">
        <w:rPr>
          <w:bCs/>
          <w:sz w:val="20"/>
          <w:szCs w:val="20"/>
        </w:rPr>
        <w:t>1.8.</w:t>
      </w:r>
      <w:r w:rsidRPr="00143C80">
        <w:rPr>
          <w:sz w:val="20"/>
          <w:szCs w:val="20"/>
        </w:rPr>
        <w:t>Работа кружков, клубов и т.п.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социализацию школьников.</w:t>
      </w:r>
    </w:p>
    <w:p w:rsidR="00E51DB9" w:rsidRPr="00143C80" w:rsidRDefault="00E51DB9" w:rsidP="00E51DB9">
      <w:pPr>
        <w:autoSpaceDE w:val="0"/>
        <w:autoSpaceDN w:val="0"/>
        <w:adjustRightInd w:val="0"/>
        <w:spacing w:line="360" w:lineRule="auto"/>
        <w:ind w:firstLine="284"/>
        <w:rPr>
          <w:sz w:val="20"/>
          <w:szCs w:val="20"/>
        </w:rPr>
      </w:pPr>
      <w:r w:rsidRPr="00143C80">
        <w:rPr>
          <w:sz w:val="20"/>
          <w:szCs w:val="20"/>
        </w:rPr>
        <w:t>Занятия проводятся учителями начальных классов, педагогами старшей школы, педагогами дополнительного образования.</w:t>
      </w:r>
    </w:p>
    <w:p w:rsidR="00E51DB9" w:rsidRPr="00143C80" w:rsidRDefault="00E51DB9" w:rsidP="00E51DB9">
      <w:pPr>
        <w:pStyle w:val="Default"/>
        <w:spacing w:line="360" w:lineRule="auto"/>
        <w:jc w:val="both"/>
        <w:rPr>
          <w:sz w:val="20"/>
          <w:szCs w:val="20"/>
        </w:rPr>
      </w:pPr>
      <w:r w:rsidRPr="00143C80">
        <w:rPr>
          <w:bCs/>
          <w:sz w:val="20"/>
          <w:szCs w:val="20"/>
        </w:rPr>
        <w:t xml:space="preserve">2. Учебный план начального общего образования МОУ- СОШ с. Даниловка. </w:t>
      </w:r>
    </w:p>
    <w:p w:rsidR="00E51DB9" w:rsidRPr="00143C80" w:rsidRDefault="00E51DB9" w:rsidP="00E51DB9">
      <w:pPr>
        <w:autoSpaceDE w:val="0"/>
        <w:autoSpaceDN w:val="0"/>
        <w:adjustRightInd w:val="0"/>
        <w:spacing w:line="360" w:lineRule="auto"/>
        <w:rPr>
          <w:sz w:val="20"/>
          <w:szCs w:val="20"/>
        </w:rPr>
      </w:pPr>
      <w:r w:rsidRPr="00143C80">
        <w:rPr>
          <w:bCs/>
          <w:sz w:val="20"/>
          <w:szCs w:val="20"/>
        </w:rPr>
        <w:t xml:space="preserve">2.1. </w:t>
      </w:r>
      <w:r w:rsidRPr="00143C80">
        <w:rPr>
          <w:sz w:val="20"/>
          <w:szCs w:val="20"/>
        </w:rPr>
        <w:t>В 2019-2020 учебном году содержание начального общего</w:t>
      </w:r>
    </w:p>
    <w:p w:rsidR="00E51DB9" w:rsidRPr="00143C80" w:rsidRDefault="00E51DB9" w:rsidP="00E51DB9">
      <w:pPr>
        <w:autoSpaceDE w:val="0"/>
        <w:autoSpaceDN w:val="0"/>
        <w:adjustRightInd w:val="0"/>
        <w:spacing w:line="360" w:lineRule="auto"/>
        <w:rPr>
          <w:sz w:val="20"/>
          <w:szCs w:val="20"/>
        </w:rPr>
      </w:pPr>
      <w:r w:rsidRPr="00143C80">
        <w:rPr>
          <w:sz w:val="20"/>
          <w:szCs w:val="20"/>
        </w:rPr>
        <w:t>образования  реализуется за счѐт ведения учебных курсов,</w:t>
      </w:r>
    </w:p>
    <w:p w:rsidR="00E51DB9" w:rsidRPr="00143C80" w:rsidRDefault="00E51DB9" w:rsidP="00E51DB9">
      <w:pPr>
        <w:autoSpaceDE w:val="0"/>
        <w:autoSpaceDN w:val="0"/>
        <w:adjustRightInd w:val="0"/>
        <w:spacing w:line="360" w:lineRule="auto"/>
        <w:rPr>
          <w:sz w:val="20"/>
          <w:szCs w:val="20"/>
        </w:rPr>
      </w:pPr>
      <w:r w:rsidRPr="00143C80">
        <w:rPr>
          <w:sz w:val="20"/>
          <w:szCs w:val="20"/>
        </w:rPr>
        <w:t>обеспечивающих целостное восприятие мира, системно-деятельностный</w:t>
      </w:r>
    </w:p>
    <w:p w:rsidR="00E51DB9" w:rsidRPr="00143C80" w:rsidRDefault="00E51DB9" w:rsidP="00E51DB9">
      <w:pPr>
        <w:autoSpaceDE w:val="0"/>
        <w:autoSpaceDN w:val="0"/>
        <w:adjustRightInd w:val="0"/>
        <w:spacing w:line="360" w:lineRule="auto"/>
        <w:rPr>
          <w:sz w:val="20"/>
          <w:szCs w:val="20"/>
        </w:rPr>
      </w:pPr>
      <w:r w:rsidRPr="00143C80">
        <w:rPr>
          <w:sz w:val="20"/>
          <w:szCs w:val="20"/>
        </w:rPr>
        <w:t xml:space="preserve">подход и индивидуализацию обучения, посредством образовательной системы - «Школа XXI», особенностями которой  являются эффективное сочетание лучших традиций российского образования и проверенных практиками образовательного процесса инноваций. Реальная возможность достижения личностных, метапредметных и предметных результатов, соответствующих задачам современного образования.  </w:t>
      </w:r>
    </w:p>
    <w:p w:rsidR="00E51DB9" w:rsidRPr="00143C80" w:rsidRDefault="00E51DB9" w:rsidP="00E51DB9">
      <w:pPr>
        <w:autoSpaceDE w:val="0"/>
        <w:autoSpaceDN w:val="0"/>
        <w:adjustRightInd w:val="0"/>
        <w:spacing w:line="360" w:lineRule="auto"/>
        <w:rPr>
          <w:sz w:val="20"/>
          <w:szCs w:val="20"/>
        </w:rPr>
      </w:pPr>
      <w:r w:rsidRPr="00143C80">
        <w:rPr>
          <w:sz w:val="20"/>
          <w:szCs w:val="20"/>
        </w:rPr>
        <w:t>2.2  В 4 классе преподавание модуля «Основы православной культуры» курса «Основы религиозных культур и светской этики» осуществляется  по 1 часу в неделю, преподавание организуется в группах, комплектуемых с учетом интересов детей и мнения их родителей (законных представителей).</w:t>
      </w:r>
    </w:p>
    <w:p w:rsidR="00E51DB9" w:rsidRPr="00143C80" w:rsidRDefault="00E51DB9" w:rsidP="00E51DB9">
      <w:pPr>
        <w:autoSpaceDE w:val="0"/>
        <w:autoSpaceDN w:val="0"/>
        <w:adjustRightInd w:val="0"/>
        <w:spacing w:line="360" w:lineRule="auto"/>
        <w:textAlignment w:val="center"/>
        <w:rPr>
          <w:sz w:val="20"/>
          <w:szCs w:val="20"/>
        </w:rPr>
      </w:pPr>
      <w:r w:rsidRPr="00143C80">
        <w:rPr>
          <w:bCs/>
          <w:sz w:val="20"/>
          <w:szCs w:val="20"/>
        </w:rPr>
        <w:t xml:space="preserve"> 2.3. </w:t>
      </w:r>
      <w:r w:rsidRPr="00143C80">
        <w:rPr>
          <w:sz w:val="20"/>
          <w:szCs w:val="20"/>
        </w:rPr>
        <w:t>В 1 классе после изучения букв выделяется  1 час на чистописание.</w:t>
      </w:r>
    </w:p>
    <w:p w:rsidR="00E51DB9" w:rsidRPr="00143C80" w:rsidRDefault="00E51DB9" w:rsidP="00E51DB9">
      <w:pPr>
        <w:spacing w:line="360" w:lineRule="auto"/>
        <w:rPr>
          <w:sz w:val="20"/>
          <w:szCs w:val="20"/>
        </w:rPr>
      </w:pPr>
      <w:r w:rsidRPr="00143C80">
        <w:rPr>
          <w:sz w:val="20"/>
          <w:szCs w:val="20"/>
        </w:rPr>
        <w:t xml:space="preserve"> Во 2-4 классах  выделяется   на чистописание 5-7 минут на каждом уроке,  в рамках изучения предмета русский язык.</w:t>
      </w:r>
    </w:p>
    <w:p w:rsidR="00E51DB9" w:rsidRPr="00143C80" w:rsidRDefault="00E51DB9" w:rsidP="00E51DB9">
      <w:pPr>
        <w:spacing w:line="360" w:lineRule="auto"/>
        <w:rPr>
          <w:sz w:val="20"/>
          <w:szCs w:val="20"/>
        </w:rPr>
      </w:pPr>
      <w:r w:rsidRPr="00143C80">
        <w:rPr>
          <w:sz w:val="20"/>
          <w:szCs w:val="20"/>
        </w:rPr>
        <w:t xml:space="preserve"> Внеклассное чтение проводится в  1- классе 20 минут раз в неделю ;</w:t>
      </w:r>
    </w:p>
    <w:p w:rsidR="00E51DB9" w:rsidRPr="00143C80" w:rsidRDefault="00E51DB9" w:rsidP="00E51DB9">
      <w:pPr>
        <w:spacing w:line="360" w:lineRule="auto"/>
        <w:rPr>
          <w:sz w:val="20"/>
          <w:szCs w:val="20"/>
        </w:rPr>
      </w:pPr>
      <w:r w:rsidRPr="00143C80">
        <w:rPr>
          <w:sz w:val="20"/>
          <w:szCs w:val="20"/>
        </w:rPr>
        <w:t>2-3  классы  раз в неделю по 1 часу, в 4 классе 1 час один раз в две недели.</w:t>
      </w:r>
    </w:p>
    <w:p w:rsidR="00E51DB9" w:rsidRPr="00143C80" w:rsidRDefault="00E51DB9" w:rsidP="00E51DB9">
      <w:pPr>
        <w:spacing w:line="360" w:lineRule="auto"/>
        <w:rPr>
          <w:sz w:val="20"/>
          <w:szCs w:val="20"/>
        </w:rPr>
      </w:pPr>
      <w:r w:rsidRPr="00143C80">
        <w:rPr>
          <w:bCs/>
          <w:sz w:val="20"/>
          <w:szCs w:val="20"/>
        </w:rPr>
        <w:t>2.4.</w:t>
      </w:r>
      <w:r w:rsidRPr="00143C80">
        <w:rPr>
          <w:sz w:val="20"/>
          <w:szCs w:val="20"/>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w:t>
      </w:r>
      <w:r w:rsidR="003E7D57">
        <w:rPr>
          <w:sz w:val="20"/>
          <w:szCs w:val="20"/>
        </w:rPr>
        <w:t xml:space="preserve"> </w:t>
      </w:r>
      <w:r w:rsidRPr="00143C80">
        <w:rPr>
          <w:sz w:val="20"/>
          <w:szCs w:val="20"/>
        </w:rPr>
        <w:t>В 1 – 3 классах -1 час на увеличение учебных часов, от</w:t>
      </w:r>
      <w:r w:rsidRPr="00143C80">
        <w:rPr>
          <w:spacing w:val="2"/>
          <w:sz w:val="20"/>
          <w:szCs w:val="20"/>
        </w:rPr>
        <w:t>водимых на изучение отдельных учебных предметов обяза</w:t>
      </w:r>
      <w:r w:rsidRPr="00143C80">
        <w:rPr>
          <w:sz w:val="20"/>
          <w:szCs w:val="20"/>
        </w:rPr>
        <w:t>тельной части - русский язык , т.к.</w:t>
      </w:r>
      <w:r w:rsidRPr="00143C80">
        <w:rPr>
          <w:color w:val="000000"/>
          <w:spacing w:val="5"/>
          <w:w w:val="111"/>
          <w:sz w:val="20"/>
          <w:szCs w:val="20"/>
        </w:rPr>
        <w:t xml:space="preserve"> р</w:t>
      </w:r>
      <w:r w:rsidRPr="00143C80">
        <w:rPr>
          <w:color w:val="000000"/>
          <w:w w:val="111"/>
          <w:sz w:val="20"/>
          <w:szCs w:val="20"/>
        </w:rPr>
        <w:t>усскийязыкявляетсядлямладшихшкольниковосно</w:t>
      </w:r>
      <w:r w:rsidRPr="00143C80">
        <w:rPr>
          <w:color w:val="000000"/>
          <w:spacing w:val="1"/>
          <w:w w:val="111"/>
          <w:sz w:val="20"/>
          <w:szCs w:val="20"/>
        </w:rPr>
        <w:t>в</w:t>
      </w:r>
      <w:r w:rsidRPr="00143C80">
        <w:rPr>
          <w:color w:val="000000"/>
          <w:w w:val="111"/>
          <w:sz w:val="20"/>
          <w:szCs w:val="20"/>
        </w:rPr>
        <w:t>ой</w:t>
      </w:r>
      <w:r w:rsidRPr="00143C80">
        <w:rPr>
          <w:color w:val="000000"/>
          <w:spacing w:val="4"/>
          <w:w w:val="111"/>
          <w:sz w:val="20"/>
          <w:szCs w:val="20"/>
        </w:rPr>
        <w:t>в</w:t>
      </w:r>
      <w:r w:rsidRPr="00143C80">
        <w:rPr>
          <w:color w:val="000000"/>
          <w:w w:val="111"/>
          <w:sz w:val="20"/>
          <w:szCs w:val="20"/>
        </w:rPr>
        <w:t>се</w:t>
      </w:r>
      <w:r w:rsidRPr="00143C80">
        <w:rPr>
          <w:color w:val="000000"/>
          <w:w w:val="110"/>
          <w:sz w:val="20"/>
          <w:szCs w:val="20"/>
        </w:rPr>
        <w:t>гоп</w:t>
      </w:r>
      <w:r w:rsidRPr="00143C80">
        <w:rPr>
          <w:color w:val="000000"/>
          <w:spacing w:val="2"/>
          <w:w w:val="110"/>
          <w:sz w:val="20"/>
          <w:szCs w:val="20"/>
        </w:rPr>
        <w:t>р</w:t>
      </w:r>
      <w:r w:rsidRPr="00143C80">
        <w:rPr>
          <w:color w:val="000000"/>
          <w:w w:val="110"/>
          <w:sz w:val="20"/>
          <w:szCs w:val="20"/>
        </w:rPr>
        <w:t>оцес</w:t>
      </w:r>
      <w:r w:rsidRPr="00143C80">
        <w:rPr>
          <w:color w:val="000000"/>
          <w:spacing w:val="1"/>
          <w:w w:val="110"/>
          <w:sz w:val="20"/>
          <w:szCs w:val="20"/>
        </w:rPr>
        <w:t>с</w:t>
      </w:r>
      <w:r w:rsidRPr="00143C80">
        <w:rPr>
          <w:color w:val="000000"/>
          <w:w w:val="110"/>
          <w:sz w:val="20"/>
          <w:szCs w:val="20"/>
        </w:rPr>
        <w:t>а</w:t>
      </w:r>
      <w:r w:rsidRPr="00143C80">
        <w:rPr>
          <w:color w:val="000000"/>
          <w:spacing w:val="3"/>
          <w:w w:val="110"/>
          <w:sz w:val="20"/>
          <w:szCs w:val="20"/>
        </w:rPr>
        <w:t>о</w:t>
      </w:r>
      <w:r w:rsidRPr="00143C80">
        <w:rPr>
          <w:color w:val="000000"/>
          <w:w w:val="110"/>
          <w:sz w:val="20"/>
          <w:szCs w:val="20"/>
        </w:rPr>
        <w:t>бучения,с</w:t>
      </w:r>
      <w:r w:rsidRPr="00143C80">
        <w:rPr>
          <w:color w:val="000000"/>
          <w:spacing w:val="4"/>
          <w:w w:val="110"/>
          <w:sz w:val="20"/>
          <w:szCs w:val="20"/>
        </w:rPr>
        <w:t>р</w:t>
      </w:r>
      <w:r w:rsidRPr="00143C80">
        <w:rPr>
          <w:color w:val="000000"/>
          <w:w w:val="110"/>
          <w:sz w:val="20"/>
          <w:szCs w:val="20"/>
        </w:rPr>
        <w:t>едст</w:t>
      </w:r>
      <w:r w:rsidRPr="00143C80">
        <w:rPr>
          <w:color w:val="000000"/>
          <w:spacing w:val="2"/>
          <w:w w:val="110"/>
          <w:sz w:val="20"/>
          <w:szCs w:val="20"/>
        </w:rPr>
        <w:t>в</w:t>
      </w:r>
      <w:r w:rsidRPr="00143C80">
        <w:rPr>
          <w:color w:val="000000"/>
          <w:w w:val="110"/>
          <w:sz w:val="20"/>
          <w:szCs w:val="20"/>
        </w:rPr>
        <w:t>ом</w:t>
      </w:r>
      <w:r w:rsidRPr="00143C80">
        <w:rPr>
          <w:color w:val="000000"/>
          <w:spacing w:val="3"/>
          <w:w w:val="110"/>
          <w:sz w:val="20"/>
          <w:szCs w:val="20"/>
        </w:rPr>
        <w:t>р</w:t>
      </w:r>
      <w:r w:rsidRPr="00143C80">
        <w:rPr>
          <w:color w:val="000000"/>
          <w:w w:val="110"/>
          <w:sz w:val="20"/>
          <w:szCs w:val="20"/>
        </w:rPr>
        <w:t>азвитияихмышления,</w:t>
      </w:r>
      <w:r w:rsidRPr="00143C80">
        <w:rPr>
          <w:color w:val="000000"/>
          <w:spacing w:val="3"/>
          <w:w w:val="110"/>
          <w:sz w:val="20"/>
          <w:szCs w:val="20"/>
        </w:rPr>
        <w:t>во</w:t>
      </w:r>
      <w:r w:rsidRPr="00143C80">
        <w:rPr>
          <w:color w:val="000000"/>
          <w:spacing w:val="5"/>
          <w:w w:val="110"/>
          <w:sz w:val="20"/>
          <w:szCs w:val="20"/>
        </w:rPr>
        <w:t>о</w:t>
      </w:r>
      <w:r w:rsidRPr="00143C80">
        <w:rPr>
          <w:color w:val="000000"/>
          <w:w w:val="110"/>
          <w:sz w:val="20"/>
          <w:szCs w:val="20"/>
        </w:rPr>
        <w:t>б</w:t>
      </w:r>
      <w:r w:rsidRPr="00143C80">
        <w:rPr>
          <w:color w:val="000000"/>
          <w:spacing w:val="2"/>
          <w:w w:val="110"/>
          <w:sz w:val="20"/>
          <w:szCs w:val="20"/>
        </w:rPr>
        <w:t>р</w:t>
      </w:r>
      <w:r w:rsidRPr="00143C80">
        <w:rPr>
          <w:color w:val="000000"/>
          <w:w w:val="110"/>
          <w:sz w:val="20"/>
          <w:szCs w:val="20"/>
        </w:rPr>
        <w:t>ажения,интеллек</w:t>
      </w:r>
      <w:r w:rsidRPr="00143C80">
        <w:rPr>
          <w:color w:val="000000"/>
          <w:spacing w:val="2"/>
          <w:w w:val="110"/>
          <w:sz w:val="20"/>
          <w:szCs w:val="20"/>
        </w:rPr>
        <w:t>т</w:t>
      </w:r>
      <w:r w:rsidRPr="00143C80">
        <w:rPr>
          <w:color w:val="000000"/>
          <w:w w:val="110"/>
          <w:sz w:val="20"/>
          <w:szCs w:val="20"/>
        </w:rPr>
        <w:t>уальныхит</w:t>
      </w:r>
      <w:r w:rsidRPr="00143C80">
        <w:rPr>
          <w:color w:val="000000"/>
          <w:spacing w:val="3"/>
          <w:w w:val="110"/>
          <w:sz w:val="20"/>
          <w:szCs w:val="20"/>
        </w:rPr>
        <w:t>в</w:t>
      </w:r>
      <w:r w:rsidRPr="00143C80">
        <w:rPr>
          <w:color w:val="000000"/>
          <w:w w:val="110"/>
          <w:sz w:val="20"/>
          <w:szCs w:val="20"/>
        </w:rPr>
        <w:t>орческихсп</w:t>
      </w:r>
      <w:r w:rsidRPr="00143C80">
        <w:rPr>
          <w:color w:val="000000"/>
          <w:spacing w:val="2"/>
          <w:w w:val="110"/>
          <w:sz w:val="20"/>
          <w:szCs w:val="20"/>
        </w:rPr>
        <w:t>о</w:t>
      </w:r>
      <w:r w:rsidRPr="00143C80">
        <w:rPr>
          <w:color w:val="000000"/>
          <w:w w:val="110"/>
          <w:sz w:val="20"/>
          <w:szCs w:val="20"/>
        </w:rPr>
        <w:t>с</w:t>
      </w:r>
      <w:r w:rsidRPr="00143C80">
        <w:rPr>
          <w:color w:val="000000"/>
          <w:spacing w:val="4"/>
          <w:w w:val="110"/>
          <w:sz w:val="20"/>
          <w:szCs w:val="20"/>
        </w:rPr>
        <w:t>о</w:t>
      </w:r>
      <w:r w:rsidRPr="00143C80">
        <w:rPr>
          <w:color w:val="000000"/>
          <w:w w:val="110"/>
          <w:sz w:val="20"/>
          <w:szCs w:val="20"/>
        </w:rPr>
        <w:t>бн</w:t>
      </w:r>
      <w:r w:rsidRPr="00143C80">
        <w:rPr>
          <w:color w:val="000000"/>
          <w:spacing w:val="1"/>
          <w:w w:val="110"/>
          <w:sz w:val="20"/>
          <w:szCs w:val="20"/>
        </w:rPr>
        <w:t>о</w:t>
      </w:r>
      <w:r w:rsidRPr="00143C80">
        <w:rPr>
          <w:color w:val="000000"/>
          <w:w w:val="110"/>
          <w:sz w:val="20"/>
          <w:szCs w:val="20"/>
        </w:rPr>
        <w:t>стей,</w:t>
      </w:r>
      <w:r w:rsidRPr="00143C80">
        <w:rPr>
          <w:color w:val="000000"/>
          <w:spacing w:val="2"/>
          <w:w w:val="110"/>
          <w:sz w:val="20"/>
          <w:szCs w:val="20"/>
        </w:rPr>
        <w:t>о</w:t>
      </w:r>
      <w:r w:rsidRPr="00143C80">
        <w:rPr>
          <w:color w:val="000000"/>
          <w:w w:val="110"/>
          <w:sz w:val="20"/>
          <w:szCs w:val="20"/>
        </w:rPr>
        <w:t>снов</w:t>
      </w:r>
      <w:r w:rsidRPr="00143C80">
        <w:rPr>
          <w:color w:val="000000"/>
          <w:w w:val="111"/>
          <w:sz w:val="20"/>
          <w:szCs w:val="20"/>
        </w:rPr>
        <w:t>нымканаломсоциали</w:t>
      </w:r>
      <w:r w:rsidRPr="00143C80">
        <w:rPr>
          <w:color w:val="000000"/>
          <w:spacing w:val="4"/>
          <w:w w:val="111"/>
          <w:sz w:val="20"/>
          <w:szCs w:val="20"/>
        </w:rPr>
        <w:t>з</w:t>
      </w:r>
      <w:r w:rsidRPr="00143C80">
        <w:rPr>
          <w:color w:val="000000"/>
          <w:w w:val="111"/>
          <w:sz w:val="20"/>
          <w:szCs w:val="20"/>
        </w:rPr>
        <w:t>ацииличн</w:t>
      </w:r>
      <w:r w:rsidRPr="00143C80">
        <w:rPr>
          <w:color w:val="000000"/>
          <w:spacing w:val="2"/>
          <w:w w:val="111"/>
          <w:sz w:val="20"/>
          <w:szCs w:val="20"/>
        </w:rPr>
        <w:t>о</w:t>
      </w:r>
      <w:r w:rsidRPr="00143C80">
        <w:rPr>
          <w:color w:val="000000"/>
          <w:w w:val="111"/>
          <w:sz w:val="20"/>
          <w:szCs w:val="20"/>
        </w:rPr>
        <w:t>сти</w:t>
      </w:r>
      <w:r w:rsidRPr="00143C80">
        <w:rPr>
          <w:color w:val="000000"/>
          <w:sz w:val="20"/>
          <w:szCs w:val="20"/>
        </w:rPr>
        <w:t>.</w:t>
      </w:r>
    </w:p>
    <w:p w:rsidR="00E51DB9" w:rsidRPr="00143C80" w:rsidRDefault="00E51DB9" w:rsidP="00E51DB9">
      <w:pPr>
        <w:shd w:val="clear" w:color="auto" w:fill="FFFFFF"/>
        <w:autoSpaceDE w:val="0"/>
        <w:autoSpaceDN w:val="0"/>
        <w:adjustRightInd w:val="0"/>
        <w:spacing w:line="360" w:lineRule="auto"/>
        <w:rPr>
          <w:sz w:val="20"/>
          <w:szCs w:val="20"/>
        </w:rPr>
      </w:pPr>
      <w:r w:rsidRPr="00143C80">
        <w:rPr>
          <w:color w:val="000000"/>
          <w:spacing w:val="12"/>
          <w:sz w:val="20"/>
          <w:szCs w:val="20"/>
        </w:rPr>
        <w:t xml:space="preserve"> В 4 классах </w:t>
      </w:r>
      <w:r w:rsidRPr="00143C80">
        <w:rPr>
          <w:sz w:val="20"/>
          <w:szCs w:val="20"/>
        </w:rPr>
        <w:t>один час , части формируемой участниками образовательных отношений отдаётся на литературное чтение, т.к. данный предмет формирует общеучебный  на</w:t>
      </w:r>
      <w:r w:rsidRPr="00143C80">
        <w:rPr>
          <w:sz w:val="20"/>
          <w:szCs w:val="20"/>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E51DB9" w:rsidRPr="00143C80" w:rsidRDefault="00E51DB9" w:rsidP="00E51DB9">
      <w:pPr>
        <w:autoSpaceDE w:val="0"/>
        <w:autoSpaceDN w:val="0"/>
        <w:adjustRightInd w:val="0"/>
        <w:spacing w:line="360" w:lineRule="auto"/>
        <w:rPr>
          <w:sz w:val="20"/>
          <w:szCs w:val="20"/>
        </w:rPr>
      </w:pPr>
      <w:r w:rsidRPr="00143C80">
        <w:rPr>
          <w:bCs/>
          <w:sz w:val="20"/>
          <w:szCs w:val="20"/>
        </w:rPr>
        <w:t>2.5.</w:t>
      </w:r>
      <w:r w:rsidRPr="00143C80">
        <w:rPr>
          <w:sz w:val="20"/>
          <w:szCs w:val="20"/>
        </w:rPr>
        <w:t>Промежуточная аттестация учащихся осуществляется в соответствии</w:t>
      </w:r>
    </w:p>
    <w:p w:rsidR="00E51DB9" w:rsidRPr="00143C80" w:rsidRDefault="00E51DB9" w:rsidP="00E51DB9">
      <w:pPr>
        <w:autoSpaceDE w:val="0"/>
        <w:autoSpaceDN w:val="0"/>
        <w:adjustRightInd w:val="0"/>
        <w:spacing w:line="360" w:lineRule="auto"/>
        <w:rPr>
          <w:sz w:val="20"/>
          <w:szCs w:val="20"/>
        </w:rPr>
      </w:pPr>
      <w:r w:rsidRPr="00143C80">
        <w:rPr>
          <w:sz w:val="20"/>
          <w:szCs w:val="20"/>
        </w:rPr>
        <w:lastRenderedPageBreak/>
        <w:t>с Положением о формах, периодичности и порядке текущего контроля</w:t>
      </w:r>
    </w:p>
    <w:p w:rsidR="00E51DB9" w:rsidRPr="00143C80" w:rsidRDefault="00E51DB9" w:rsidP="00E51DB9">
      <w:pPr>
        <w:autoSpaceDE w:val="0"/>
        <w:autoSpaceDN w:val="0"/>
        <w:adjustRightInd w:val="0"/>
        <w:spacing w:line="360" w:lineRule="auto"/>
        <w:rPr>
          <w:sz w:val="20"/>
          <w:szCs w:val="20"/>
        </w:rPr>
      </w:pPr>
      <w:r w:rsidRPr="00143C80">
        <w:rPr>
          <w:sz w:val="20"/>
          <w:szCs w:val="20"/>
        </w:rPr>
        <w:t>успеваемости и промеж</w:t>
      </w:r>
      <w:r w:rsidR="00A602E5" w:rsidRPr="00143C80">
        <w:rPr>
          <w:sz w:val="20"/>
          <w:szCs w:val="20"/>
        </w:rPr>
        <w:t>уточной аттестации обучающихся</w:t>
      </w:r>
    </w:p>
    <w:p w:rsidR="00C5483B" w:rsidRPr="00143C80" w:rsidRDefault="00C5483B" w:rsidP="00C5483B">
      <w:pPr>
        <w:spacing w:line="276" w:lineRule="auto"/>
        <w:rPr>
          <w:sz w:val="20"/>
          <w:szCs w:val="20"/>
        </w:rPr>
      </w:pPr>
      <w:r w:rsidRPr="00143C80">
        <w:rPr>
          <w:sz w:val="20"/>
          <w:szCs w:val="20"/>
        </w:rPr>
        <w:t>Основные задачи реализации содержания учебных предметов:</w:t>
      </w:r>
    </w:p>
    <w:p w:rsidR="00C5483B" w:rsidRPr="00143C80" w:rsidRDefault="00C5483B" w:rsidP="00C5483B">
      <w:pPr>
        <w:spacing w:line="276" w:lineRule="auto"/>
        <w:rPr>
          <w:sz w:val="20"/>
          <w:szCs w:val="20"/>
        </w:rPr>
      </w:pPr>
    </w:p>
    <w:p w:rsidR="00C5483B" w:rsidRPr="00143C80" w:rsidRDefault="00C5483B" w:rsidP="00C5483B">
      <w:pPr>
        <w:spacing w:line="276" w:lineRule="auto"/>
        <w:rPr>
          <w:sz w:val="20"/>
          <w:szCs w:val="20"/>
        </w:rPr>
      </w:pPr>
      <w:r w:rsidRPr="00143C80">
        <w:rPr>
          <w:sz w:val="20"/>
          <w:szCs w:val="20"/>
        </w:rPr>
        <w:t>Филология (русский язык, литературное чтение, иностранный язык)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143C80">
        <w:rPr>
          <w:sz w:val="20"/>
          <w:szCs w:val="20"/>
        </w:rPr>
        <w:softHyphen/>
        <w:t>тивных умений, нравственных и эстетических чувств, способ</w:t>
      </w:r>
      <w:r w:rsidRPr="00143C80">
        <w:rPr>
          <w:sz w:val="20"/>
          <w:szCs w:val="20"/>
        </w:rPr>
        <w:softHyphen/>
        <w:t>ностей к творческой деятель</w:t>
      </w:r>
      <w:r w:rsidRPr="00143C80">
        <w:rPr>
          <w:sz w:val="20"/>
          <w:szCs w:val="20"/>
        </w:rPr>
        <w:softHyphen/>
        <w:t>ности.</w:t>
      </w:r>
    </w:p>
    <w:p w:rsidR="00C5483B" w:rsidRPr="00143C80" w:rsidRDefault="00C5483B" w:rsidP="00C5483B">
      <w:pPr>
        <w:spacing w:line="276" w:lineRule="auto"/>
        <w:rPr>
          <w:sz w:val="20"/>
          <w:szCs w:val="20"/>
        </w:rPr>
      </w:pPr>
      <w:r w:rsidRPr="00143C80">
        <w:rPr>
          <w:sz w:val="20"/>
          <w:szCs w:val="20"/>
        </w:rPr>
        <w:t>Математика - развитие математической речи, логического и алгоритмического мышления, вообра</w:t>
      </w:r>
      <w:r w:rsidRPr="00143C80">
        <w:rPr>
          <w:sz w:val="20"/>
          <w:szCs w:val="20"/>
        </w:rPr>
        <w:softHyphen/>
        <w:t>жения, обеспечение первоначаль</w:t>
      </w:r>
      <w:r w:rsidRPr="00143C80">
        <w:rPr>
          <w:sz w:val="20"/>
          <w:szCs w:val="20"/>
        </w:rPr>
        <w:softHyphen/>
        <w:t>ных представлений о компьютер</w:t>
      </w:r>
      <w:r w:rsidRPr="00143C80">
        <w:rPr>
          <w:sz w:val="20"/>
          <w:szCs w:val="20"/>
        </w:rPr>
        <w:softHyphen/>
        <w:t>ной грамотности.</w:t>
      </w:r>
    </w:p>
    <w:p w:rsidR="00C5483B" w:rsidRPr="00143C80" w:rsidRDefault="00C5483B" w:rsidP="00C5483B">
      <w:pPr>
        <w:spacing w:line="276" w:lineRule="auto"/>
        <w:rPr>
          <w:sz w:val="20"/>
          <w:szCs w:val="20"/>
        </w:rPr>
      </w:pPr>
      <w:r w:rsidRPr="00143C80">
        <w:rPr>
          <w:sz w:val="20"/>
          <w:szCs w:val="20"/>
        </w:rPr>
        <w:t>Окружающий мир - 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143C80">
        <w:rPr>
          <w:sz w:val="20"/>
          <w:szCs w:val="20"/>
        </w:rPr>
        <w:softHyphen/>
        <w:t>ние ценности, целостности и много</w:t>
      </w:r>
      <w:r w:rsidRPr="00143C80">
        <w:rPr>
          <w:sz w:val="20"/>
          <w:szCs w:val="20"/>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C5483B" w:rsidRPr="00143C80" w:rsidRDefault="00C5483B" w:rsidP="00C5483B">
      <w:pPr>
        <w:spacing w:line="276" w:lineRule="auto"/>
        <w:rPr>
          <w:sz w:val="20"/>
          <w:szCs w:val="20"/>
        </w:rPr>
      </w:pPr>
      <w:r w:rsidRPr="00143C80">
        <w:rPr>
          <w:bCs/>
          <w:sz w:val="20"/>
          <w:szCs w:val="20"/>
        </w:rPr>
        <w:t xml:space="preserve">Основы религиозной культуры и светской этики - </w:t>
      </w:r>
      <w:r w:rsidRPr="00143C80">
        <w:rPr>
          <w:sz w:val="20"/>
          <w:szCs w:val="20"/>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p w:rsidR="00C5483B" w:rsidRPr="00143C80" w:rsidRDefault="00C5483B" w:rsidP="00C5483B">
      <w:pPr>
        <w:spacing w:line="276" w:lineRule="auto"/>
        <w:rPr>
          <w:sz w:val="20"/>
          <w:szCs w:val="20"/>
        </w:rPr>
      </w:pPr>
      <w:r w:rsidRPr="00143C80">
        <w:rPr>
          <w:sz w:val="20"/>
          <w:szCs w:val="20"/>
        </w:rPr>
        <w:t>Музыка, изобразительное искусство - развитие способностей к художественно-образному, эмоционально-ценностному восприятию произ</w:t>
      </w:r>
      <w:r w:rsidRPr="00143C80">
        <w:rPr>
          <w:sz w:val="20"/>
          <w:szCs w:val="20"/>
        </w:rPr>
        <w:softHyphen/>
        <w:t>ведений изобразительного и музыкального искусства, выражению в творческих работах своего отношения к окружаю</w:t>
      </w:r>
      <w:r w:rsidRPr="00143C80">
        <w:rPr>
          <w:sz w:val="20"/>
          <w:szCs w:val="20"/>
        </w:rPr>
        <w:softHyphen/>
        <w:t>щему миру.</w:t>
      </w:r>
    </w:p>
    <w:p w:rsidR="00C5483B" w:rsidRPr="00143C80" w:rsidRDefault="00C5483B" w:rsidP="00C5483B">
      <w:pPr>
        <w:spacing w:line="276" w:lineRule="auto"/>
        <w:rPr>
          <w:sz w:val="20"/>
          <w:szCs w:val="20"/>
        </w:rPr>
      </w:pPr>
      <w:r w:rsidRPr="00143C80">
        <w:rPr>
          <w:bCs/>
          <w:sz w:val="20"/>
          <w:szCs w:val="20"/>
        </w:rPr>
        <w:t xml:space="preserve">Технология - </w:t>
      </w:r>
      <w:r w:rsidRPr="00143C80">
        <w:rPr>
          <w:sz w:val="20"/>
          <w:szCs w:val="20"/>
        </w:rPr>
        <w:t>формирование опыта как основы обучения и познания, осуществление поисково-аналити</w:t>
      </w:r>
      <w:r w:rsidRPr="00143C80">
        <w:rPr>
          <w:sz w:val="20"/>
          <w:szCs w:val="20"/>
        </w:rPr>
        <w:softHyphen/>
        <w:t>ческой деятельности для практи</w:t>
      </w:r>
      <w:r w:rsidRPr="00143C80">
        <w:rPr>
          <w:sz w:val="20"/>
          <w:szCs w:val="20"/>
        </w:rPr>
        <w:softHyphen/>
        <w:t>ческого решения прикладных задач с использованием знаний, полученных при изучении других учебных предметов, формирование перво</w:t>
      </w:r>
      <w:r w:rsidRPr="00143C80">
        <w:rPr>
          <w:sz w:val="20"/>
          <w:szCs w:val="20"/>
        </w:rPr>
        <w:softHyphen/>
        <w:t>на</w:t>
      </w:r>
      <w:r w:rsidRPr="00143C80">
        <w:rPr>
          <w:sz w:val="20"/>
          <w:szCs w:val="20"/>
        </w:rPr>
        <w:softHyphen/>
      </w:r>
      <w:r w:rsidRPr="00143C80">
        <w:rPr>
          <w:sz w:val="20"/>
          <w:szCs w:val="20"/>
        </w:rPr>
        <w:softHyphen/>
        <w:t xml:space="preserve">чального опыта практической преобразовательной деятельности. </w:t>
      </w:r>
    </w:p>
    <w:p w:rsidR="00C5483B" w:rsidRPr="00143C80" w:rsidRDefault="00C5483B" w:rsidP="00C5483B">
      <w:pPr>
        <w:spacing w:line="276" w:lineRule="auto"/>
        <w:rPr>
          <w:sz w:val="20"/>
          <w:szCs w:val="20"/>
        </w:rPr>
      </w:pPr>
      <w:r w:rsidRPr="00143C80">
        <w:rPr>
          <w:bCs/>
          <w:sz w:val="20"/>
          <w:szCs w:val="20"/>
        </w:rPr>
        <w:t xml:space="preserve">Физическая культура - </w:t>
      </w:r>
      <w:r w:rsidRPr="00143C80">
        <w:rPr>
          <w:sz w:val="20"/>
          <w:szCs w:val="20"/>
        </w:rPr>
        <w:t>укрепление здоровья, содей</w:t>
      </w:r>
      <w:r w:rsidRPr="00143C80">
        <w:rPr>
          <w:sz w:val="20"/>
          <w:szCs w:val="20"/>
        </w:rPr>
        <w:softHyphen/>
        <w:t>ствие гармоничному физичес</w:t>
      </w:r>
      <w:r w:rsidRPr="00143C80">
        <w:rPr>
          <w:sz w:val="20"/>
          <w:szCs w:val="20"/>
        </w:rPr>
        <w:softHyphen/>
        <w:t>кому, нрав</w:t>
      </w:r>
      <w:r w:rsidRPr="00143C80">
        <w:rPr>
          <w:sz w:val="20"/>
          <w:szCs w:val="20"/>
        </w:rPr>
        <w:softHyphen/>
        <w:t>ственному и социальному разви</w:t>
      </w:r>
      <w:r w:rsidRPr="00143C80">
        <w:rPr>
          <w:sz w:val="20"/>
          <w:szCs w:val="20"/>
        </w:rPr>
        <w:softHyphen/>
        <w:t>тию, успеш</w:t>
      </w:r>
      <w:r w:rsidRPr="00143C80">
        <w:rPr>
          <w:sz w:val="20"/>
          <w:szCs w:val="20"/>
        </w:rPr>
        <w:softHyphen/>
        <w:t>ному обучению, формирование первоначальных умений само</w:t>
      </w:r>
      <w:r w:rsidRPr="00143C80">
        <w:rPr>
          <w:sz w:val="20"/>
          <w:szCs w:val="20"/>
        </w:rPr>
        <w:softHyphen/>
        <w:t>регуляции средствами физичес</w:t>
      </w:r>
      <w:r w:rsidRPr="00143C80">
        <w:rPr>
          <w:sz w:val="20"/>
          <w:szCs w:val="20"/>
        </w:rPr>
        <w:softHyphen/>
        <w:t>кой культуры. Формирование установки на сохранение и укрепление здоровья, навыков здорового и безопасного образа жизни.</w:t>
      </w:r>
    </w:p>
    <w:p w:rsidR="00C5483B" w:rsidRPr="00143C80" w:rsidRDefault="00C5483B" w:rsidP="00C5483B">
      <w:pPr>
        <w:spacing w:line="276" w:lineRule="auto"/>
        <w:rPr>
          <w:sz w:val="20"/>
          <w:szCs w:val="20"/>
        </w:rPr>
      </w:pPr>
    </w:p>
    <w:p w:rsidR="00C5483B" w:rsidRPr="00143C80" w:rsidRDefault="00C5483B" w:rsidP="00C5483B">
      <w:pPr>
        <w:tabs>
          <w:tab w:val="left" w:pos="4500"/>
          <w:tab w:val="left" w:pos="9180"/>
          <w:tab w:val="left" w:pos="9360"/>
        </w:tabs>
        <w:spacing w:line="276" w:lineRule="auto"/>
        <w:rPr>
          <w:sz w:val="20"/>
          <w:szCs w:val="20"/>
        </w:rPr>
      </w:pPr>
      <w:r w:rsidRPr="00143C80">
        <w:rPr>
          <w:sz w:val="20"/>
          <w:szCs w:val="20"/>
        </w:rPr>
        <w:t xml:space="preserve">           Вариативная часть учебного плана включает внеурочную деятельность, осуществляемую во второй половине дня. </w:t>
      </w:r>
    </w:p>
    <w:p w:rsidR="00C5483B" w:rsidRPr="00143C80" w:rsidRDefault="00C5483B" w:rsidP="00C5483B">
      <w:pPr>
        <w:spacing w:line="276" w:lineRule="auto"/>
        <w:rPr>
          <w:sz w:val="20"/>
          <w:szCs w:val="20"/>
        </w:rPr>
      </w:pPr>
      <w:r w:rsidRPr="00143C80">
        <w:rPr>
          <w:sz w:val="20"/>
          <w:szCs w:val="20"/>
        </w:rPr>
        <w:t xml:space="preserve">          Внеурочная образовательная деятельность проводится в объёме 5 часов в неделю по определённым стандартами направлениям в 1-4 классах и учитывает особенности, образовательные потребности и интересы обучающихся. </w:t>
      </w:r>
    </w:p>
    <w:p w:rsidR="00C5483B" w:rsidRPr="00143C80" w:rsidRDefault="00C5483B" w:rsidP="00C5483B">
      <w:pPr>
        <w:tabs>
          <w:tab w:val="left" w:pos="4500"/>
          <w:tab w:val="left" w:pos="9180"/>
          <w:tab w:val="left" w:pos="9360"/>
        </w:tabs>
        <w:spacing w:line="276" w:lineRule="auto"/>
        <w:rPr>
          <w:sz w:val="20"/>
          <w:szCs w:val="20"/>
        </w:rPr>
      </w:pPr>
      <w:r w:rsidRPr="00143C80">
        <w:rPr>
          <w:sz w:val="20"/>
          <w:szCs w:val="20"/>
        </w:rPr>
        <w:t xml:space="preserve">          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указанных в учебном плане часов на внеурочные занятия общеобразовательное учреждение реализует дополнительные образовательные программы.</w:t>
      </w:r>
    </w:p>
    <w:p w:rsidR="00C5483B" w:rsidRPr="00143C80" w:rsidRDefault="00C5483B" w:rsidP="00C5483B">
      <w:pPr>
        <w:tabs>
          <w:tab w:val="left" w:pos="4500"/>
          <w:tab w:val="left" w:pos="9180"/>
          <w:tab w:val="left" w:pos="9360"/>
        </w:tabs>
        <w:spacing w:line="276" w:lineRule="auto"/>
        <w:rPr>
          <w:sz w:val="20"/>
          <w:szCs w:val="20"/>
        </w:rPr>
      </w:pPr>
      <w:r w:rsidRPr="00143C80">
        <w:rPr>
          <w:sz w:val="20"/>
          <w:szCs w:val="20"/>
        </w:rPr>
        <w:t xml:space="preserve">         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Общеобразовательные организации предоставляют обучающимся возможность выбора  широкого спектра занятий,   направленных на развитие школьника.</w:t>
      </w:r>
    </w:p>
    <w:p w:rsidR="00C5483B" w:rsidRPr="00143C80" w:rsidRDefault="00C5483B" w:rsidP="00C5483B">
      <w:pPr>
        <w:tabs>
          <w:tab w:val="left" w:pos="4500"/>
          <w:tab w:val="left" w:pos="9180"/>
          <w:tab w:val="left" w:pos="9360"/>
        </w:tabs>
        <w:spacing w:line="276" w:lineRule="auto"/>
        <w:rPr>
          <w:sz w:val="20"/>
          <w:szCs w:val="20"/>
        </w:rPr>
      </w:pPr>
      <w:r w:rsidRPr="00143C80">
        <w:rPr>
          <w:sz w:val="20"/>
          <w:szCs w:val="20"/>
        </w:rPr>
        <w:t xml:space="preserve">     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соревнований, поисковых и научных исследований и т.д. </w:t>
      </w:r>
    </w:p>
    <w:p w:rsidR="00C5483B" w:rsidRPr="00143C80" w:rsidRDefault="00C5483B" w:rsidP="00C5483B">
      <w:pPr>
        <w:spacing w:line="276" w:lineRule="auto"/>
        <w:rPr>
          <w:sz w:val="20"/>
          <w:szCs w:val="20"/>
        </w:rPr>
      </w:pPr>
      <w:r w:rsidRPr="00143C80">
        <w:rPr>
          <w:sz w:val="20"/>
          <w:szCs w:val="20"/>
        </w:rPr>
        <w:t xml:space="preserve">     В соответствии с требованиями федерального государственного образовательного стандарта внеурочная деятельность организуется по  </w:t>
      </w:r>
      <w:r w:rsidRPr="00143C80">
        <w:rPr>
          <w:i/>
          <w:sz w:val="20"/>
          <w:szCs w:val="20"/>
        </w:rPr>
        <w:t>направлениям</w:t>
      </w:r>
      <w:r w:rsidRPr="00143C80">
        <w:rPr>
          <w:sz w:val="20"/>
          <w:szCs w:val="20"/>
        </w:rPr>
        <w:t xml:space="preserve"> развития личности:</w:t>
      </w:r>
    </w:p>
    <w:p w:rsidR="00C5483B" w:rsidRPr="00143C80" w:rsidRDefault="00C5483B" w:rsidP="00C5483B">
      <w:pPr>
        <w:numPr>
          <w:ilvl w:val="0"/>
          <w:numId w:val="289"/>
        </w:numPr>
        <w:spacing w:line="276" w:lineRule="auto"/>
        <w:rPr>
          <w:sz w:val="20"/>
          <w:szCs w:val="20"/>
        </w:rPr>
      </w:pPr>
      <w:r w:rsidRPr="00143C80">
        <w:rPr>
          <w:sz w:val="20"/>
          <w:szCs w:val="20"/>
        </w:rPr>
        <w:t>естественно-научное</w:t>
      </w:r>
    </w:p>
    <w:p w:rsidR="00C5483B" w:rsidRPr="00143C80" w:rsidRDefault="00C5483B" w:rsidP="00C5483B">
      <w:pPr>
        <w:numPr>
          <w:ilvl w:val="0"/>
          <w:numId w:val="289"/>
        </w:numPr>
        <w:spacing w:line="276" w:lineRule="auto"/>
        <w:rPr>
          <w:sz w:val="20"/>
          <w:szCs w:val="20"/>
        </w:rPr>
      </w:pPr>
      <w:r w:rsidRPr="00143C80">
        <w:rPr>
          <w:sz w:val="20"/>
          <w:szCs w:val="20"/>
        </w:rPr>
        <w:t>художественно - эстетическое</w:t>
      </w:r>
    </w:p>
    <w:p w:rsidR="00C5483B" w:rsidRPr="00143C80" w:rsidRDefault="00C5483B" w:rsidP="00C5483B">
      <w:pPr>
        <w:numPr>
          <w:ilvl w:val="0"/>
          <w:numId w:val="289"/>
        </w:numPr>
        <w:spacing w:line="276" w:lineRule="auto"/>
        <w:rPr>
          <w:sz w:val="20"/>
          <w:szCs w:val="20"/>
        </w:rPr>
      </w:pPr>
      <w:r w:rsidRPr="00143C80">
        <w:rPr>
          <w:sz w:val="20"/>
          <w:szCs w:val="20"/>
        </w:rPr>
        <w:t>туристско-краеведческое</w:t>
      </w:r>
    </w:p>
    <w:p w:rsidR="00C5483B" w:rsidRPr="00143C80" w:rsidRDefault="003E7D57" w:rsidP="00C5483B">
      <w:pPr>
        <w:numPr>
          <w:ilvl w:val="0"/>
          <w:numId w:val="289"/>
        </w:numPr>
        <w:spacing w:line="276" w:lineRule="auto"/>
        <w:rPr>
          <w:sz w:val="20"/>
          <w:szCs w:val="20"/>
        </w:rPr>
      </w:pPr>
      <w:r>
        <w:rPr>
          <w:sz w:val="20"/>
          <w:szCs w:val="20"/>
        </w:rPr>
        <w:t>физкультурно-</w:t>
      </w:r>
      <w:r w:rsidR="00C5483B" w:rsidRPr="00143C80">
        <w:rPr>
          <w:sz w:val="20"/>
          <w:szCs w:val="20"/>
        </w:rPr>
        <w:t>спортивно</w:t>
      </w:r>
      <w:r>
        <w:rPr>
          <w:sz w:val="20"/>
          <w:szCs w:val="20"/>
        </w:rPr>
        <w:t>е</w:t>
      </w:r>
    </w:p>
    <w:p w:rsidR="00C5483B" w:rsidRPr="00143C80" w:rsidRDefault="003E7D57" w:rsidP="00C5483B">
      <w:pPr>
        <w:numPr>
          <w:ilvl w:val="0"/>
          <w:numId w:val="289"/>
        </w:numPr>
        <w:spacing w:line="276" w:lineRule="auto"/>
        <w:rPr>
          <w:sz w:val="20"/>
          <w:szCs w:val="20"/>
        </w:rPr>
      </w:pPr>
      <w:r>
        <w:rPr>
          <w:sz w:val="20"/>
          <w:szCs w:val="20"/>
        </w:rPr>
        <w:t>научно-</w:t>
      </w:r>
      <w:r w:rsidR="00C5483B" w:rsidRPr="00143C80">
        <w:rPr>
          <w:sz w:val="20"/>
          <w:szCs w:val="20"/>
        </w:rPr>
        <w:t>техническое</w:t>
      </w:r>
    </w:p>
    <w:p w:rsidR="00C5483B" w:rsidRPr="00143C80" w:rsidRDefault="00C5483B" w:rsidP="00C5483B">
      <w:pPr>
        <w:spacing w:line="276" w:lineRule="auto"/>
        <w:rPr>
          <w:sz w:val="20"/>
          <w:szCs w:val="20"/>
        </w:rPr>
      </w:pPr>
      <w:r w:rsidRPr="00143C80">
        <w:rPr>
          <w:sz w:val="20"/>
          <w:szCs w:val="20"/>
        </w:rPr>
        <w:lastRenderedPageBreak/>
        <w:t xml:space="preserve">     Исходя из задач, форм и содержания внеурочной деятельности, для ее реализации в школе   использована оптимизационная модель (на основе оптимизации всех внутренних ресурсов образовательного учреждения ). Модель внеурочной деятельности на основе оптимизации всех ресурсов предполагает, что в ее реализации принимают участие все педагогические работники. В этом случае координирующую роль выполняет классный руководитель.</w:t>
      </w:r>
    </w:p>
    <w:p w:rsidR="00C5483B" w:rsidRPr="00143C80" w:rsidRDefault="00C5483B" w:rsidP="00C5483B">
      <w:pPr>
        <w:spacing w:line="276" w:lineRule="auto"/>
        <w:rPr>
          <w:sz w:val="20"/>
          <w:szCs w:val="20"/>
        </w:rPr>
      </w:pPr>
      <w:r w:rsidRPr="00143C80">
        <w:rPr>
          <w:sz w:val="20"/>
          <w:szCs w:val="20"/>
        </w:rPr>
        <w:t xml:space="preserve">     Кадровое и методическое обеспечение соответствует требованиям плана внеурочной деятельности.</w:t>
      </w:r>
    </w:p>
    <w:p w:rsidR="00C5483B" w:rsidRPr="00143C80" w:rsidRDefault="00C5483B" w:rsidP="00C5483B">
      <w:pPr>
        <w:tabs>
          <w:tab w:val="left" w:pos="4500"/>
          <w:tab w:val="left" w:pos="9180"/>
          <w:tab w:val="left" w:pos="9360"/>
        </w:tabs>
        <w:spacing w:line="276" w:lineRule="auto"/>
        <w:rPr>
          <w:sz w:val="20"/>
          <w:szCs w:val="20"/>
        </w:rPr>
      </w:pPr>
      <w:r w:rsidRPr="00143C80">
        <w:rPr>
          <w:sz w:val="20"/>
          <w:szCs w:val="20"/>
        </w:rPr>
        <w:t xml:space="preserve">     Занятия проводятся во второй половине дня после обеда и динамической паузы педагогами школы в кабинетах начальной школы, не задействованных в данный момент в учебном процессе.   Расписание занятий внеурочной деятельности составлено в соответствии с действующими СанПиНами и соответствует различным сменам видов деятельности  младших школьников.</w:t>
      </w:r>
    </w:p>
    <w:p w:rsidR="00C5483B" w:rsidRPr="00143C80" w:rsidRDefault="00C5483B" w:rsidP="00C5483B">
      <w:pPr>
        <w:jc w:val="center"/>
        <w:rPr>
          <w:sz w:val="20"/>
          <w:szCs w:val="20"/>
        </w:rPr>
      </w:pPr>
      <w:r w:rsidRPr="00143C80">
        <w:rPr>
          <w:sz w:val="20"/>
          <w:szCs w:val="20"/>
        </w:rPr>
        <w:t>Промежуточная аттестация обучающихся</w:t>
      </w:r>
    </w:p>
    <w:p w:rsidR="00C5483B" w:rsidRPr="00143C80" w:rsidRDefault="00C5483B" w:rsidP="00C5483B">
      <w:pPr>
        <w:rPr>
          <w:i/>
          <w:sz w:val="20"/>
          <w:szCs w:val="20"/>
        </w:rPr>
      </w:pPr>
    </w:p>
    <w:p w:rsidR="00C5483B" w:rsidRPr="00143C80" w:rsidRDefault="00C5483B" w:rsidP="00C5483B">
      <w:pPr>
        <w:pStyle w:val="a5"/>
        <w:jc w:val="both"/>
        <w:rPr>
          <w:rFonts w:ascii="Times New Roman" w:hAnsi="Times New Roman"/>
          <w:sz w:val="20"/>
          <w:szCs w:val="20"/>
        </w:rPr>
      </w:pPr>
      <w:r w:rsidRPr="00143C80">
        <w:rPr>
          <w:rStyle w:val="aff7"/>
          <w:rFonts w:ascii="Times New Roman" w:hAnsi="Times New Roman"/>
          <w:b w:val="0"/>
          <w:sz w:val="20"/>
          <w:szCs w:val="20"/>
        </w:rPr>
        <w:t xml:space="preserve">       Промежуточная аттестация обучающихся проводится в соответствии с действующим школьным  </w:t>
      </w:r>
      <w:r w:rsidRPr="00143C80">
        <w:rPr>
          <w:rFonts w:ascii="Times New Roman" w:hAnsi="Times New Roman"/>
          <w:sz w:val="20"/>
          <w:szCs w:val="20"/>
        </w:rPr>
        <w:t xml:space="preserve">Положением о формах, периодичности и порядке текущего контроля успеваемости и промежуточной аттестации обучающихся. </w:t>
      </w:r>
    </w:p>
    <w:p w:rsidR="00C5483B" w:rsidRPr="00143C80" w:rsidRDefault="00C5483B" w:rsidP="00C5483B">
      <w:pPr>
        <w:pStyle w:val="a5"/>
        <w:jc w:val="both"/>
        <w:rPr>
          <w:rFonts w:ascii="Times New Roman" w:hAnsi="Times New Roman"/>
          <w:sz w:val="20"/>
          <w:szCs w:val="20"/>
        </w:rPr>
      </w:pPr>
      <w:r w:rsidRPr="00143C80">
        <w:rPr>
          <w:rFonts w:ascii="Times New Roman" w:hAnsi="Times New Roman"/>
          <w:sz w:val="20"/>
          <w:szCs w:val="20"/>
        </w:rPr>
        <w:t xml:space="preserve">     Промежуточная аттестация проводится в письменной форме в виде тестов или контрольных работ.</w:t>
      </w:r>
    </w:p>
    <w:p w:rsidR="00C5483B" w:rsidRPr="00143C80" w:rsidRDefault="00C5483B" w:rsidP="00C5483B">
      <w:pPr>
        <w:pStyle w:val="a5"/>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534"/>
        <w:gridCol w:w="1778"/>
        <w:gridCol w:w="2209"/>
        <w:gridCol w:w="2209"/>
      </w:tblGrid>
      <w:tr w:rsidR="00C5483B" w:rsidRPr="00143C80" w:rsidTr="00B23AA0">
        <w:trPr>
          <w:trHeight w:val="1124"/>
        </w:trPr>
        <w:tc>
          <w:tcPr>
            <w:tcW w:w="1151" w:type="dxa"/>
          </w:tcPr>
          <w:p w:rsidR="00C5483B" w:rsidRPr="00143C80" w:rsidRDefault="00C5483B" w:rsidP="00B23AA0">
            <w:pPr>
              <w:rPr>
                <w:sz w:val="20"/>
                <w:szCs w:val="20"/>
              </w:rPr>
            </w:pPr>
            <w:r w:rsidRPr="00143C80">
              <w:rPr>
                <w:sz w:val="20"/>
                <w:szCs w:val="20"/>
              </w:rPr>
              <w:t xml:space="preserve">Класс </w:t>
            </w:r>
          </w:p>
        </w:tc>
        <w:tc>
          <w:tcPr>
            <w:tcW w:w="2543" w:type="dxa"/>
          </w:tcPr>
          <w:p w:rsidR="00C5483B" w:rsidRPr="00143C80" w:rsidRDefault="00C5483B" w:rsidP="00B23AA0">
            <w:pPr>
              <w:rPr>
                <w:sz w:val="20"/>
                <w:szCs w:val="20"/>
              </w:rPr>
            </w:pPr>
            <w:r w:rsidRPr="00143C80">
              <w:rPr>
                <w:sz w:val="20"/>
                <w:szCs w:val="20"/>
              </w:rPr>
              <w:t>Статус класса</w:t>
            </w:r>
          </w:p>
        </w:tc>
        <w:tc>
          <w:tcPr>
            <w:tcW w:w="1795" w:type="dxa"/>
          </w:tcPr>
          <w:p w:rsidR="00C5483B" w:rsidRPr="00143C80" w:rsidRDefault="00C5483B" w:rsidP="00B23AA0">
            <w:pPr>
              <w:rPr>
                <w:sz w:val="20"/>
                <w:szCs w:val="20"/>
              </w:rPr>
            </w:pPr>
            <w:r w:rsidRPr="00143C80">
              <w:rPr>
                <w:sz w:val="20"/>
                <w:szCs w:val="20"/>
              </w:rPr>
              <w:t>Предмет</w:t>
            </w:r>
          </w:p>
        </w:tc>
        <w:tc>
          <w:tcPr>
            <w:tcW w:w="2225" w:type="dxa"/>
          </w:tcPr>
          <w:p w:rsidR="00C5483B" w:rsidRPr="00143C80" w:rsidRDefault="00C5483B" w:rsidP="00B23AA0">
            <w:pPr>
              <w:rPr>
                <w:sz w:val="20"/>
                <w:szCs w:val="20"/>
              </w:rPr>
            </w:pPr>
            <w:r w:rsidRPr="00143C80">
              <w:rPr>
                <w:sz w:val="20"/>
                <w:szCs w:val="20"/>
              </w:rPr>
              <w:t>Форма промежуточной аттестации</w:t>
            </w:r>
          </w:p>
        </w:tc>
        <w:tc>
          <w:tcPr>
            <w:tcW w:w="2225" w:type="dxa"/>
          </w:tcPr>
          <w:p w:rsidR="00C5483B" w:rsidRPr="00143C80" w:rsidRDefault="00C5483B" w:rsidP="00B23AA0">
            <w:pPr>
              <w:rPr>
                <w:sz w:val="20"/>
                <w:szCs w:val="20"/>
              </w:rPr>
            </w:pPr>
            <w:r w:rsidRPr="00143C80">
              <w:rPr>
                <w:sz w:val="20"/>
                <w:szCs w:val="20"/>
              </w:rPr>
              <w:t>Периодичность промежуточной аттестации</w:t>
            </w:r>
          </w:p>
        </w:tc>
      </w:tr>
      <w:tr w:rsidR="00C5483B" w:rsidRPr="00143C80" w:rsidTr="00B23AA0">
        <w:trPr>
          <w:trHeight w:val="361"/>
        </w:trPr>
        <w:tc>
          <w:tcPr>
            <w:tcW w:w="1151" w:type="dxa"/>
          </w:tcPr>
          <w:p w:rsidR="00C5483B" w:rsidRPr="00143C80" w:rsidRDefault="00C5483B" w:rsidP="00B23AA0">
            <w:pPr>
              <w:rPr>
                <w:sz w:val="20"/>
                <w:szCs w:val="20"/>
              </w:rPr>
            </w:pPr>
            <w:r w:rsidRPr="00143C80">
              <w:rPr>
                <w:sz w:val="20"/>
                <w:szCs w:val="20"/>
              </w:rPr>
              <w:t>1-4  классы</w:t>
            </w:r>
          </w:p>
        </w:tc>
        <w:tc>
          <w:tcPr>
            <w:tcW w:w="2543" w:type="dxa"/>
          </w:tcPr>
          <w:p w:rsidR="00C5483B" w:rsidRPr="00143C80" w:rsidRDefault="00C5483B" w:rsidP="00B23AA0">
            <w:pPr>
              <w:rPr>
                <w:sz w:val="20"/>
                <w:szCs w:val="20"/>
              </w:rPr>
            </w:pPr>
            <w:r w:rsidRPr="00143C80">
              <w:rPr>
                <w:sz w:val="20"/>
                <w:szCs w:val="20"/>
              </w:rPr>
              <w:t>Общеобразовательный</w:t>
            </w:r>
          </w:p>
          <w:p w:rsidR="00C5483B" w:rsidRPr="00143C80" w:rsidRDefault="00C5483B" w:rsidP="00B23AA0">
            <w:pPr>
              <w:rPr>
                <w:sz w:val="20"/>
                <w:szCs w:val="20"/>
              </w:rPr>
            </w:pPr>
          </w:p>
        </w:tc>
        <w:tc>
          <w:tcPr>
            <w:tcW w:w="1795" w:type="dxa"/>
          </w:tcPr>
          <w:p w:rsidR="00C5483B" w:rsidRPr="00143C80" w:rsidRDefault="00C5483B" w:rsidP="00B23AA0">
            <w:pPr>
              <w:rPr>
                <w:sz w:val="20"/>
                <w:szCs w:val="20"/>
              </w:rPr>
            </w:pPr>
            <w:r w:rsidRPr="00143C80">
              <w:rPr>
                <w:sz w:val="20"/>
                <w:szCs w:val="20"/>
              </w:rPr>
              <w:t>По всем предметам учебного плана</w:t>
            </w:r>
          </w:p>
        </w:tc>
        <w:tc>
          <w:tcPr>
            <w:tcW w:w="2225" w:type="dxa"/>
          </w:tcPr>
          <w:p w:rsidR="00C5483B" w:rsidRPr="00143C80" w:rsidRDefault="00C5483B" w:rsidP="00B23AA0">
            <w:pPr>
              <w:rPr>
                <w:sz w:val="20"/>
                <w:szCs w:val="20"/>
              </w:rPr>
            </w:pPr>
            <w:r w:rsidRPr="00143C80">
              <w:rPr>
                <w:sz w:val="20"/>
                <w:szCs w:val="20"/>
              </w:rPr>
              <w:t>Письменная (тестирование, контрольная работа, диктант)</w:t>
            </w:r>
          </w:p>
          <w:p w:rsidR="00C5483B" w:rsidRPr="00143C80" w:rsidRDefault="00C5483B" w:rsidP="00B23AA0">
            <w:pPr>
              <w:rPr>
                <w:sz w:val="20"/>
                <w:szCs w:val="20"/>
              </w:rPr>
            </w:pPr>
          </w:p>
        </w:tc>
        <w:tc>
          <w:tcPr>
            <w:tcW w:w="2225" w:type="dxa"/>
          </w:tcPr>
          <w:p w:rsidR="00C5483B" w:rsidRPr="00143C80" w:rsidRDefault="00C5483B" w:rsidP="00B23AA0">
            <w:pPr>
              <w:rPr>
                <w:sz w:val="20"/>
                <w:szCs w:val="20"/>
              </w:rPr>
            </w:pPr>
          </w:p>
          <w:p w:rsidR="00C5483B" w:rsidRPr="00143C80" w:rsidRDefault="00C5483B" w:rsidP="00B23AA0">
            <w:pPr>
              <w:rPr>
                <w:sz w:val="20"/>
                <w:szCs w:val="20"/>
              </w:rPr>
            </w:pPr>
            <w:r w:rsidRPr="00143C80">
              <w:rPr>
                <w:sz w:val="20"/>
                <w:szCs w:val="20"/>
              </w:rPr>
              <w:t>1 раз в конце учебного года</w:t>
            </w:r>
          </w:p>
        </w:tc>
      </w:tr>
    </w:tbl>
    <w:p w:rsidR="00C5483B" w:rsidRPr="00143C80" w:rsidRDefault="00C5483B" w:rsidP="00C5483B">
      <w:pPr>
        <w:spacing w:line="276" w:lineRule="auto"/>
        <w:rPr>
          <w:i/>
          <w:sz w:val="20"/>
          <w:szCs w:val="20"/>
          <w:lang w:eastAsia="en-US"/>
        </w:rPr>
      </w:pPr>
    </w:p>
    <w:p w:rsidR="00C5483B" w:rsidRPr="00143C80" w:rsidRDefault="00C5483B" w:rsidP="00C5483B">
      <w:pPr>
        <w:spacing w:line="276" w:lineRule="auto"/>
        <w:rPr>
          <w:i/>
          <w:sz w:val="20"/>
          <w:szCs w:val="20"/>
          <w:lang w:eastAsia="en-US"/>
        </w:rPr>
      </w:pPr>
    </w:p>
    <w:p w:rsidR="00C5483B" w:rsidRPr="00143C80" w:rsidRDefault="00C5483B" w:rsidP="00E51DB9">
      <w:pPr>
        <w:autoSpaceDE w:val="0"/>
        <w:autoSpaceDN w:val="0"/>
        <w:adjustRightInd w:val="0"/>
        <w:spacing w:line="360" w:lineRule="auto"/>
        <w:rPr>
          <w:sz w:val="20"/>
          <w:szCs w:val="20"/>
        </w:rPr>
      </w:pPr>
    </w:p>
    <w:tbl>
      <w:tblPr>
        <w:tblW w:w="10277"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280"/>
        <w:gridCol w:w="909"/>
        <w:gridCol w:w="1134"/>
        <w:gridCol w:w="992"/>
        <w:gridCol w:w="1276"/>
        <w:gridCol w:w="1632"/>
      </w:tblGrid>
      <w:tr w:rsidR="00E51DB9" w:rsidRPr="00143C80" w:rsidTr="0078381E">
        <w:trPr>
          <w:trHeight w:val="483"/>
          <w:jc w:val="center"/>
        </w:trPr>
        <w:tc>
          <w:tcPr>
            <w:tcW w:w="10277" w:type="dxa"/>
            <w:gridSpan w:val="7"/>
            <w:tcBorders>
              <w:top w:val="single" w:sz="4" w:space="0" w:color="auto"/>
              <w:left w:val="single" w:sz="4" w:space="0" w:color="auto"/>
              <w:bottom w:val="nil"/>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sz w:val="20"/>
                <w:szCs w:val="20"/>
              </w:rPr>
              <w:br w:type="column"/>
            </w:r>
            <w:r w:rsidRPr="00143C80">
              <w:rPr>
                <w:bCs/>
                <w:sz w:val="20"/>
                <w:szCs w:val="20"/>
              </w:rPr>
              <w:t xml:space="preserve">Учебный план </w:t>
            </w:r>
          </w:p>
          <w:p w:rsidR="00E51DB9" w:rsidRPr="00143C80" w:rsidRDefault="00E51DB9" w:rsidP="00E51DB9">
            <w:pPr>
              <w:tabs>
                <w:tab w:val="left" w:pos="4500"/>
                <w:tab w:val="left" w:pos="9180"/>
                <w:tab w:val="left" w:pos="9360"/>
              </w:tabs>
              <w:jc w:val="center"/>
              <w:rPr>
                <w:bCs/>
                <w:sz w:val="20"/>
                <w:szCs w:val="20"/>
              </w:rPr>
            </w:pPr>
            <w:r w:rsidRPr="00143C80">
              <w:rPr>
                <w:bCs/>
                <w:sz w:val="20"/>
                <w:szCs w:val="20"/>
              </w:rPr>
              <w:t>начального общего образования (5-дневная  неделя)</w:t>
            </w:r>
          </w:p>
        </w:tc>
      </w:tr>
      <w:tr w:rsidR="00E51DB9" w:rsidRPr="00143C80" w:rsidTr="0078381E">
        <w:trPr>
          <w:trHeight w:val="375"/>
          <w:jc w:val="center"/>
        </w:trPr>
        <w:tc>
          <w:tcPr>
            <w:tcW w:w="2054" w:type="dxa"/>
            <w:vMerge w:val="restart"/>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hideMark/>
          </w:tcPr>
          <w:p w:rsidR="00E51DB9" w:rsidRPr="00143C80" w:rsidRDefault="00F35053" w:rsidP="00E51DB9">
            <w:pPr>
              <w:tabs>
                <w:tab w:val="left" w:pos="4500"/>
                <w:tab w:val="left" w:pos="9180"/>
                <w:tab w:val="left" w:pos="9360"/>
              </w:tabs>
              <w:rPr>
                <w:bCs/>
                <w:sz w:val="20"/>
                <w:szCs w:val="20"/>
              </w:rPr>
            </w:pPr>
            <w:r>
              <w:rPr>
                <w:sz w:val="20"/>
                <w:szCs w:val="20"/>
                <w:lang w:val="en-US" w:eastAsia="en-US"/>
              </w:rPr>
              <w:pict>
                <v:line id="Прямая соединительная линия 9" o:spid="_x0000_s1085" style="position:absolute;left:0;text-align:left;flip:y;z-index:251661312;visibility:visible;mso-position-horizontal-relative:text;mso-position-vertical-relative:text" from="-4.4pt,2.5pt" to="111.7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"/>
              </w:pict>
            </w:r>
            <w:r w:rsidR="00E51DB9" w:rsidRPr="00143C80">
              <w:rPr>
                <w:bCs/>
                <w:sz w:val="20"/>
                <w:szCs w:val="20"/>
              </w:rPr>
              <w:t xml:space="preserve">Учебные предметы </w:t>
            </w:r>
          </w:p>
          <w:p w:rsidR="00E51DB9" w:rsidRPr="00143C80" w:rsidRDefault="00E51DB9" w:rsidP="00E51DB9">
            <w:pPr>
              <w:jc w:val="right"/>
              <w:rPr>
                <w:sz w:val="20"/>
                <w:szCs w:val="20"/>
              </w:rPr>
            </w:pPr>
            <w:r w:rsidRPr="00143C80">
              <w:rPr>
                <w:sz w:val="20"/>
                <w:szCs w:val="20"/>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Количество часов в неделю</w:t>
            </w:r>
          </w:p>
        </w:tc>
        <w:tc>
          <w:tcPr>
            <w:tcW w:w="1632" w:type="dxa"/>
            <w:vMerge w:val="restart"/>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Всего</w:t>
            </w:r>
          </w:p>
        </w:tc>
      </w:tr>
      <w:tr w:rsidR="00E51DB9" w:rsidRPr="00143C80" w:rsidTr="0078381E">
        <w:trPr>
          <w:trHeight w:val="375"/>
          <w:jc w:val="center"/>
        </w:trPr>
        <w:tc>
          <w:tcPr>
            <w:tcW w:w="2054" w:type="dxa"/>
            <w:vMerge/>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rPr>
                <w:bCs/>
                <w:sz w:val="20"/>
                <w:szCs w:val="20"/>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rPr>
                <w:sz w:val="20"/>
                <w:szCs w:val="20"/>
              </w:rPr>
            </w:pPr>
          </w:p>
        </w:tc>
        <w:tc>
          <w:tcPr>
            <w:tcW w:w="909"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I</w:t>
            </w:r>
          </w:p>
        </w:tc>
        <w:tc>
          <w:tcPr>
            <w:tcW w:w="1134"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II</w:t>
            </w:r>
          </w:p>
        </w:tc>
        <w:tc>
          <w:tcPr>
            <w:tcW w:w="992"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III</w:t>
            </w:r>
          </w:p>
        </w:tc>
        <w:tc>
          <w:tcPr>
            <w:tcW w:w="1276"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IV</w:t>
            </w:r>
          </w:p>
        </w:tc>
        <w:tc>
          <w:tcPr>
            <w:tcW w:w="1632" w:type="dxa"/>
            <w:vMerge/>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rPr>
                <w:bCs/>
                <w:sz w:val="20"/>
                <w:szCs w:val="20"/>
              </w:rPr>
            </w:pPr>
          </w:p>
        </w:tc>
      </w:tr>
      <w:tr w:rsidR="00E51DB9" w:rsidRPr="00143C80" w:rsidTr="0078381E">
        <w:trPr>
          <w:trHeight w:val="375"/>
          <w:jc w:val="center"/>
        </w:trPr>
        <w:tc>
          <w:tcPr>
            <w:tcW w:w="2054"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rPr>
                <w:bCs/>
                <w:i/>
                <w:sz w:val="20"/>
                <w:szCs w:val="20"/>
              </w:rPr>
            </w:pPr>
          </w:p>
        </w:tc>
        <w:tc>
          <w:tcPr>
            <w:tcW w:w="2280"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i/>
                <w:sz w:val="20"/>
                <w:szCs w:val="20"/>
              </w:rPr>
            </w:pPr>
            <w:r w:rsidRPr="00143C80">
              <w:rPr>
                <w:bCs/>
                <w:i/>
                <w:sz w:val="20"/>
                <w:szCs w:val="20"/>
              </w:rPr>
              <w:t>Обязательнаячасть</w:t>
            </w:r>
          </w:p>
        </w:tc>
        <w:tc>
          <w:tcPr>
            <w:tcW w:w="5943" w:type="dxa"/>
            <w:gridSpan w:val="5"/>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r>
      <w:tr w:rsidR="00E51DB9" w:rsidRPr="00143C80" w:rsidTr="0078381E">
        <w:trPr>
          <w:trHeight w:val="375"/>
          <w:jc w:val="center"/>
        </w:trPr>
        <w:tc>
          <w:tcPr>
            <w:tcW w:w="2054" w:type="dxa"/>
            <w:vMerge w:val="restart"/>
            <w:tcBorders>
              <w:top w:val="single" w:sz="4" w:space="0" w:color="auto"/>
              <w:left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rFonts w:eastAsia="Times New Roman"/>
                <w:sz w:val="20"/>
                <w:szCs w:val="20"/>
                <w:lang w:eastAsia="ru-RU"/>
              </w:rPr>
              <w:t>Русский язык и 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Русский</w:t>
            </w:r>
            <w:r w:rsidR="003E7D57">
              <w:rPr>
                <w:bCs/>
                <w:sz w:val="20"/>
                <w:szCs w:val="20"/>
              </w:rPr>
              <w:t xml:space="preserve"> </w:t>
            </w:r>
            <w:r w:rsidRPr="00143C80">
              <w:rPr>
                <w:bCs/>
                <w:sz w:val="20"/>
                <w:szCs w:val="20"/>
              </w:rPr>
              <w:t>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16</w:t>
            </w:r>
          </w:p>
        </w:tc>
      </w:tr>
      <w:tr w:rsidR="00E51DB9" w:rsidRPr="00143C80" w:rsidTr="0078381E">
        <w:trPr>
          <w:trHeight w:val="256"/>
          <w:jc w:val="center"/>
        </w:trPr>
        <w:tc>
          <w:tcPr>
            <w:tcW w:w="2054" w:type="dxa"/>
            <w:vMerge/>
            <w:tcBorders>
              <w:left w:val="single" w:sz="4" w:space="0" w:color="auto"/>
              <w:right w:val="single" w:sz="4" w:space="0" w:color="auto"/>
            </w:tcBorders>
            <w:vAlign w:val="center"/>
          </w:tcPr>
          <w:p w:rsidR="00E51DB9" w:rsidRPr="00143C80" w:rsidRDefault="00E51DB9" w:rsidP="00E51DB9">
            <w:pPr>
              <w:tabs>
                <w:tab w:val="left" w:pos="4500"/>
                <w:tab w:val="left" w:pos="9180"/>
                <w:tab w:val="left" w:pos="9360"/>
              </w:tabs>
              <w:rPr>
                <w:rFonts w:eastAsia="Times New Roman"/>
                <w:sz w:val="20"/>
                <w:szCs w:val="20"/>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3E7D57">
            <w:pPr>
              <w:tabs>
                <w:tab w:val="left" w:pos="4500"/>
                <w:tab w:val="left" w:pos="9180"/>
                <w:tab w:val="left" w:pos="9360"/>
              </w:tabs>
              <w:rPr>
                <w:bCs/>
                <w:sz w:val="20"/>
                <w:szCs w:val="20"/>
              </w:rPr>
            </w:pPr>
            <w:r w:rsidRPr="00143C80">
              <w:rPr>
                <w:bCs/>
                <w:sz w:val="20"/>
                <w:szCs w:val="20"/>
              </w:rPr>
              <w:t>Родной  язык</w:t>
            </w:r>
            <w:r w:rsidR="003E7D57">
              <w:rPr>
                <w:bCs/>
                <w:sz w:val="20"/>
                <w:szCs w:val="20"/>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0,5</w:t>
            </w:r>
          </w:p>
        </w:tc>
        <w:tc>
          <w:tcPr>
            <w:tcW w:w="1632"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0,5</w:t>
            </w:r>
          </w:p>
        </w:tc>
      </w:tr>
      <w:tr w:rsidR="00E51DB9" w:rsidRPr="00143C80" w:rsidTr="0078381E">
        <w:trPr>
          <w:trHeight w:val="663"/>
          <w:jc w:val="center"/>
        </w:trPr>
        <w:tc>
          <w:tcPr>
            <w:tcW w:w="2054" w:type="dxa"/>
            <w:vMerge/>
            <w:tcBorders>
              <w:left w:val="single" w:sz="4" w:space="0" w:color="auto"/>
              <w:right w:val="single" w:sz="4" w:space="0" w:color="auto"/>
            </w:tcBorders>
            <w:vAlign w:val="center"/>
            <w:hideMark/>
          </w:tcPr>
          <w:p w:rsidR="00E51DB9" w:rsidRPr="00143C80" w:rsidRDefault="00E51DB9" w:rsidP="00E51DB9">
            <w:pPr>
              <w:rPr>
                <w:bCs/>
                <w:sz w:val="20"/>
                <w:szCs w:val="20"/>
              </w:rPr>
            </w:pPr>
          </w:p>
        </w:tc>
        <w:tc>
          <w:tcPr>
            <w:tcW w:w="2280"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Литературное</w:t>
            </w:r>
            <w:r w:rsidR="003E7D57">
              <w:rPr>
                <w:bCs/>
                <w:sz w:val="20"/>
                <w:szCs w:val="20"/>
              </w:rPr>
              <w:t xml:space="preserve"> </w:t>
            </w:r>
            <w:r w:rsidRPr="00143C80">
              <w:rPr>
                <w:bCs/>
                <w:sz w:val="20"/>
                <w:szCs w:val="20"/>
              </w:rPr>
              <w:t>чтение</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14</w:t>
            </w:r>
          </w:p>
        </w:tc>
      </w:tr>
      <w:tr w:rsidR="00E51DB9" w:rsidRPr="00143C80" w:rsidTr="0078381E">
        <w:trPr>
          <w:trHeight w:val="290"/>
          <w:jc w:val="center"/>
        </w:trPr>
        <w:tc>
          <w:tcPr>
            <w:tcW w:w="2054" w:type="dxa"/>
            <w:vMerge/>
            <w:tcBorders>
              <w:left w:val="single" w:sz="4" w:space="0" w:color="auto"/>
              <w:bottom w:val="single" w:sz="4" w:space="0" w:color="auto"/>
              <w:right w:val="single" w:sz="4" w:space="0" w:color="auto"/>
            </w:tcBorders>
            <w:vAlign w:val="center"/>
          </w:tcPr>
          <w:p w:rsidR="00E51DB9" w:rsidRPr="00143C80" w:rsidRDefault="00E51DB9" w:rsidP="00E51DB9">
            <w:pPr>
              <w:rPr>
                <w:bCs/>
                <w:sz w:val="20"/>
                <w:szCs w:val="20"/>
              </w:rPr>
            </w:pPr>
          </w:p>
        </w:tc>
        <w:tc>
          <w:tcPr>
            <w:tcW w:w="2280"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3E7D57">
            <w:pPr>
              <w:tabs>
                <w:tab w:val="left" w:pos="4500"/>
                <w:tab w:val="left" w:pos="9180"/>
                <w:tab w:val="left" w:pos="9360"/>
              </w:tabs>
              <w:rPr>
                <w:bCs/>
                <w:sz w:val="20"/>
                <w:szCs w:val="20"/>
              </w:rPr>
            </w:pPr>
            <w:r w:rsidRPr="00143C80">
              <w:rPr>
                <w:bCs/>
                <w:sz w:val="20"/>
                <w:szCs w:val="20"/>
              </w:rPr>
              <w:t>Род</w:t>
            </w:r>
            <w:r w:rsidR="003E7D57">
              <w:rPr>
                <w:bCs/>
                <w:sz w:val="20"/>
                <w:szCs w:val="20"/>
              </w:rPr>
              <w:t>ная литература</w:t>
            </w:r>
          </w:p>
        </w:tc>
        <w:tc>
          <w:tcPr>
            <w:tcW w:w="909"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0,5</w:t>
            </w:r>
          </w:p>
        </w:tc>
        <w:tc>
          <w:tcPr>
            <w:tcW w:w="1632"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0,5</w:t>
            </w:r>
          </w:p>
        </w:tc>
      </w:tr>
      <w:tr w:rsidR="00E51DB9" w:rsidRPr="00143C80" w:rsidTr="0078381E">
        <w:trPr>
          <w:trHeight w:val="1266"/>
          <w:jc w:val="center"/>
        </w:trPr>
        <w:tc>
          <w:tcPr>
            <w:tcW w:w="2054" w:type="dxa"/>
            <w:tcBorders>
              <w:top w:val="single" w:sz="4" w:space="0" w:color="auto"/>
              <w:left w:val="single" w:sz="4" w:space="0" w:color="auto"/>
              <w:bottom w:val="single" w:sz="4" w:space="0" w:color="auto"/>
              <w:right w:val="single" w:sz="4" w:space="0" w:color="auto"/>
            </w:tcBorders>
            <w:vAlign w:val="center"/>
          </w:tcPr>
          <w:p w:rsidR="00E51DB9" w:rsidRPr="00143C80" w:rsidRDefault="00E51DB9" w:rsidP="00E51DB9">
            <w:pPr>
              <w:rPr>
                <w:bCs/>
                <w:sz w:val="20"/>
                <w:szCs w:val="20"/>
              </w:rPr>
            </w:pPr>
          </w:p>
          <w:p w:rsidR="00E51DB9" w:rsidRPr="00143C80" w:rsidRDefault="00E51DB9" w:rsidP="00E51DB9">
            <w:pPr>
              <w:rPr>
                <w:bCs/>
                <w:sz w:val="20"/>
                <w:szCs w:val="20"/>
              </w:rPr>
            </w:pPr>
            <w:r w:rsidRPr="00143C80">
              <w:rPr>
                <w:bCs/>
                <w:sz w:val="20"/>
                <w:szCs w:val="20"/>
              </w:rPr>
              <w:t>Иностранный</w:t>
            </w:r>
            <w:r w:rsidR="003E7D57">
              <w:rPr>
                <w:bCs/>
                <w:sz w:val="20"/>
                <w:szCs w:val="20"/>
              </w:rPr>
              <w:t xml:space="preserve"> </w:t>
            </w:r>
            <w:r w:rsidRPr="00143C80">
              <w:rPr>
                <w:bCs/>
                <w:sz w:val="20"/>
                <w:szCs w:val="20"/>
              </w:rPr>
              <w:t>язык</w:t>
            </w:r>
          </w:p>
        </w:tc>
        <w:tc>
          <w:tcPr>
            <w:tcW w:w="2280"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Английский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6</w:t>
            </w:r>
          </w:p>
        </w:tc>
      </w:tr>
      <w:tr w:rsidR="00E51DB9" w:rsidRPr="00143C80" w:rsidTr="0078381E">
        <w:trPr>
          <w:trHeight w:val="375"/>
          <w:jc w:val="center"/>
        </w:trPr>
        <w:tc>
          <w:tcPr>
            <w:tcW w:w="2054"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Математика</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16</w:t>
            </w:r>
          </w:p>
        </w:tc>
      </w:tr>
      <w:tr w:rsidR="00E51DB9" w:rsidRPr="00143C80" w:rsidTr="0078381E">
        <w:trPr>
          <w:trHeight w:val="375"/>
          <w:jc w:val="center"/>
        </w:trPr>
        <w:tc>
          <w:tcPr>
            <w:tcW w:w="2054"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rFonts w:eastAsia="Times New Roman"/>
                <w:sz w:val="20"/>
                <w:szCs w:val="20"/>
                <w:lang w:eastAsia="ru-RU"/>
              </w:rPr>
              <w:t>Обществознание и естествознание (Окружающий мир)</w:t>
            </w:r>
          </w:p>
        </w:tc>
        <w:tc>
          <w:tcPr>
            <w:tcW w:w="2280"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Окружающий</w:t>
            </w:r>
            <w:r w:rsidR="003E7D57">
              <w:rPr>
                <w:bCs/>
                <w:sz w:val="20"/>
                <w:szCs w:val="20"/>
              </w:rPr>
              <w:t xml:space="preserve"> </w:t>
            </w:r>
            <w:r w:rsidRPr="00143C80">
              <w:rPr>
                <w:bCs/>
                <w:sz w:val="20"/>
                <w:szCs w:val="20"/>
              </w:rPr>
              <w:t>мир</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8</w:t>
            </w:r>
          </w:p>
        </w:tc>
      </w:tr>
      <w:tr w:rsidR="00E51DB9" w:rsidRPr="00143C80" w:rsidTr="0078381E">
        <w:trPr>
          <w:trHeight w:val="375"/>
          <w:jc w:val="center"/>
        </w:trPr>
        <w:tc>
          <w:tcPr>
            <w:tcW w:w="2054"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rFonts w:eastAsia="Times New Roman"/>
                <w:sz w:val="20"/>
                <w:szCs w:val="20"/>
                <w:lang w:eastAsia="ru-RU"/>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vertAlign w:val="superscript"/>
              </w:rPr>
            </w:pPr>
            <w:r w:rsidRPr="00143C80">
              <w:rPr>
                <w:bCs/>
                <w:sz w:val="20"/>
                <w:szCs w:val="20"/>
              </w:rPr>
              <w:t xml:space="preserve">Основы </w:t>
            </w:r>
            <w:r w:rsidRPr="00143C80">
              <w:rPr>
                <w:rFonts w:eastAsia="@Arial Unicode MS"/>
                <w:color w:val="000000"/>
                <w:sz w:val="20"/>
                <w:szCs w:val="2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r>
      <w:tr w:rsidR="00E51DB9" w:rsidRPr="00143C80" w:rsidTr="0078381E">
        <w:trPr>
          <w:trHeight w:val="375"/>
          <w:jc w:val="center"/>
        </w:trPr>
        <w:tc>
          <w:tcPr>
            <w:tcW w:w="2054" w:type="dxa"/>
            <w:vMerge w:val="restart"/>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Искусство</w:t>
            </w:r>
          </w:p>
        </w:tc>
        <w:tc>
          <w:tcPr>
            <w:tcW w:w="2280"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Музыка</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r>
      <w:tr w:rsidR="00E51DB9" w:rsidRPr="00143C80" w:rsidTr="0078381E">
        <w:trPr>
          <w:trHeight w:val="375"/>
          <w:jc w:val="center"/>
        </w:trPr>
        <w:tc>
          <w:tcPr>
            <w:tcW w:w="2054" w:type="dxa"/>
            <w:vMerge/>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rPr>
                <w:bCs/>
                <w:sz w:val="20"/>
                <w:szCs w:val="20"/>
              </w:rPr>
            </w:pPr>
          </w:p>
        </w:tc>
        <w:tc>
          <w:tcPr>
            <w:tcW w:w="2280"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Изобразительное</w:t>
            </w:r>
            <w:r w:rsidR="003E7D57">
              <w:rPr>
                <w:bCs/>
                <w:sz w:val="20"/>
                <w:szCs w:val="20"/>
              </w:rPr>
              <w:t xml:space="preserve"> </w:t>
            </w:r>
            <w:r w:rsidRPr="00143C80">
              <w:rPr>
                <w:bCs/>
                <w:sz w:val="20"/>
                <w:szCs w:val="20"/>
              </w:rPr>
              <w:t>искусство</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r>
      <w:tr w:rsidR="00E51DB9" w:rsidRPr="00143C80" w:rsidTr="0078381E">
        <w:trPr>
          <w:trHeight w:val="375"/>
          <w:jc w:val="center"/>
        </w:trPr>
        <w:tc>
          <w:tcPr>
            <w:tcW w:w="2054"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Технология</w:t>
            </w:r>
          </w:p>
        </w:tc>
        <w:tc>
          <w:tcPr>
            <w:tcW w:w="2280"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Технология</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r>
      <w:tr w:rsidR="00E51DB9" w:rsidRPr="00143C80" w:rsidTr="0078381E">
        <w:trPr>
          <w:trHeight w:val="375"/>
          <w:jc w:val="center"/>
        </w:trPr>
        <w:tc>
          <w:tcPr>
            <w:tcW w:w="2054"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Физическая</w:t>
            </w:r>
            <w:r w:rsidR="003E7D57">
              <w:rPr>
                <w:bCs/>
                <w:sz w:val="20"/>
                <w:szCs w:val="20"/>
              </w:rPr>
              <w:t xml:space="preserve"> </w:t>
            </w:r>
            <w:r w:rsidRPr="00143C80">
              <w:rPr>
                <w:bCs/>
                <w:sz w:val="20"/>
                <w:szCs w:val="20"/>
              </w:rPr>
              <w:t>культура</w:t>
            </w:r>
          </w:p>
        </w:tc>
        <w:tc>
          <w:tcPr>
            <w:tcW w:w="2280" w:type="dxa"/>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Физическая</w:t>
            </w:r>
            <w:r w:rsidR="003E7D57">
              <w:rPr>
                <w:bCs/>
                <w:sz w:val="20"/>
                <w:szCs w:val="20"/>
              </w:rPr>
              <w:t xml:space="preserve"> </w:t>
            </w:r>
            <w:r w:rsidRPr="00143C80">
              <w:rPr>
                <w:bCs/>
                <w:sz w:val="20"/>
                <w:szCs w:val="20"/>
              </w:rPr>
              <w:t>культура</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3</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12</w:t>
            </w:r>
          </w:p>
        </w:tc>
      </w:tr>
      <w:tr w:rsidR="00E51DB9" w:rsidRPr="00143C80" w:rsidTr="0078381E">
        <w:trPr>
          <w:trHeight w:val="375"/>
          <w:jc w:val="center"/>
        </w:trPr>
        <w:tc>
          <w:tcPr>
            <w:tcW w:w="4334" w:type="dxa"/>
            <w:gridSpan w:val="2"/>
            <w:tcBorders>
              <w:top w:val="single" w:sz="4" w:space="0" w:color="auto"/>
              <w:left w:val="single" w:sz="4" w:space="0" w:color="auto"/>
              <w:bottom w:val="single" w:sz="4" w:space="0" w:color="auto"/>
              <w:right w:val="single" w:sz="4" w:space="0" w:color="auto"/>
            </w:tcBorders>
            <w:vAlign w:val="bottom"/>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Итого</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22</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86</w:t>
            </w:r>
          </w:p>
        </w:tc>
      </w:tr>
      <w:tr w:rsidR="00E51DB9" w:rsidRPr="00143C80" w:rsidTr="0078381E">
        <w:trPr>
          <w:trHeight w:val="570"/>
          <w:jc w:val="center"/>
        </w:trPr>
        <w:tc>
          <w:tcPr>
            <w:tcW w:w="4334" w:type="dxa"/>
            <w:gridSpan w:val="2"/>
            <w:tcBorders>
              <w:top w:val="single" w:sz="4" w:space="0" w:color="auto"/>
              <w:left w:val="single" w:sz="4" w:space="0" w:color="auto"/>
              <w:bottom w:val="single" w:sz="4" w:space="0" w:color="auto"/>
              <w:right w:val="single" w:sz="4" w:space="0" w:color="auto"/>
            </w:tcBorders>
            <w:hideMark/>
          </w:tcPr>
          <w:p w:rsidR="00E51DB9" w:rsidRPr="00143C80" w:rsidRDefault="00E51DB9" w:rsidP="00E51DB9">
            <w:pPr>
              <w:tabs>
                <w:tab w:val="left" w:pos="4500"/>
                <w:tab w:val="left" w:pos="9180"/>
                <w:tab w:val="left" w:pos="9360"/>
              </w:tabs>
              <w:rPr>
                <w:bCs/>
                <w:i/>
                <w:sz w:val="20"/>
                <w:szCs w:val="20"/>
              </w:rPr>
            </w:pPr>
            <w:r w:rsidRPr="00143C80">
              <w:rPr>
                <w:bCs/>
                <w:i/>
                <w:sz w:val="20"/>
                <w:szCs w:val="20"/>
              </w:rPr>
              <w:t>Часть, формируемаяучастникамиобразовательныхотношений</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1</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4</w:t>
            </w:r>
          </w:p>
        </w:tc>
      </w:tr>
      <w:tr w:rsidR="00E51DB9" w:rsidRPr="00143C80" w:rsidTr="0078381E">
        <w:trPr>
          <w:trHeight w:val="499"/>
          <w:jc w:val="center"/>
        </w:trPr>
        <w:tc>
          <w:tcPr>
            <w:tcW w:w="4334" w:type="dxa"/>
            <w:gridSpan w:val="2"/>
            <w:tcBorders>
              <w:top w:val="single" w:sz="4" w:space="0" w:color="auto"/>
              <w:left w:val="single" w:sz="4" w:space="0" w:color="auto"/>
              <w:bottom w:val="single" w:sz="4" w:space="0" w:color="auto"/>
              <w:right w:val="single" w:sz="4" w:space="0" w:color="auto"/>
            </w:tcBorders>
            <w:hideMark/>
          </w:tcPr>
          <w:p w:rsidR="00E51DB9" w:rsidRPr="00143C80" w:rsidRDefault="00E51DB9" w:rsidP="00E51DB9">
            <w:pPr>
              <w:tabs>
                <w:tab w:val="left" w:pos="4500"/>
                <w:tab w:val="left" w:pos="9180"/>
                <w:tab w:val="left" w:pos="9360"/>
              </w:tabs>
              <w:rPr>
                <w:bCs/>
                <w:sz w:val="20"/>
                <w:szCs w:val="20"/>
              </w:rPr>
            </w:pPr>
            <w:r w:rsidRPr="00143C80">
              <w:rPr>
                <w:bCs/>
                <w:sz w:val="20"/>
                <w:szCs w:val="20"/>
              </w:rPr>
              <w:t>Максимально</w:t>
            </w:r>
            <w:r w:rsidR="003E7D57">
              <w:rPr>
                <w:bCs/>
                <w:sz w:val="20"/>
                <w:szCs w:val="20"/>
              </w:rPr>
              <w:t xml:space="preserve"> </w:t>
            </w:r>
            <w:r w:rsidRPr="00143C80">
              <w:rPr>
                <w:bCs/>
                <w:sz w:val="20"/>
                <w:szCs w:val="20"/>
              </w:rPr>
              <w:t>допустимая</w:t>
            </w:r>
            <w:r w:rsidR="003E7D57">
              <w:rPr>
                <w:bCs/>
                <w:sz w:val="20"/>
                <w:szCs w:val="20"/>
              </w:rPr>
              <w:t xml:space="preserve"> </w:t>
            </w:r>
            <w:r w:rsidRPr="00143C80">
              <w:rPr>
                <w:bCs/>
                <w:sz w:val="20"/>
                <w:szCs w:val="20"/>
              </w:rPr>
              <w:t>недельнаянагрузка</w:t>
            </w:r>
          </w:p>
        </w:tc>
        <w:tc>
          <w:tcPr>
            <w:tcW w:w="909"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23</w:t>
            </w:r>
          </w:p>
        </w:tc>
        <w:tc>
          <w:tcPr>
            <w:tcW w:w="1632" w:type="dxa"/>
            <w:tcBorders>
              <w:top w:val="single" w:sz="4" w:space="0" w:color="auto"/>
              <w:left w:val="single" w:sz="4" w:space="0" w:color="auto"/>
              <w:bottom w:val="single" w:sz="4" w:space="0" w:color="auto"/>
              <w:right w:val="single" w:sz="4" w:space="0" w:color="auto"/>
            </w:tcBorders>
            <w:vAlign w:val="center"/>
            <w:hideMark/>
          </w:tcPr>
          <w:p w:rsidR="00E51DB9" w:rsidRPr="00143C80" w:rsidRDefault="00E51DB9" w:rsidP="00E51DB9">
            <w:pPr>
              <w:tabs>
                <w:tab w:val="left" w:pos="4500"/>
                <w:tab w:val="left" w:pos="9180"/>
                <w:tab w:val="left" w:pos="9360"/>
              </w:tabs>
              <w:jc w:val="center"/>
              <w:rPr>
                <w:bCs/>
                <w:sz w:val="20"/>
                <w:szCs w:val="20"/>
              </w:rPr>
            </w:pPr>
            <w:r w:rsidRPr="00143C80">
              <w:rPr>
                <w:bCs/>
                <w:sz w:val="20"/>
                <w:szCs w:val="20"/>
              </w:rPr>
              <w:t>90</w:t>
            </w:r>
          </w:p>
        </w:tc>
      </w:tr>
    </w:tbl>
    <w:p w:rsidR="00E51DB9" w:rsidRPr="00143C80" w:rsidRDefault="00E51DB9" w:rsidP="00E51DB9">
      <w:pPr>
        <w:tabs>
          <w:tab w:val="left" w:pos="4500"/>
          <w:tab w:val="left" w:pos="9180"/>
          <w:tab w:val="left" w:pos="9360"/>
        </w:tabs>
        <w:rPr>
          <w:bCs/>
          <w:sz w:val="20"/>
          <w:szCs w:val="20"/>
        </w:rPr>
      </w:pPr>
    </w:p>
    <w:p w:rsidR="00E51DB9" w:rsidRPr="00143C80" w:rsidRDefault="00E51DB9" w:rsidP="00E51DB9">
      <w:pPr>
        <w:tabs>
          <w:tab w:val="left" w:pos="4500"/>
          <w:tab w:val="left" w:pos="9180"/>
          <w:tab w:val="left" w:pos="9360"/>
        </w:tabs>
        <w:jc w:val="center"/>
        <w:rPr>
          <w:bCs/>
          <w:sz w:val="20"/>
          <w:szCs w:val="20"/>
        </w:rPr>
      </w:pPr>
    </w:p>
    <w:p w:rsidR="00E51DB9" w:rsidRPr="00143C80" w:rsidRDefault="00E51DB9" w:rsidP="00E51DB9">
      <w:pPr>
        <w:tabs>
          <w:tab w:val="left" w:pos="4500"/>
          <w:tab w:val="left" w:pos="9180"/>
          <w:tab w:val="left" w:pos="9360"/>
        </w:tabs>
        <w:jc w:val="center"/>
        <w:rPr>
          <w:bCs/>
          <w:sz w:val="20"/>
          <w:szCs w:val="20"/>
        </w:rPr>
      </w:pPr>
    </w:p>
    <w:p w:rsidR="00E51DB9" w:rsidRPr="00143C80" w:rsidRDefault="00E51DB9" w:rsidP="00E51DB9">
      <w:pPr>
        <w:tabs>
          <w:tab w:val="left" w:pos="4500"/>
          <w:tab w:val="left" w:pos="9180"/>
          <w:tab w:val="left" w:pos="9360"/>
        </w:tabs>
        <w:jc w:val="center"/>
        <w:rPr>
          <w:bCs/>
          <w:sz w:val="20"/>
          <w:szCs w:val="20"/>
        </w:rPr>
      </w:pPr>
    </w:p>
    <w:p w:rsidR="000E4444" w:rsidRPr="00143C80" w:rsidRDefault="000E4444" w:rsidP="0089413C">
      <w:pPr>
        <w:pStyle w:val="a9"/>
        <w:rPr>
          <w:sz w:val="20"/>
          <w:szCs w:val="20"/>
        </w:rPr>
        <w:sectPr w:rsidR="000E4444" w:rsidRPr="00143C80" w:rsidSect="00D86E5F">
          <w:pgSz w:w="11906" w:h="16838"/>
          <w:pgMar w:top="1134" w:right="991" w:bottom="1134" w:left="1259" w:header="709" w:footer="709" w:gutter="0"/>
          <w:cols w:space="720"/>
        </w:sectPr>
      </w:pPr>
    </w:p>
    <w:tbl>
      <w:tblPr>
        <w:tblW w:w="10347" w:type="dxa"/>
        <w:tblInd w:w="1668" w:type="dxa"/>
        <w:tblLook w:val="04A0" w:firstRow="1" w:lastRow="0" w:firstColumn="1" w:lastColumn="0" w:noHBand="0" w:noVBand="1"/>
      </w:tblPr>
      <w:tblGrid>
        <w:gridCol w:w="2409"/>
        <w:gridCol w:w="3402"/>
        <w:gridCol w:w="1701"/>
        <w:gridCol w:w="2835"/>
      </w:tblGrid>
      <w:tr w:rsidR="0078381E" w:rsidRPr="00143C80" w:rsidTr="0078381E">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bCs/>
                <w:color w:val="000000"/>
                <w:sz w:val="20"/>
                <w:szCs w:val="20"/>
              </w:rPr>
            </w:pPr>
            <w:r w:rsidRPr="00143C80">
              <w:rPr>
                <w:bCs/>
                <w:color w:val="000000"/>
                <w:sz w:val="20"/>
                <w:szCs w:val="20"/>
              </w:rPr>
              <w:lastRenderedPageBreak/>
              <w:t>Внеучебная деятельность (направления):</w:t>
            </w:r>
          </w:p>
        </w:tc>
        <w:tc>
          <w:tcPr>
            <w:tcW w:w="3402"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bCs/>
                <w:color w:val="000000"/>
                <w:sz w:val="20"/>
                <w:szCs w:val="20"/>
              </w:rPr>
            </w:pPr>
            <w:r w:rsidRPr="00143C80">
              <w:rPr>
                <w:bCs/>
                <w:color w:val="000000"/>
                <w:sz w:val="20"/>
                <w:szCs w:val="20"/>
              </w:rPr>
              <w:t>Форма реализации</w:t>
            </w:r>
          </w:p>
        </w:tc>
        <w:tc>
          <w:tcPr>
            <w:tcW w:w="1701"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bCs/>
                <w:color w:val="000000"/>
                <w:sz w:val="20"/>
                <w:szCs w:val="20"/>
              </w:rPr>
            </w:pPr>
            <w:r w:rsidRPr="00143C80">
              <w:rPr>
                <w:bCs/>
                <w:color w:val="000000"/>
                <w:sz w:val="20"/>
                <w:szCs w:val="20"/>
              </w:rPr>
              <w:t>1-2 кл</w:t>
            </w:r>
          </w:p>
        </w:tc>
        <w:tc>
          <w:tcPr>
            <w:tcW w:w="2835"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bCs/>
                <w:color w:val="000000"/>
                <w:sz w:val="20"/>
                <w:szCs w:val="20"/>
              </w:rPr>
            </w:pPr>
            <w:r w:rsidRPr="00143C80">
              <w:rPr>
                <w:bCs/>
                <w:color w:val="000000"/>
                <w:sz w:val="20"/>
                <w:szCs w:val="20"/>
              </w:rPr>
              <w:t>3-4 кл</w:t>
            </w:r>
          </w:p>
        </w:tc>
      </w:tr>
      <w:tr w:rsidR="0078381E" w:rsidRPr="00143C80" w:rsidTr="0078381E">
        <w:trPr>
          <w:trHeight w:val="237"/>
        </w:trPr>
        <w:tc>
          <w:tcPr>
            <w:tcW w:w="2409" w:type="dxa"/>
            <w:tcBorders>
              <w:top w:val="single" w:sz="4" w:space="0" w:color="auto"/>
              <w:left w:val="single" w:sz="4" w:space="0" w:color="auto"/>
              <w:bottom w:val="single" w:sz="4" w:space="0" w:color="auto"/>
              <w:right w:val="single" w:sz="4" w:space="0" w:color="auto"/>
            </w:tcBorders>
            <w:vAlign w:val="center"/>
            <w:hideMark/>
          </w:tcPr>
          <w:p w:rsidR="0078381E" w:rsidRPr="00143C80" w:rsidRDefault="0078381E" w:rsidP="0078381E">
            <w:pPr>
              <w:widowControl w:val="0"/>
              <w:autoSpaceDE w:val="0"/>
              <w:autoSpaceDN w:val="0"/>
              <w:adjustRightInd w:val="0"/>
              <w:spacing w:line="276" w:lineRule="auto"/>
              <w:rPr>
                <w:rFonts w:eastAsia="Times New Roman"/>
                <w:color w:val="000000"/>
                <w:sz w:val="20"/>
                <w:szCs w:val="20"/>
              </w:rPr>
            </w:pPr>
            <w:r w:rsidRPr="00143C80">
              <w:rPr>
                <w:color w:val="000000"/>
                <w:sz w:val="20"/>
                <w:szCs w:val="20"/>
              </w:rPr>
              <w:t xml:space="preserve"> Физкультурно-спортивное</w:t>
            </w:r>
          </w:p>
        </w:tc>
        <w:tc>
          <w:tcPr>
            <w:tcW w:w="3402" w:type="dxa"/>
            <w:tcBorders>
              <w:top w:val="nil"/>
              <w:left w:val="nil"/>
              <w:bottom w:val="single" w:sz="4" w:space="0" w:color="auto"/>
              <w:right w:val="single" w:sz="4" w:space="0" w:color="auto"/>
            </w:tcBorders>
            <w:vAlign w:val="center"/>
          </w:tcPr>
          <w:p w:rsidR="0078381E" w:rsidRPr="00143C80" w:rsidRDefault="0078381E" w:rsidP="0078381E">
            <w:pPr>
              <w:spacing w:line="276" w:lineRule="auto"/>
              <w:rPr>
                <w:rFonts w:eastAsia="Times New Roman"/>
                <w:color w:val="000000"/>
                <w:sz w:val="20"/>
                <w:szCs w:val="20"/>
              </w:rPr>
            </w:pPr>
            <w:r w:rsidRPr="00143C80">
              <w:rPr>
                <w:color w:val="000000"/>
                <w:sz w:val="20"/>
                <w:szCs w:val="20"/>
              </w:rPr>
              <w:t>«Подвижные игры»</w:t>
            </w:r>
          </w:p>
        </w:tc>
        <w:tc>
          <w:tcPr>
            <w:tcW w:w="1701" w:type="dxa"/>
            <w:tcBorders>
              <w:top w:val="nil"/>
              <w:left w:val="nil"/>
              <w:bottom w:val="single" w:sz="4" w:space="0" w:color="auto"/>
              <w:right w:val="single" w:sz="4" w:space="0" w:color="auto"/>
            </w:tcBorders>
            <w:vAlign w:val="center"/>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rFonts w:eastAsia="Times New Roman"/>
                <w:color w:val="000000"/>
                <w:sz w:val="20"/>
                <w:szCs w:val="20"/>
              </w:rPr>
              <w:t>1</w:t>
            </w:r>
          </w:p>
        </w:tc>
        <w:tc>
          <w:tcPr>
            <w:tcW w:w="2835" w:type="dxa"/>
            <w:tcBorders>
              <w:top w:val="nil"/>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1</w:t>
            </w:r>
          </w:p>
        </w:tc>
      </w:tr>
      <w:tr w:rsidR="0078381E" w:rsidRPr="00143C80" w:rsidTr="0078381E">
        <w:trPr>
          <w:trHeight w:val="388"/>
        </w:trPr>
        <w:tc>
          <w:tcPr>
            <w:tcW w:w="2409" w:type="dxa"/>
            <w:vMerge w:val="restart"/>
            <w:tcBorders>
              <w:top w:val="single" w:sz="4" w:space="0" w:color="auto"/>
              <w:left w:val="single" w:sz="4" w:space="0" w:color="auto"/>
              <w:bottom w:val="nil"/>
              <w:right w:val="single" w:sz="4" w:space="0" w:color="auto"/>
            </w:tcBorders>
            <w:vAlign w:val="center"/>
            <w:hideMark/>
          </w:tcPr>
          <w:p w:rsidR="0078381E" w:rsidRPr="00143C80" w:rsidRDefault="0078381E" w:rsidP="00622C0B">
            <w:pPr>
              <w:widowControl w:val="0"/>
              <w:autoSpaceDE w:val="0"/>
              <w:autoSpaceDN w:val="0"/>
              <w:adjustRightInd w:val="0"/>
              <w:spacing w:line="276" w:lineRule="auto"/>
              <w:rPr>
                <w:color w:val="000000"/>
                <w:sz w:val="20"/>
                <w:szCs w:val="20"/>
              </w:rPr>
            </w:pPr>
            <w:r w:rsidRPr="00143C80">
              <w:rPr>
                <w:color w:val="000000"/>
                <w:sz w:val="20"/>
                <w:szCs w:val="20"/>
              </w:rPr>
              <w:t>Художественно-</w:t>
            </w:r>
          </w:p>
          <w:p w:rsidR="0078381E" w:rsidRPr="00143C80" w:rsidRDefault="0078381E" w:rsidP="00622C0B">
            <w:pPr>
              <w:widowControl w:val="0"/>
              <w:autoSpaceDE w:val="0"/>
              <w:autoSpaceDN w:val="0"/>
              <w:adjustRightInd w:val="0"/>
              <w:spacing w:line="276" w:lineRule="auto"/>
              <w:rPr>
                <w:rFonts w:eastAsia="Times New Roman"/>
                <w:color w:val="000000"/>
                <w:sz w:val="20"/>
                <w:szCs w:val="20"/>
              </w:rPr>
            </w:pPr>
            <w:r w:rsidRPr="00143C80">
              <w:rPr>
                <w:color w:val="000000"/>
                <w:sz w:val="20"/>
                <w:szCs w:val="20"/>
              </w:rPr>
              <w:t>эстетическое</w:t>
            </w:r>
          </w:p>
        </w:tc>
        <w:tc>
          <w:tcPr>
            <w:tcW w:w="3402" w:type="dxa"/>
            <w:tcBorders>
              <w:top w:val="single" w:sz="4" w:space="0" w:color="auto"/>
              <w:left w:val="nil"/>
              <w:bottom w:val="single" w:sz="4" w:space="0" w:color="auto"/>
              <w:right w:val="single" w:sz="4" w:space="0" w:color="auto"/>
            </w:tcBorders>
            <w:vAlign w:val="center"/>
          </w:tcPr>
          <w:p w:rsidR="0078381E" w:rsidRPr="00143C80" w:rsidRDefault="0078381E" w:rsidP="0078381E">
            <w:pPr>
              <w:widowControl w:val="0"/>
              <w:autoSpaceDE w:val="0"/>
              <w:autoSpaceDN w:val="0"/>
              <w:adjustRightInd w:val="0"/>
              <w:spacing w:line="276" w:lineRule="auto"/>
              <w:rPr>
                <w:color w:val="000000"/>
                <w:sz w:val="20"/>
                <w:szCs w:val="20"/>
              </w:rPr>
            </w:pPr>
            <w:r w:rsidRPr="00143C80">
              <w:rPr>
                <w:color w:val="000000"/>
                <w:sz w:val="20"/>
                <w:szCs w:val="20"/>
              </w:rPr>
              <w:t>Танцевальный</w:t>
            </w:r>
          </w:p>
        </w:tc>
        <w:tc>
          <w:tcPr>
            <w:tcW w:w="1701" w:type="dxa"/>
            <w:tcBorders>
              <w:top w:val="single" w:sz="4" w:space="0" w:color="auto"/>
              <w:left w:val="nil"/>
              <w:bottom w:val="single" w:sz="4" w:space="0" w:color="auto"/>
              <w:right w:val="single" w:sz="4" w:space="0" w:color="auto"/>
            </w:tcBorders>
            <w:vAlign w:val="center"/>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rFonts w:eastAsia="Times New Roman"/>
                <w:color w:val="000000"/>
                <w:sz w:val="20"/>
                <w:szCs w:val="20"/>
              </w:rPr>
              <w:t xml:space="preserve"> </w:t>
            </w:r>
          </w:p>
        </w:tc>
        <w:tc>
          <w:tcPr>
            <w:tcW w:w="2835" w:type="dxa"/>
            <w:tcBorders>
              <w:top w:val="single" w:sz="4" w:space="0" w:color="auto"/>
              <w:left w:val="nil"/>
              <w:bottom w:val="single" w:sz="4" w:space="0" w:color="auto"/>
              <w:right w:val="single" w:sz="4" w:space="0" w:color="auto"/>
            </w:tcBorders>
            <w:vAlign w:val="center"/>
            <w:hideMark/>
          </w:tcPr>
          <w:p w:rsidR="0078381E" w:rsidRPr="00143C80" w:rsidRDefault="0078381E" w:rsidP="0078381E">
            <w:pPr>
              <w:widowControl w:val="0"/>
              <w:autoSpaceDE w:val="0"/>
              <w:autoSpaceDN w:val="0"/>
              <w:adjustRightInd w:val="0"/>
              <w:spacing w:line="276" w:lineRule="auto"/>
              <w:jc w:val="center"/>
              <w:rPr>
                <w:color w:val="000000"/>
                <w:sz w:val="20"/>
                <w:szCs w:val="20"/>
              </w:rPr>
            </w:pPr>
            <w:r w:rsidRPr="00143C80">
              <w:rPr>
                <w:color w:val="000000"/>
                <w:sz w:val="20"/>
                <w:szCs w:val="20"/>
              </w:rPr>
              <w:t>1</w:t>
            </w:r>
          </w:p>
        </w:tc>
      </w:tr>
      <w:tr w:rsidR="0078381E" w:rsidRPr="00143C80" w:rsidTr="0078381E">
        <w:trPr>
          <w:trHeight w:val="375"/>
        </w:trPr>
        <w:tc>
          <w:tcPr>
            <w:tcW w:w="2409" w:type="dxa"/>
            <w:vMerge/>
            <w:tcBorders>
              <w:top w:val="single" w:sz="4" w:space="0" w:color="auto"/>
              <w:left w:val="single" w:sz="4" w:space="0" w:color="auto"/>
              <w:bottom w:val="nil"/>
              <w:right w:val="single" w:sz="4" w:space="0" w:color="auto"/>
            </w:tcBorders>
            <w:vAlign w:val="center"/>
            <w:hideMark/>
          </w:tcPr>
          <w:p w:rsidR="0078381E" w:rsidRPr="00143C80" w:rsidRDefault="0078381E">
            <w:pPr>
              <w:rPr>
                <w:rFonts w:eastAsia="Times New Roman"/>
                <w:color w:val="000000"/>
                <w:sz w:val="20"/>
                <w:szCs w:val="20"/>
              </w:rPr>
            </w:pPr>
          </w:p>
        </w:tc>
        <w:tc>
          <w:tcPr>
            <w:tcW w:w="3402" w:type="dxa"/>
            <w:tcBorders>
              <w:top w:val="single" w:sz="4" w:space="0" w:color="auto"/>
              <w:left w:val="nil"/>
              <w:bottom w:val="single" w:sz="4" w:space="0" w:color="auto"/>
              <w:right w:val="single" w:sz="4" w:space="0" w:color="auto"/>
            </w:tcBorders>
            <w:vAlign w:val="center"/>
          </w:tcPr>
          <w:p w:rsidR="0078381E" w:rsidRPr="00143C80" w:rsidRDefault="0078381E">
            <w:pPr>
              <w:spacing w:line="276" w:lineRule="auto"/>
              <w:rPr>
                <w:rFonts w:eastAsia="Times New Roman"/>
                <w:color w:val="000000"/>
                <w:sz w:val="20"/>
                <w:szCs w:val="20"/>
              </w:rPr>
            </w:pPr>
            <w:r w:rsidRPr="00143C80">
              <w:rPr>
                <w:color w:val="000000"/>
                <w:sz w:val="20"/>
                <w:szCs w:val="20"/>
              </w:rPr>
              <w:t>В мире книг</w:t>
            </w:r>
          </w:p>
          <w:p w:rsidR="0078381E" w:rsidRPr="00143C80" w:rsidRDefault="0078381E">
            <w:pPr>
              <w:widowControl w:val="0"/>
              <w:autoSpaceDE w:val="0"/>
              <w:autoSpaceDN w:val="0"/>
              <w:adjustRightInd w:val="0"/>
              <w:spacing w:line="276" w:lineRule="auto"/>
              <w:rPr>
                <w:rFonts w:eastAsia="Times New Roman"/>
                <w:color w:val="000000"/>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1</w:t>
            </w:r>
          </w:p>
        </w:tc>
        <w:tc>
          <w:tcPr>
            <w:tcW w:w="2835" w:type="dxa"/>
            <w:tcBorders>
              <w:top w:val="single" w:sz="4" w:space="0" w:color="auto"/>
              <w:left w:val="nil"/>
              <w:bottom w:val="single" w:sz="4" w:space="0" w:color="auto"/>
              <w:right w:val="single" w:sz="4" w:space="0" w:color="auto"/>
            </w:tcBorders>
            <w:vAlign w:val="center"/>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p>
        </w:tc>
      </w:tr>
      <w:tr w:rsidR="0078381E" w:rsidRPr="00143C80" w:rsidTr="0078381E">
        <w:trPr>
          <w:trHeight w:val="484"/>
        </w:trPr>
        <w:tc>
          <w:tcPr>
            <w:tcW w:w="2409" w:type="dxa"/>
            <w:vMerge/>
            <w:tcBorders>
              <w:top w:val="single" w:sz="4" w:space="0" w:color="auto"/>
              <w:left w:val="single" w:sz="4" w:space="0" w:color="auto"/>
              <w:bottom w:val="nil"/>
              <w:right w:val="single" w:sz="4" w:space="0" w:color="auto"/>
            </w:tcBorders>
            <w:vAlign w:val="center"/>
            <w:hideMark/>
          </w:tcPr>
          <w:p w:rsidR="0078381E" w:rsidRPr="00143C80" w:rsidRDefault="0078381E">
            <w:pPr>
              <w:rPr>
                <w:rFonts w:eastAsia="Times New Roman"/>
                <w:color w:val="000000"/>
                <w:sz w:val="20"/>
                <w:szCs w:val="20"/>
              </w:rPr>
            </w:pPr>
          </w:p>
        </w:tc>
        <w:tc>
          <w:tcPr>
            <w:tcW w:w="3402" w:type="dxa"/>
            <w:tcBorders>
              <w:top w:val="single" w:sz="4" w:space="0" w:color="auto"/>
              <w:left w:val="nil"/>
              <w:bottom w:val="single" w:sz="4" w:space="0" w:color="auto"/>
              <w:right w:val="single" w:sz="4" w:space="0" w:color="auto"/>
            </w:tcBorders>
            <w:vAlign w:val="center"/>
          </w:tcPr>
          <w:p w:rsidR="0078381E" w:rsidRPr="00143C80" w:rsidRDefault="0078381E">
            <w:pPr>
              <w:spacing w:line="276" w:lineRule="auto"/>
              <w:rPr>
                <w:rFonts w:eastAsia="Times New Roman"/>
                <w:color w:val="000000"/>
                <w:sz w:val="20"/>
                <w:szCs w:val="20"/>
              </w:rPr>
            </w:pPr>
            <w:r w:rsidRPr="00143C80">
              <w:rPr>
                <w:color w:val="000000"/>
                <w:sz w:val="20"/>
                <w:szCs w:val="20"/>
              </w:rPr>
              <w:t>В гостях у сказки</w:t>
            </w:r>
          </w:p>
          <w:p w:rsidR="0078381E" w:rsidRPr="00143C80" w:rsidRDefault="0078381E">
            <w:pPr>
              <w:widowControl w:val="0"/>
              <w:autoSpaceDE w:val="0"/>
              <w:autoSpaceDN w:val="0"/>
              <w:adjustRightInd w:val="0"/>
              <w:spacing w:line="276" w:lineRule="auto"/>
              <w:rPr>
                <w:rFonts w:eastAsia="Times New Roman"/>
                <w:color w:val="000000"/>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1</w:t>
            </w:r>
          </w:p>
        </w:tc>
        <w:tc>
          <w:tcPr>
            <w:tcW w:w="2835"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1</w:t>
            </w:r>
          </w:p>
        </w:tc>
      </w:tr>
      <w:tr w:rsidR="0078381E" w:rsidRPr="00143C80" w:rsidTr="0078381E">
        <w:trPr>
          <w:trHeight w:val="548"/>
        </w:trPr>
        <w:tc>
          <w:tcPr>
            <w:tcW w:w="2409" w:type="dxa"/>
            <w:vMerge/>
            <w:tcBorders>
              <w:top w:val="single" w:sz="4" w:space="0" w:color="auto"/>
              <w:left w:val="single" w:sz="4" w:space="0" w:color="auto"/>
              <w:bottom w:val="nil"/>
              <w:right w:val="single" w:sz="4" w:space="0" w:color="auto"/>
            </w:tcBorders>
            <w:vAlign w:val="center"/>
            <w:hideMark/>
          </w:tcPr>
          <w:p w:rsidR="0078381E" w:rsidRPr="00143C80" w:rsidRDefault="0078381E">
            <w:pPr>
              <w:rPr>
                <w:rFonts w:eastAsia="Times New Roman"/>
                <w:color w:val="000000"/>
                <w:sz w:val="20"/>
                <w:szCs w:val="20"/>
              </w:rPr>
            </w:pPr>
          </w:p>
        </w:tc>
        <w:tc>
          <w:tcPr>
            <w:tcW w:w="3402"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rPr>
                <w:rFonts w:eastAsia="Times New Roman"/>
                <w:color w:val="000000"/>
                <w:sz w:val="20"/>
                <w:szCs w:val="20"/>
              </w:rPr>
            </w:pPr>
            <w:r w:rsidRPr="00143C80">
              <w:rPr>
                <w:color w:val="000000"/>
                <w:sz w:val="20"/>
                <w:szCs w:val="20"/>
              </w:rPr>
              <w:t>Студия «Волшебный карандаш»</w:t>
            </w:r>
          </w:p>
        </w:tc>
        <w:tc>
          <w:tcPr>
            <w:tcW w:w="1701"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1</w:t>
            </w:r>
          </w:p>
        </w:tc>
        <w:tc>
          <w:tcPr>
            <w:tcW w:w="2835"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2</w:t>
            </w:r>
          </w:p>
        </w:tc>
      </w:tr>
      <w:tr w:rsidR="0078381E" w:rsidRPr="00143C80" w:rsidTr="0078381E">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rPr>
                <w:rFonts w:eastAsia="Times New Roman"/>
                <w:color w:val="000000"/>
                <w:sz w:val="20"/>
                <w:szCs w:val="20"/>
              </w:rPr>
            </w:pPr>
            <w:r w:rsidRPr="00143C80">
              <w:rPr>
                <w:color w:val="000000"/>
                <w:sz w:val="20"/>
                <w:szCs w:val="20"/>
              </w:rPr>
              <w:t>Научно-техническое</w:t>
            </w:r>
          </w:p>
        </w:tc>
        <w:tc>
          <w:tcPr>
            <w:tcW w:w="3402"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rPr>
                <w:rFonts w:eastAsia="Times New Roman"/>
                <w:color w:val="000000"/>
                <w:sz w:val="20"/>
                <w:szCs w:val="20"/>
              </w:rPr>
            </w:pPr>
            <w:r w:rsidRPr="00143C80">
              <w:rPr>
                <w:color w:val="000000"/>
                <w:sz w:val="20"/>
                <w:szCs w:val="20"/>
              </w:rPr>
              <w:t>Знакомые незнакомцы</w:t>
            </w:r>
          </w:p>
        </w:tc>
        <w:tc>
          <w:tcPr>
            <w:tcW w:w="1701" w:type="dxa"/>
            <w:tcBorders>
              <w:top w:val="nil"/>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1</w:t>
            </w:r>
          </w:p>
        </w:tc>
        <w:tc>
          <w:tcPr>
            <w:tcW w:w="2835" w:type="dxa"/>
            <w:tcBorders>
              <w:top w:val="nil"/>
              <w:left w:val="nil"/>
              <w:bottom w:val="single" w:sz="4" w:space="0" w:color="auto"/>
              <w:right w:val="single" w:sz="4" w:space="0" w:color="auto"/>
            </w:tcBorders>
            <w:vAlign w:val="center"/>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p>
        </w:tc>
      </w:tr>
      <w:tr w:rsidR="0078381E" w:rsidRPr="00143C80" w:rsidTr="0078381E">
        <w:trPr>
          <w:trHeight w:val="315"/>
        </w:trPr>
        <w:tc>
          <w:tcPr>
            <w:tcW w:w="5811" w:type="dxa"/>
            <w:gridSpan w:val="2"/>
            <w:tcBorders>
              <w:top w:val="single" w:sz="4" w:space="0" w:color="auto"/>
              <w:left w:val="single" w:sz="4" w:space="0" w:color="auto"/>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right"/>
              <w:rPr>
                <w:rFonts w:eastAsia="Times New Roman"/>
                <w:color w:val="000000"/>
                <w:sz w:val="20"/>
                <w:szCs w:val="20"/>
              </w:rPr>
            </w:pPr>
            <w:r w:rsidRPr="00143C80">
              <w:rPr>
                <w:color w:val="000000"/>
                <w:sz w:val="20"/>
                <w:szCs w:val="20"/>
              </w:rPr>
              <w:t>Итого:</w:t>
            </w:r>
          </w:p>
        </w:tc>
        <w:tc>
          <w:tcPr>
            <w:tcW w:w="1701"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5</w:t>
            </w:r>
          </w:p>
        </w:tc>
        <w:tc>
          <w:tcPr>
            <w:tcW w:w="2835" w:type="dxa"/>
            <w:tcBorders>
              <w:top w:val="single" w:sz="4" w:space="0" w:color="auto"/>
              <w:left w:val="nil"/>
              <w:bottom w:val="single" w:sz="4" w:space="0" w:color="auto"/>
              <w:right w:val="single" w:sz="4" w:space="0" w:color="auto"/>
            </w:tcBorders>
            <w:vAlign w:val="center"/>
            <w:hideMark/>
          </w:tcPr>
          <w:p w:rsidR="0078381E" w:rsidRPr="00143C80" w:rsidRDefault="0078381E">
            <w:pPr>
              <w:widowControl w:val="0"/>
              <w:autoSpaceDE w:val="0"/>
              <w:autoSpaceDN w:val="0"/>
              <w:adjustRightInd w:val="0"/>
              <w:spacing w:line="276" w:lineRule="auto"/>
              <w:jc w:val="center"/>
              <w:rPr>
                <w:rFonts w:eastAsia="Times New Roman"/>
                <w:color w:val="000000"/>
                <w:sz w:val="20"/>
                <w:szCs w:val="20"/>
              </w:rPr>
            </w:pPr>
            <w:r w:rsidRPr="00143C80">
              <w:rPr>
                <w:color w:val="000000"/>
                <w:sz w:val="20"/>
                <w:szCs w:val="20"/>
              </w:rPr>
              <w:t>5</w:t>
            </w:r>
          </w:p>
        </w:tc>
      </w:tr>
    </w:tbl>
    <w:p w:rsidR="000E4444" w:rsidRPr="00143C80" w:rsidRDefault="000E4444" w:rsidP="0043375F">
      <w:pPr>
        <w:rPr>
          <w:sz w:val="20"/>
          <w:szCs w:val="20"/>
        </w:rPr>
        <w:sectPr w:rsidR="000E4444" w:rsidRPr="00143C80" w:rsidSect="000E4444">
          <w:pgSz w:w="16838" w:h="11906" w:orient="landscape"/>
          <w:pgMar w:top="1259" w:right="1134" w:bottom="924" w:left="1134" w:header="709" w:footer="709" w:gutter="0"/>
          <w:cols w:space="720"/>
        </w:sectPr>
      </w:pPr>
    </w:p>
    <w:p w:rsidR="0043375F" w:rsidRPr="00143C80" w:rsidRDefault="0043375F" w:rsidP="0043375F">
      <w:pPr>
        <w:rPr>
          <w:sz w:val="20"/>
          <w:szCs w:val="20"/>
        </w:rPr>
      </w:pPr>
    </w:p>
    <w:p w:rsidR="0043375F" w:rsidRPr="00143C80" w:rsidRDefault="0043375F" w:rsidP="0043375F">
      <w:pPr>
        <w:rPr>
          <w:sz w:val="20"/>
          <w:szCs w:val="20"/>
        </w:rPr>
      </w:pPr>
    </w:p>
    <w:p w:rsidR="000E4444" w:rsidRPr="00143C80" w:rsidRDefault="000E4444" w:rsidP="000E4444">
      <w:pPr>
        <w:rPr>
          <w:sz w:val="20"/>
          <w:szCs w:val="20"/>
        </w:rPr>
      </w:pPr>
      <w:r w:rsidRPr="00143C80">
        <w:rPr>
          <w:sz w:val="20"/>
          <w:szCs w:val="20"/>
        </w:rPr>
        <w:t>Обеспеченность учебниками для реализации учебного плана выглядит следующим образом:</w:t>
      </w:r>
    </w:p>
    <w:p w:rsidR="000E4444" w:rsidRPr="00143C80" w:rsidRDefault="000E4444" w:rsidP="000E444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1980"/>
        <w:gridCol w:w="1980"/>
      </w:tblGrid>
      <w:tr w:rsidR="000E4444" w:rsidRPr="00143C80">
        <w:tc>
          <w:tcPr>
            <w:tcW w:w="2448" w:type="dxa"/>
          </w:tcPr>
          <w:p w:rsidR="000E4444" w:rsidRPr="00143C80" w:rsidRDefault="000E4444" w:rsidP="000F60AC">
            <w:pPr>
              <w:rPr>
                <w:sz w:val="20"/>
                <w:szCs w:val="20"/>
              </w:rPr>
            </w:pPr>
          </w:p>
        </w:tc>
        <w:tc>
          <w:tcPr>
            <w:tcW w:w="6840" w:type="dxa"/>
            <w:gridSpan w:val="3"/>
          </w:tcPr>
          <w:p w:rsidR="000E4444" w:rsidRPr="00143C80" w:rsidRDefault="000E4444" w:rsidP="000F60AC">
            <w:pPr>
              <w:rPr>
                <w:sz w:val="20"/>
                <w:szCs w:val="20"/>
              </w:rPr>
            </w:pPr>
            <w:r w:rsidRPr="00143C80">
              <w:rPr>
                <w:sz w:val="20"/>
                <w:szCs w:val="20"/>
              </w:rPr>
              <w:t xml:space="preserve">                     Обеспеченность учебниками</w:t>
            </w:r>
          </w:p>
        </w:tc>
      </w:tr>
      <w:tr w:rsidR="000E4444" w:rsidRPr="00143C80">
        <w:tc>
          <w:tcPr>
            <w:tcW w:w="2448" w:type="dxa"/>
          </w:tcPr>
          <w:p w:rsidR="000E4444" w:rsidRPr="00143C80" w:rsidRDefault="000E4444" w:rsidP="000F60AC">
            <w:pPr>
              <w:rPr>
                <w:sz w:val="20"/>
                <w:szCs w:val="20"/>
              </w:rPr>
            </w:pPr>
            <w:r w:rsidRPr="00143C80">
              <w:rPr>
                <w:sz w:val="20"/>
                <w:szCs w:val="20"/>
              </w:rPr>
              <w:t>Этапы образования</w:t>
            </w:r>
          </w:p>
        </w:tc>
        <w:tc>
          <w:tcPr>
            <w:tcW w:w="2880" w:type="dxa"/>
          </w:tcPr>
          <w:p w:rsidR="000E4444" w:rsidRPr="00143C80" w:rsidRDefault="000E4444" w:rsidP="000F60AC">
            <w:pPr>
              <w:rPr>
                <w:sz w:val="20"/>
                <w:szCs w:val="20"/>
              </w:rPr>
            </w:pPr>
            <w:r w:rsidRPr="00143C80">
              <w:rPr>
                <w:sz w:val="20"/>
                <w:szCs w:val="20"/>
              </w:rPr>
              <w:t>Школьная библиотека %</w:t>
            </w:r>
          </w:p>
        </w:tc>
        <w:tc>
          <w:tcPr>
            <w:tcW w:w="1980" w:type="dxa"/>
          </w:tcPr>
          <w:p w:rsidR="000E4444" w:rsidRPr="00143C80" w:rsidRDefault="000E4444" w:rsidP="000F60AC">
            <w:pPr>
              <w:rPr>
                <w:sz w:val="20"/>
                <w:szCs w:val="20"/>
              </w:rPr>
            </w:pPr>
            <w:r w:rsidRPr="00143C80">
              <w:rPr>
                <w:sz w:val="20"/>
                <w:szCs w:val="20"/>
              </w:rPr>
              <w:t>Родительский фонд %</w:t>
            </w:r>
          </w:p>
        </w:tc>
        <w:tc>
          <w:tcPr>
            <w:tcW w:w="1980" w:type="dxa"/>
          </w:tcPr>
          <w:p w:rsidR="000E4444" w:rsidRPr="00143C80" w:rsidRDefault="000E4444" w:rsidP="000F60AC">
            <w:pPr>
              <w:rPr>
                <w:sz w:val="20"/>
                <w:szCs w:val="20"/>
              </w:rPr>
            </w:pPr>
            <w:r w:rsidRPr="00143C80">
              <w:rPr>
                <w:sz w:val="20"/>
                <w:szCs w:val="20"/>
              </w:rPr>
              <w:t>% обеспечения</w:t>
            </w:r>
          </w:p>
        </w:tc>
      </w:tr>
      <w:tr w:rsidR="000E4444" w:rsidRPr="00143C80">
        <w:tc>
          <w:tcPr>
            <w:tcW w:w="2448" w:type="dxa"/>
          </w:tcPr>
          <w:p w:rsidR="000E4444" w:rsidRPr="00143C80" w:rsidRDefault="000E4444" w:rsidP="000F60AC">
            <w:pPr>
              <w:rPr>
                <w:sz w:val="20"/>
                <w:szCs w:val="20"/>
              </w:rPr>
            </w:pPr>
            <w:r w:rsidRPr="00143C80">
              <w:rPr>
                <w:sz w:val="20"/>
                <w:szCs w:val="20"/>
              </w:rPr>
              <w:t>Начальное общее образование</w:t>
            </w:r>
          </w:p>
        </w:tc>
        <w:tc>
          <w:tcPr>
            <w:tcW w:w="2880" w:type="dxa"/>
          </w:tcPr>
          <w:p w:rsidR="000E4444" w:rsidRPr="00143C80" w:rsidRDefault="000E4444" w:rsidP="000F60AC">
            <w:pPr>
              <w:rPr>
                <w:sz w:val="20"/>
                <w:szCs w:val="20"/>
              </w:rPr>
            </w:pPr>
            <w:r w:rsidRPr="00143C80">
              <w:rPr>
                <w:sz w:val="20"/>
                <w:szCs w:val="20"/>
              </w:rPr>
              <w:t>100</w:t>
            </w:r>
          </w:p>
        </w:tc>
        <w:tc>
          <w:tcPr>
            <w:tcW w:w="1980" w:type="dxa"/>
          </w:tcPr>
          <w:p w:rsidR="000E4444" w:rsidRPr="00143C80" w:rsidRDefault="000E4444" w:rsidP="000F60AC">
            <w:pPr>
              <w:rPr>
                <w:sz w:val="20"/>
                <w:szCs w:val="20"/>
              </w:rPr>
            </w:pPr>
            <w:r w:rsidRPr="00143C80">
              <w:rPr>
                <w:sz w:val="20"/>
                <w:szCs w:val="20"/>
              </w:rPr>
              <w:t>0</w:t>
            </w:r>
          </w:p>
        </w:tc>
        <w:tc>
          <w:tcPr>
            <w:tcW w:w="1980" w:type="dxa"/>
          </w:tcPr>
          <w:p w:rsidR="000E4444" w:rsidRPr="00143C80" w:rsidRDefault="000E4444" w:rsidP="000F60AC">
            <w:pPr>
              <w:rPr>
                <w:sz w:val="20"/>
                <w:szCs w:val="20"/>
              </w:rPr>
            </w:pPr>
            <w:r w:rsidRPr="00143C80">
              <w:rPr>
                <w:sz w:val="20"/>
                <w:szCs w:val="20"/>
              </w:rPr>
              <w:t>100</w:t>
            </w:r>
          </w:p>
        </w:tc>
      </w:tr>
    </w:tbl>
    <w:p w:rsidR="000E4444" w:rsidRPr="00143C80" w:rsidRDefault="000E4444" w:rsidP="000E4444">
      <w:pPr>
        <w:rPr>
          <w:sz w:val="20"/>
          <w:szCs w:val="20"/>
        </w:rPr>
      </w:pPr>
    </w:p>
    <w:p w:rsidR="000E4444" w:rsidRPr="00143C80" w:rsidRDefault="000E4444" w:rsidP="000E4444">
      <w:pPr>
        <w:pStyle w:val="a9"/>
        <w:rPr>
          <w:sz w:val="20"/>
          <w:szCs w:val="20"/>
        </w:rPr>
      </w:pPr>
      <w:r w:rsidRPr="00143C80">
        <w:rPr>
          <w:sz w:val="20"/>
          <w:szCs w:val="20"/>
        </w:rPr>
        <w:t xml:space="preserve">    С целью организации досуга обучающихся в школе большое внимание уделяется кружковой работе и внеурочной деятельности согласно ФГОС. В школе организована работа дополнительного образования.</w:t>
      </w:r>
    </w:p>
    <w:p w:rsidR="000E4444" w:rsidRPr="00143C80" w:rsidRDefault="000E4444" w:rsidP="000E4444">
      <w:pPr>
        <w:rPr>
          <w:sz w:val="20"/>
          <w:szCs w:val="20"/>
        </w:rPr>
      </w:pPr>
      <w:r w:rsidRPr="00143C80">
        <w:rPr>
          <w:sz w:val="20"/>
          <w:szCs w:val="20"/>
        </w:rPr>
        <w:t xml:space="preserve">   Расписание учебных занятий соответствует учебному плану школы, санитарно-гигиенические требования учтены.</w:t>
      </w:r>
    </w:p>
    <w:p w:rsidR="000E4444" w:rsidRPr="00143C80" w:rsidRDefault="000E4444" w:rsidP="000E4444">
      <w:pPr>
        <w:rPr>
          <w:sz w:val="20"/>
          <w:szCs w:val="20"/>
        </w:rPr>
      </w:pPr>
      <w:r w:rsidRPr="00143C80">
        <w:rPr>
          <w:sz w:val="20"/>
          <w:szCs w:val="20"/>
        </w:rP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0E4444" w:rsidRPr="00143C80" w:rsidRDefault="000E4444" w:rsidP="000E4444">
      <w:pPr>
        <w:pStyle w:val="a9"/>
        <w:rPr>
          <w:sz w:val="20"/>
          <w:szCs w:val="20"/>
        </w:rPr>
      </w:pPr>
      <w:r w:rsidRPr="00143C80">
        <w:rPr>
          <w:sz w:val="20"/>
          <w:szCs w:val="20"/>
        </w:rPr>
        <w:t xml:space="preserve">   Кадровую политику в 1-4 </w:t>
      </w:r>
      <w:r w:rsidR="00496AF3" w:rsidRPr="00143C80">
        <w:rPr>
          <w:sz w:val="20"/>
          <w:szCs w:val="20"/>
        </w:rPr>
        <w:t xml:space="preserve">классах решают </w:t>
      </w:r>
      <w:r w:rsidR="0078381E" w:rsidRPr="00143C80">
        <w:rPr>
          <w:sz w:val="20"/>
          <w:szCs w:val="20"/>
        </w:rPr>
        <w:t>4</w:t>
      </w:r>
      <w:r w:rsidR="00496AF3" w:rsidRPr="00143C80">
        <w:rPr>
          <w:sz w:val="20"/>
          <w:szCs w:val="20"/>
        </w:rPr>
        <w:t xml:space="preserve"> педагога.</w:t>
      </w:r>
      <w:r w:rsidRPr="00143C80">
        <w:rPr>
          <w:sz w:val="20"/>
          <w:szCs w:val="20"/>
        </w:rPr>
        <w:t xml:space="preserve">  Все учителя   имеют </w:t>
      </w:r>
      <w:r w:rsidR="0078381E" w:rsidRPr="00143C80">
        <w:rPr>
          <w:sz w:val="20"/>
          <w:szCs w:val="20"/>
        </w:rPr>
        <w:t xml:space="preserve">  </w:t>
      </w:r>
      <w:r w:rsidR="00496AF3" w:rsidRPr="00143C80">
        <w:rPr>
          <w:sz w:val="20"/>
          <w:szCs w:val="20"/>
        </w:rPr>
        <w:t>1</w:t>
      </w:r>
      <w:r w:rsidR="008B1429" w:rsidRPr="00143C80">
        <w:rPr>
          <w:sz w:val="20"/>
          <w:szCs w:val="20"/>
        </w:rPr>
        <w:t xml:space="preserve"> </w:t>
      </w:r>
      <w:r w:rsidR="00496AF3" w:rsidRPr="00143C80">
        <w:rPr>
          <w:sz w:val="20"/>
          <w:szCs w:val="20"/>
        </w:rPr>
        <w:t>квалификационную категорию. Стаж работы более</w:t>
      </w:r>
      <w:r w:rsidR="005E3A45" w:rsidRPr="00143C80">
        <w:rPr>
          <w:sz w:val="20"/>
          <w:szCs w:val="20"/>
        </w:rPr>
        <w:t xml:space="preserve"> </w:t>
      </w:r>
      <w:r w:rsidR="00195C17" w:rsidRPr="00143C80">
        <w:rPr>
          <w:sz w:val="20"/>
          <w:szCs w:val="20"/>
        </w:rPr>
        <w:t xml:space="preserve">25 </w:t>
      </w:r>
      <w:r w:rsidR="00496AF3" w:rsidRPr="00143C80">
        <w:rPr>
          <w:sz w:val="20"/>
          <w:szCs w:val="20"/>
        </w:rPr>
        <w:t xml:space="preserve">лет. </w:t>
      </w:r>
    </w:p>
    <w:p w:rsidR="000E4444" w:rsidRPr="00143C80" w:rsidRDefault="000E4444" w:rsidP="000E4444">
      <w:pPr>
        <w:pStyle w:val="a9"/>
        <w:rPr>
          <w:sz w:val="20"/>
          <w:szCs w:val="20"/>
        </w:rPr>
      </w:pPr>
      <w:r w:rsidRPr="00143C80">
        <w:rPr>
          <w:sz w:val="20"/>
          <w:szCs w:val="20"/>
        </w:rPr>
        <w:t xml:space="preserve">    Учебные программы обсуждаются и утверждаются перед началом учебного года на </w:t>
      </w:r>
      <w:r w:rsidR="0078381E" w:rsidRPr="00143C80">
        <w:rPr>
          <w:sz w:val="20"/>
          <w:szCs w:val="20"/>
        </w:rPr>
        <w:t xml:space="preserve"> </w:t>
      </w:r>
      <w:r w:rsidRPr="00143C80">
        <w:rPr>
          <w:sz w:val="20"/>
          <w:szCs w:val="20"/>
        </w:rPr>
        <w:t xml:space="preserve">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рекомендованные Министерством образования РФ. </w:t>
      </w:r>
    </w:p>
    <w:p w:rsidR="000E4444" w:rsidRPr="00143C80" w:rsidRDefault="000E4444" w:rsidP="000E4444">
      <w:pPr>
        <w:jc w:val="center"/>
        <w:rPr>
          <w:sz w:val="20"/>
          <w:szCs w:val="20"/>
        </w:rPr>
      </w:pPr>
    </w:p>
    <w:p w:rsidR="0043375F" w:rsidRPr="00143C80" w:rsidRDefault="0043375F" w:rsidP="0089413C">
      <w:pPr>
        <w:pStyle w:val="a9"/>
        <w:rPr>
          <w:sz w:val="20"/>
          <w:szCs w:val="20"/>
        </w:rPr>
        <w:sectPr w:rsidR="0043375F" w:rsidRPr="00143C80" w:rsidSect="000E4444">
          <w:pgSz w:w="11906" w:h="16838"/>
          <w:pgMar w:top="1134" w:right="924" w:bottom="1134" w:left="1259" w:header="709" w:footer="709" w:gutter="0"/>
          <w:cols w:space="720"/>
        </w:sectPr>
      </w:pPr>
    </w:p>
    <w:p w:rsidR="0030435C" w:rsidRPr="00143C80" w:rsidRDefault="0030435C" w:rsidP="00FC7DBC">
      <w:pPr>
        <w:numPr>
          <w:ilvl w:val="1"/>
          <w:numId w:val="175"/>
        </w:numPr>
        <w:jc w:val="center"/>
        <w:rPr>
          <w:sz w:val="20"/>
          <w:szCs w:val="20"/>
        </w:rPr>
      </w:pPr>
      <w:r w:rsidRPr="00143C80">
        <w:rPr>
          <w:sz w:val="20"/>
          <w:szCs w:val="20"/>
        </w:rPr>
        <w:lastRenderedPageBreak/>
        <w:t>План внеурочной деятельности</w:t>
      </w:r>
    </w:p>
    <w:p w:rsidR="0030435C" w:rsidRPr="00143C80" w:rsidRDefault="0030435C" w:rsidP="0030435C">
      <w:pPr>
        <w:ind w:left="987"/>
        <w:rPr>
          <w:sz w:val="20"/>
          <w:szCs w:val="20"/>
        </w:rPr>
      </w:pPr>
    </w:p>
    <w:p w:rsidR="00B67CE2" w:rsidRPr="00143C80" w:rsidRDefault="00B67CE2" w:rsidP="00B67CE2">
      <w:pPr>
        <w:rPr>
          <w:sz w:val="20"/>
          <w:szCs w:val="20"/>
        </w:rPr>
      </w:pPr>
    </w:p>
    <w:tbl>
      <w:tblPr>
        <w:tblW w:w="9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2772"/>
        <w:gridCol w:w="3895"/>
        <w:gridCol w:w="2573"/>
      </w:tblGrid>
      <w:tr w:rsidR="00CE047B" w:rsidRPr="00143C80" w:rsidTr="00846D21">
        <w:trPr>
          <w:trHeight w:val="331"/>
        </w:trPr>
        <w:tc>
          <w:tcPr>
            <w:tcW w:w="713" w:type="dxa"/>
          </w:tcPr>
          <w:p w:rsidR="00CE047B" w:rsidRPr="00143C80" w:rsidRDefault="00CE047B" w:rsidP="00E2203D">
            <w:pPr>
              <w:rPr>
                <w:sz w:val="20"/>
                <w:szCs w:val="20"/>
              </w:rPr>
            </w:pPr>
            <w:r w:rsidRPr="00143C80">
              <w:rPr>
                <w:sz w:val="20"/>
                <w:szCs w:val="20"/>
              </w:rPr>
              <w:t>№</w:t>
            </w:r>
          </w:p>
        </w:tc>
        <w:tc>
          <w:tcPr>
            <w:tcW w:w="2772" w:type="dxa"/>
          </w:tcPr>
          <w:p w:rsidR="00CE047B" w:rsidRPr="00143C80" w:rsidRDefault="00CE047B" w:rsidP="00E2203D">
            <w:pPr>
              <w:rPr>
                <w:sz w:val="20"/>
                <w:szCs w:val="20"/>
              </w:rPr>
            </w:pPr>
            <w:r w:rsidRPr="00143C80">
              <w:rPr>
                <w:sz w:val="20"/>
                <w:szCs w:val="20"/>
              </w:rPr>
              <w:t>направление</w:t>
            </w:r>
          </w:p>
        </w:tc>
        <w:tc>
          <w:tcPr>
            <w:tcW w:w="3895" w:type="dxa"/>
          </w:tcPr>
          <w:p w:rsidR="00CE047B" w:rsidRPr="00143C80" w:rsidRDefault="00CE047B" w:rsidP="00C90508">
            <w:pPr>
              <w:rPr>
                <w:sz w:val="20"/>
                <w:szCs w:val="20"/>
              </w:rPr>
            </w:pPr>
            <w:r w:rsidRPr="00143C80">
              <w:rPr>
                <w:sz w:val="20"/>
                <w:szCs w:val="20"/>
              </w:rPr>
              <w:t>Форма проведения</w:t>
            </w:r>
          </w:p>
        </w:tc>
        <w:tc>
          <w:tcPr>
            <w:tcW w:w="2573" w:type="dxa"/>
          </w:tcPr>
          <w:p w:rsidR="00CE047B" w:rsidRPr="00143C80" w:rsidRDefault="00CE047B" w:rsidP="00E2203D">
            <w:pPr>
              <w:rPr>
                <w:sz w:val="20"/>
                <w:szCs w:val="20"/>
              </w:rPr>
            </w:pPr>
            <w:r w:rsidRPr="00143C80">
              <w:rPr>
                <w:sz w:val="20"/>
                <w:szCs w:val="20"/>
              </w:rPr>
              <w:t>Кол-во часов</w:t>
            </w:r>
          </w:p>
        </w:tc>
      </w:tr>
      <w:tr w:rsidR="00CE047B" w:rsidRPr="00143C80" w:rsidTr="00846D21">
        <w:trPr>
          <w:trHeight w:val="662"/>
        </w:trPr>
        <w:tc>
          <w:tcPr>
            <w:tcW w:w="713" w:type="dxa"/>
          </w:tcPr>
          <w:p w:rsidR="00CE047B" w:rsidRPr="00143C80" w:rsidRDefault="00CE047B" w:rsidP="00E2203D">
            <w:pPr>
              <w:rPr>
                <w:sz w:val="20"/>
                <w:szCs w:val="20"/>
              </w:rPr>
            </w:pPr>
            <w:r w:rsidRPr="00143C80">
              <w:rPr>
                <w:sz w:val="20"/>
                <w:szCs w:val="20"/>
              </w:rPr>
              <w:t>1</w:t>
            </w:r>
          </w:p>
        </w:tc>
        <w:tc>
          <w:tcPr>
            <w:tcW w:w="2772" w:type="dxa"/>
          </w:tcPr>
          <w:p w:rsidR="00CE047B" w:rsidRPr="00143C80" w:rsidRDefault="003E7D57" w:rsidP="003E7D57">
            <w:pPr>
              <w:rPr>
                <w:sz w:val="20"/>
                <w:szCs w:val="20"/>
              </w:rPr>
            </w:pPr>
            <w:r>
              <w:rPr>
                <w:sz w:val="20"/>
                <w:szCs w:val="20"/>
              </w:rPr>
              <w:t>Физкультурно-с</w:t>
            </w:r>
            <w:r w:rsidR="00CE047B" w:rsidRPr="00143C80">
              <w:rPr>
                <w:sz w:val="20"/>
                <w:szCs w:val="20"/>
              </w:rPr>
              <w:t>портивно-</w:t>
            </w:r>
            <w:r>
              <w:rPr>
                <w:sz w:val="20"/>
                <w:szCs w:val="20"/>
              </w:rPr>
              <w:t xml:space="preserve"> </w:t>
            </w:r>
          </w:p>
        </w:tc>
        <w:tc>
          <w:tcPr>
            <w:tcW w:w="3895" w:type="dxa"/>
          </w:tcPr>
          <w:p w:rsidR="00CE047B" w:rsidRPr="00143C80" w:rsidRDefault="00CE047B" w:rsidP="00C90508">
            <w:pPr>
              <w:rPr>
                <w:sz w:val="20"/>
                <w:szCs w:val="20"/>
              </w:rPr>
            </w:pPr>
            <w:r w:rsidRPr="00143C80">
              <w:rPr>
                <w:sz w:val="20"/>
                <w:szCs w:val="20"/>
              </w:rPr>
              <w:t>Кружок «Спортивные игры»</w:t>
            </w:r>
          </w:p>
          <w:p w:rsidR="00CE047B" w:rsidRPr="00143C80" w:rsidRDefault="00CE047B" w:rsidP="00C90508">
            <w:pPr>
              <w:rPr>
                <w:sz w:val="20"/>
                <w:szCs w:val="20"/>
              </w:rPr>
            </w:pPr>
          </w:p>
        </w:tc>
        <w:tc>
          <w:tcPr>
            <w:tcW w:w="2573" w:type="dxa"/>
          </w:tcPr>
          <w:p w:rsidR="00CE047B" w:rsidRPr="00143C80" w:rsidRDefault="00CE047B" w:rsidP="00E2203D">
            <w:pPr>
              <w:rPr>
                <w:sz w:val="20"/>
                <w:szCs w:val="20"/>
              </w:rPr>
            </w:pPr>
            <w:r w:rsidRPr="00143C80">
              <w:rPr>
                <w:sz w:val="20"/>
                <w:szCs w:val="20"/>
              </w:rPr>
              <w:t>1 час в неделю</w:t>
            </w:r>
          </w:p>
        </w:tc>
      </w:tr>
      <w:tr w:rsidR="00CE047B" w:rsidRPr="00143C80" w:rsidTr="00846D21">
        <w:trPr>
          <w:trHeight w:val="680"/>
        </w:trPr>
        <w:tc>
          <w:tcPr>
            <w:tcW w:w="713" w:type="dxa"/>
          </w:tcPr>
          <w:p w:rsidR="00CE047B" w:rsidRPr="00143C80" w:rsidRDefault="00CE047B" w:rsidP="00E2203D">
            <w:pPr>
              <w:rPr>
                <w:sz w:val="20"/>
                <w:szCs w:val="20"/>
              </w:rPr>
            </w:pPr>
            <w:r w:rsidRPr="00143C80">
              <w:rPr>
                <w:sz w:val="20"/>
                <w:szCs w:val="20"/>
              </w:rPr>
              <w:t>2</w:t>
            </w:r>
          </w:p>
        </w:tc>
        <w:tc>
          <w:tcPr>
            <w:tcW w:w="2772" w:type="dxa"/>
          </w:tcPr>
          <w:p w:rsidR="00CE047B" w:rsidRPr="00143C80" w:rsidRDefault="00D40048" w:rsidP="00E2203D">
            <w:pPr>
              <w:rPr>
                <w:sz w:val="20"/>
                <w:szCs w:val="20"/>
              </w:rPr>
            </w:pPr>
            <w:r w:rsidRPr="00143C80">
              <w:rPr>
                <w:sz w:val="20"/>
                <w:szCs w:val="20"/>
              </w:rPr>
              <w:t>Туристско-краеведческое</w:t>
            </w:r>
          </w:p>
        </w:tc>
        <w:tc>
          <w:tcPr>
            <w:tcW w:w="3895" w:type="dxa"/>
          </w:tcPr>
          <w:p w:rsidR="00CE047B" w:rsidRPr="00143C80" w:rsidRDefault="00CE047B" w:rsidP="00D40048">
            <w:pPr>
              <w:rPr>
                <w:sz w:val="20"/>
                <w:szCs w:val="20"/>
              </w:rPr>
            </w:pPr>
            <w:r w:rsidRPr="00143C80">
              <w:rPr>
                <w:sz w:val="20"/>
                <w:szCs w:val="20"/>
              </w:rPr>
              <w:t xml:space="preserve"> </w:t>
            </w:r>
            <w:r w:rsidR="00D40048" w:rsidRPr="00143C80">
              <w:rPr>
                <w:sz w:val="20"/>
                <w:szCs w:val="20"/>
              </w:rPr>
              <w:t xml:space="preserve"> Кр. «По странам и континентам»</w:t>
            </w:r>
          </w:p>
        </w:tc>
        <w:tc>
          <w:tcPr>
            <w:tcW w:w="2573" w:type="dxa"/>
          </w:tcPr>
          <w:p w:rsidR="00CE047B" w:rsidRPr="00143C80" w:rsidRDefault="00CE047B" w:rsidP="00E2203D">
            <w:pPr>
              <w:rPr>
                <w:sz w:val="20"/>
                <w:szCs w:val="20"/>
              </w:rPr>
            </w:pPr>
            <w:r w:rsidRPr="00143C80">
              <w:rPr>
                <w:sz w:val="20"/>
                <w:szCs w:val="20"/>
              </w:rPr>
              <w:t xml:space="preserve">1 час в неделю </w:t>
            </w:r>
          </w:p>
        </w:tc>
      </w:tr>
      <w:tr w:rsidR="00CE047B" w:rsidRPr="00143C80" w:rsidTr="00846D21">
        <w:trPr>
          <w:trHeight w:val="680"/>
        </w:trPr>
        <w:tc>
          <w:tcPr>
            <w:tcW w:w="713" w:type="dxa"/>
          </w:tcPr>
          <w:p w:rsidR="00CE047B" w:rsidRPr="00143C80" w:rsidRDefault="00CE047B" w:rsidP="00E2203D">
            <w:pPr>
              <w:rPr>
                <w:sz w:val="20"/>
                <w:szCs w:val="20"/>
              </w:rPr>
            </w:pPr>
            <w:r w:rsidRPr="00143C80">
              <w:rPr>
                <w:sz w:val="20"/>
                <w:szCs w:val="20"/>
              </w:rPr>
              <w:t>3</w:t>
            </w:r>
          </w:p>
        </w:tc>
        <w:tc>
          <w:tcPr>
            <w:tcW w:w="2772" w:type="dxa"/>
          </w:tcPr>
          <w:p w:rsidR="00CE047B" w:rsidRPr="00143C80" w:rsidRDefault="003E7D57" w:rsidP="00E2203D">
            <w:pPr>
              <w:rPr>
                <w:sz w:val="20"/>
                <w:szCs w:val="20"/>
              </w:rPr>
            </w:pPr>
            <w:r>
              <w:rPr>
                <w:sz w:val="20"/>
                <w:szCs w:val="20"/>
              </w:rPr>
              <w:t>Научно-т</w:t>
            </w:r>
            <w:r w:rsidR="00377A0F" w:rsidRPr="00143C80">
              <w:rPr>
                <w:sz w:val="20"/>
                <w:szCs w:val="20"/>
              </w:rPr>
              <w:t>ехническое</w:t>
            </w:r>
          </w:p>
        </w:tc>
        <w:tc>
          <w:tcPr>
            <w:tcW w:w="3895" w:type="dxa"/>
          </w:tcPr>
          <w:p w:rsidR="00CE047B" w:rsidRPr="00143C80" w:rsidRDefault="00CE047B" w:rsidP="00C90508">
            <w:pPr>
              <w:rPr>
                <w:sz w:val="20"/>
                <w:szCs w:val="20"/>
              </w:rPr>
            </w:pPr>
            <w:r w:rsidRPr="00143C80">
              <w:rPr>
                <w:sz w:val="20"/>
                <w:szCs w:val="20"/>
              </w:rPr>
              <w:t xml:space="preserve"> Кружок «Умелые руки»</w:t>
            </w:r>
          </w:p>
        </w:tc>
        <w:tc>
          <w:tcPr>
            <w:tcW w:w="2573" w:type="dxa"/>
          </w:tcPr>
          <w:p w:rsidR="00CE047B" w:rsidRPr="00143C80" w:rsidRDefault="00CE047B" w:rsidP="00E2203D">
            <w:pPr>
              <w:rPr>
                <w:sz w:val="20"/>
                <w:szCs w:val="20"/>
              </w:rPr>
            </w:pPr>
            <w:r w:rsidRPr="00143C80">
              <w:rPr>
                <w:sz w:val="20"/>
                <w:szCs w:val="20"/>
              </w:rPr>
              <w:t>1 час в неделю</w:t>
            </w:r>
          </w:p>
        </w:tc>
      </w:tr>
      <w:tr w:rsidR="00CE047B" w:rsidRPr="00143C80" w:rsidTr="00846D21">
        <w:trPr>
          <w:trHeight w:val="680"/>
        </w:trPr>
        <w:tc>
          <w:tcPr>
            <w:tcW w:w="713" w:type="dxa"/>
          </w:tcPr>
          <w:p w:rsidR="00CE047B" w:rsidRPr="00143C80" w:rsidRDefault="00CE047B" w:rsidP="00E2203D">
            <w:pPr>
              <w:rPr>
                <w:sz w:val="20"/>
                <w:szCs w:val="20"/>
              </w:rPr>
            </w:pPr>
            <w:r w:rsidRPr="00143C80">
              <w:rPr>
                <w:sz w:val="20"/>
                <w:szCs w:val="20"/>
              </w:rPr>
              <w:t>4</w:t>
            </w:r>
          </w:p>
        </w:tc>
        <w:tc>
          <w:tcPr>
            <w:tcW w:w="2772" w:type="dxa"/>
          </w:tcPr>
          <w:p w:rsidR="00CE047B" w:rsidRPr="00143C80" w:rsidRDefault="00377A0F" w:rsidP="00E2203D">
            <w:pPr>
              <w:rPr>
                <w:sz w:val="20"/>
                <w:szCs w:val="20"/>
              </w:rPr>
            </w:pPr>
            <w:r w:rsidRPr="00143C80">
              <w:rPr>
                <w:sz w:val="20"/>
                <w:szCs w:val="20"/>
              </w:rPr>
              <w:t>Художественно-эстетическое</w:t>
            </w:r>
          </w:p>
        </w:tc>
        <w:tc>
          <w:tcPr>
            <w:tcW w:w="3895" w:type="dxa"/>
          </w:tcPr>
          <w:p w:rsidR="00377A0F" w:rsidRPr="00143C80" w:rsidRDefault="00377A0F" w:rsidP="00377A0F">
            <w:pPr>
              <w:rPr>
                <w:sz w:val="20"/>
                <w:szCs w:val="20"/>
              </w:rPr>
            </w:pPr>
            <w:r w:rsidRPr="00143C80">
              <w:rPr>
                <w:sz w:val="20"/>
                <w:szCs w:val="20"/>
              </w:rPr>
              <w:t xml:space="preserve"> Кружки « В гостях у сказки»</w:t>
            </w:r>
          </w:p>
          <w:p w:rsidR="00CE047B" w:rsidRPr="00143C80" w:rsidRDefault="00377A0F" w:rsidP="00377A0F">
            <w:pPr>
              <w:rPr>
                <w:sz w:val="20"/>
                <w:szCs w:val="20"/>
              </w:rPr>
            </w:pPr>
            <w:r w:rsidRPr="00143C80">
              <w:rPr>
                <w:sz w:val="20"/>
                <w:szCs w:val="20"/>
              </w:rPr>
              <w:t xml:space="preserve">« Вдохновение» </w:t>
            </w:r>
          </w:p>
        </w:tc>
        <w:tc>
          <w:tcPr>
            <w:tcW w:w="2573" w:type="dxa"/>
          </w:tcPr>
          <w:p w:rsidR="00CE047B" w:rsidRPr="00143C80" w:rsidRDefault="00CE047B" w:rsidP="00E2203D">
            <w:pPr>
              <w:rPr>
                <w:sz w:val="20"/>
                <w:szCs w:val="20"/>
              </w:rPr>
            </w:pPr>
            <w:r w:rsidRPr="00143C80">
              <w:rPr>
                <w:sz w:val="20"/>
                <w:szCs w:val="20"/>
              </w:rPr>
              <w:t>1 час в неделю</w:t>
            </w:r>
          </w:p>
        </w:tc>
      </w:tr>
      <w:tr w:rsidR="00CE047B" w:rsidRPr="00143C80" w:rsidTr="00846D21">
        <w:trPr>
          <w:trHeight w:val="331"/>
        </w:trPr>
        <w:tc>
          <w:tcPr>
            <w:tcW w:w="713" w:type="dxa"/>
          </w:tcPr>
          <w:p w:rsidR="00CE047B" w:rsidRPr="00143C80" w:rsidRDefault="00CE047B" w:rsidP="00E2203D">
            <w:pPr>
              <w:rPr>
                <w:sz w:val="20"/>
                <w:szCs w:val="20"/>
              </w:rPr>
            </w:pPr>
          </w:p>
        </w:tc>
        <w:tc>
          <w:tcPr>
            <w:tcW w:w="2772" w:type="dxa"/>
          </w:tcPr>
          <w:p w:rsidR="00CE047B" w:rsidRPr="00143C80" w:rsidRDefault="00CE047B" w:rsidP="00E2203D">
            <w:pPr>
              <w:rPr>
                <w:sz w:val="20"/>
                <w:szCs w:val="20"/>
              </w:rPr>
            </w:pPr>
          </w:p>
        </w:tc>
        <w:tc>
          <w:tcPr>
            <w:tcW w:w="3895" w:type="dxa"/>
          </w:tcPr>
          <w:p w:rsidR="00CE047B" w:rsidRPr="00143C80" w:rsidRDefault="00CE047B" w:rsidP="00C90508">
            <w:pPr>
              <w:rPr>
                <w:sz w:val="20"/>
                <w:szCs w:val="20"/>
              </w:rPr>
            </w:pPr>
          </w:p>
        </w:tc>
        <w:tc>
          <w:tcPr>
            <w:tcW w:w="2573" w:type="dxa"/>
          </w:tcPr>
          <w:p w:rsidR="00CE047B" w:rsidRPr="00143C80" w:rsidRDefault="00CE047B" w:rsidP="00E2203D">
            <w:pPr>
              <w:rPr>
                <w:sz w:val="20"/>
                <w:szCs w:val="20"/>
              </w:rPr>
            </w:pPr>
          </w:p>
        </w:tc>
      </w:tr>
    </w:tbl>
    <w:p w:rsidR="00B67CE2" w:rsidRPr="00143C80" w:rsidRDefault="00B67CE2" w:rsidP="00B67CE2">
      <w:pPr>
        <w:jc w:val="center"/>
        <w:rPr>
          <w:sz w:val="20"/>
          <w:szCs w:val="20"/>
        </w:rPr>
      </w:pPr>
    </w:p>
    <w:p w:rsidR="00B67CE2" w:rsidRPr="00143C80" w:rsidRDefault="00B67CE2" w:rsidP="0030435C">
      <w:pPr>
        <w:ind w:left="987"/>
        <w:rPr>
          <w:sz w:val="20"/>
          <w:szCs w:val="20"/>
        </w:rPr>
      </w:pPr>
    </w:p>
    <w:p w:rsidR="00B67CE2" w:rsidRPr="00143C80" w:rsidRDefault="00B67CE2" w:rsidP="0030435C">
      <w:pPr>
        <w:ind w:left="987"/>
        <w:rPr>
          <w:sz w:val="20"/>
          <w:szCs w:val="20"/>
        </w:rPr>
      </w:pPr>
    </w:p>
    <w:p w:rsidR="0030435C" w:rsidRPr="00143C80" w:rsidRDefault="0030435C" w:rsidP="00FC7DBC">
      <w:pPr>
        <w:numPr>
          <w:ilvl w:val="6"/>
          <w:numId w:val="208"/>
        </w:numPr>
        <w:jc w:val="center"/>
        <w:rPr>
          <w:sz w:val="20"/>
          <w:szCs w:val="20"/>
        </w:rPr>
      </w:pPr>
      <w:r w:rsidRPr="00143C80">
        <w:rPr>
          <w:sz w:val="20"/>
          <w:szCs w:val="20"/>
        </w:rPr>
        <w:t>Пояснительная записка к плану внеурочной деятельности</w:t>
      </w:r>
    </w:p>
    <w:p w:rsidR="0030435C" w:rsidRPr="00143C80" w:rsidRDefault="0030435C" w:rsidP="0030435C">
      <w:pPr>
        <w:ind w:left="2520"/>
        <w:rPr>
          <w:sz w:val="20"/>
          <w:szCs w:val="20"/>
        </w:rPr>
      </w:pPr>
    </w:p>
    <w:p w:rsidR="0030435C" w:rsidRPr="00143C80" w:rsidRDefault="0030435C" w:rsidP="0030435C">
      <w:pPr>
        <w:ind w:firstLine="567"/>
        <w:rPr>
          <w:sz w:val="20"/>
          <w:szCs w:val="20"/>
        </w:rPr>
      </w:pPr>
      <w:r w:rsidRPr="00143C80">
        <w:rPr>
          <w:sz w:val="20"/>
          <w:szCs w:val="20"/>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w:t>
      </w:r>
      <w:r w:rsidR="006C5B71" w:rsidRPr="00143C80">
        <w:rPr>
          <w:sz w:val="20"/>
          <w:szCs w:val="20"/>
        </w:rPr>
        <w:t xml:space="preserve"> МОУ-СОШ с.</w:t>
      </w:r>
      <w:r w:rsidR="003E7D57">
        <w:rPr>
          <w:sz w:val="20"/>
          <w:szCs w:val="20"/>
        </w:rPr>
        <w:t xml:space="preserve"> </w:t>
      </w:r>
      <w:r w:rsidR="0078381E" w:rsidRPr="00143C80">
        <w:rPr>
          <w:sz w:val="20"/>
          <w:szCs w:val="20"/>
        </w:rPr>
        <w:t>Даниловка</w:t>
      </w:r>
      <w:r w:rsidRPr="00143C80">
        <w:rPr>
          <w:sz w:val="20"/>
          <w:szCs w:val="20"/>
        </w:rPr>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30435C" w:rsidRPr="00143C80" w:rsidRDefault="0030435C" w:rsidP="0030435C">
      <w:pPr>
        <w:pStyle w:val="a5"/>
        <w:jc w:val="both"/>
        <w:rPr>
          <w:rStyle w:val="37"/>
          <w:rFonts w:eastAsia="Calibri"/>
          <w:sz w:val="20"/>
          <w:szCs w:val="20"/>
        </w:rPr>
      </w:pPr>
      <w:r w:rsidRPr="00143C80">
        <w:rPr>
          <w:rStyle w:val="37"/>
          <w:rFonts w:eastAsia="Calibri"/>
          <w:sz w:val="20"/>
          <w:szCs w:val="20"/>
        </w:rPr>
        <w:t xml:space="preserve">         Нормативным основанием для формирования плана внеурочной деятельности обучающихся являются следующие нормативно-правовые документы:</w:t>
      </w:r>
    </w:p>
    <w:p w:rsidR="0030435C" w:rsidRPr="00143C80" w:rsidRDefault="0030435C" w:rsidP="0030435C">
      <w:pPr>
        <w:pStyle w:val="a5"/>
        <w:jc w:val="both"/>
        <w:rPr>
          <w:rFonts w:ascii="Times New Roman" w:hAnsi="Times New Roman"/>
          <w:sz w:val="20"/>
          <w:szCs w:val="20"/>
        </w:rPr>
      </w:pPr>
    </w:p>
    <w:p w:rsidR="0030435C" w:rsidRPr="00143C80" w:rsidRDefault="0030435C" w:rsidP="00FC7DBC">
      <w:pPr>
        <w:pStyle w:val="a5"/>
        <w:numPr>
          <w:ilvl w:val="0"/>
          <w:numId w:val="237"/>
        </w:numPr>
        <w:jc w:val="both"/>
        <w:rPr>
          <w:rFonts w:ascii="Times New Roman" w:hAnsi="Times New Roman"/>
          <w:sz w:val="20"/>
          <w:szCs w:val="20"/>
        </w:rPr>
      </w:pPr>
      <w:r w:rsidRPr="00143C80">
        <w:rPr>
          <w:rStyle w:val="37"/>
          <w:rFonts w:eastAsia="Calibri"/>
          <w:sz w:val="20"/>
          <w:szCs w:val="20"/>
        </w:rPr>
        <w:t>Приказ Министерства образования и науки Российской Федерации от 26.11.2010 г</w:t>
      </w:r>
      <w:r w:rsidRPr="00143C80">
        <w:rPr>
          <w:rFonts w:ascii="Times New Roman" w:hAnsi="Times New Roman"/>
          <w:sz w:val="20"/>
          <w:szCs w:val="20"/>
        </w:rPr>
        <w:t xml:space="preserve"> </w:t>
      </w:r>
      <w:r w:rsidRPr="00143C80">
        <w:rPr>
          <w:rStyle w:val="37"/>
          <w:rFonts w:eastAsia="Calibri"/>
          <w:sz w:val="20"/>
          <w:szCs w:val="20"/>
        </w:rPr>
        <w:t xml:space="preserve">№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143C80">
        <w:rPr>
          <w:rStyle w:val="37"/>
          <w:rFonts w:eastAsia="Calibri"/>
          <w:sz w:val="20"/>
          <w:szCs w:val="20"/>
          <w:lang w:val="en-US"/>
        </w:rPr>
        <w:t>N</w:t>
      </w:r>
      <w:r w:rsidRPr="00143C80">
        <w:rPr>
          <w:rStyle w:val="37"/>
          <w:rFonts w:eastAsia="Calibri"/>
          <w:sz w:val="20"/>
          <w:szCs w:val="20"/>
        </w:rPr>
        <w:t xml:space="preserve"> 373» (зарегистрирован в Минюсте России 4 февраля 2011 г. №19707).</w:t>
      </w:r>
    </w:p>
    <w:p w:rsidR="0030435C" w:rsidRPr="00143C80" w:rsidRDefault="0030435C" w:rsidP="00FC7DBC">
      <w:pPr>
        <w:pStyle w:val="a5"/>
        <w:numPr>
          <w:ilvl w:val="0"/>
          <w:numId w:val="237"/>
        </w:numPr>
        <w:jc w:val="both"/>
        <w:rPr>
          <w:rFonts w:ascii="Times New Roman" w:hAnsi="Times New Roman"/>
          <w:sz w:val="20"/>
          <w:szCs w:val="20"/>
        </w:rPr>
      </w:pPr>
      <w:r w:rsidRPr="00143C80">
        <w:rPr>
          <w:rStyle w:val="37"/>
          <w:rFonts w:eastAsia="Calibri"/>
          <w:sz w:val="20"/>
          <w:szCs w:val="20"/>
        </w:rPr>
        <w:t xml:space="preserve">Приказ Министерства образования и науки Российской Федерации от 22.09.2011. №2357 (Зарегистрирован в Минюст России от 12.12. 2011 г. </w:t>
      </w:r>
      <w:r w:rsidRPr="00143C80">
        <w:rPr>
          <w:rStyle w:val="37"/>
          <w:rFonts w:eastAsia="Calibri"/>
          <w:sz w:val="20"/>
          <w:szCs w:val="20"/>
          <w:lang w:val="en-US"/>
        </w:rPr>
        <w:t>N</w:t>
      </w:r>
      <w:r w:rsidRPr="00143C80">
        <w:rPr>
          <w:rStyle w:val="37"/>
          <w:rFonts w:eastAsia="Calibri"/>
          <w:sz w:val="20"/>
          <w:szCs w:val="20"/>
        </w:rPr>
        <w:t xml:space="preserve"> 22540) «О внесении изменений в федеральный государственный образовательный стандарт НОО, утверждённый приказом Министерства образования и науки Российской Федерации от 6 октября 2009 г. </w:t>
      </w:r>
      <w:r w:rsidRPr="00143C80">
        <w:rPr>
          <w:rStyle w:val="37"/>
          <w:rFonts w:eastAsia="Calibri"/>
          <w:sz w:val="20"/>
          <w:szCs w:val="20"/>
          <w:lang w:val="en-US"/>
        </w:rPr>
        <w:t>N</w:t>
      </w:r>
      <w:r w:rsidR="00D36070" w:rsidRPr="00143C80">
        <w:rPr>
          <w:rStyle w:val="37"/>
          <w:rFonts w:eastAsia="Calibri"/>
          <w:sz w:val="20"/>
          <w:szCs w:val="20"/>
        </w:rPr>
        <w:t xml:space="preserve"> 373</w:t>
      </w:r>
      <w:r w:rsidRPr="00143C80">
        <w:rPr>
          <w:rStyle w:val="37"/>
          <w:rFonts w:eastAsia="Calibri"/>
          <w:sz w:val="20"/>
          <w:szCs w:val="20"/>
        </w:rPr>
        <w:t>»</w:t>
      </w:r>
    </w:p>
    <w:p w:rsidR="0030435C" w:rsidRPr="00143C80" w:rsidRDefault="0030435C" w:rsidP="00FC7DBC">
      <w:pPr>
        <w:pStyle w:val="a5"/>
        <w:numPr>
          <w:ilvl w:val="0"/>
          <w:numId w:val="237"/>
        </w:numPr>
        <w:jc w:val="both"/>
        <w:rPr>
          <w:rFonts w:ascii="Times New Roman" w:hAnsi="Times New Roman"/>
          <w:sz w:val="20"/>
          <w:szCs w:val="20"/>
        </w:rPr>
      </w:pPr>
      <w:r w:rsidRPr="00143C80">
        <w:rPr>
          <w:rStyle w:val="37"/>
          <w:rFonts w:eastAsia="Calibri"/>
          <w:sz w:val="20"/>
          <w:szCs w:val="20"/>
        </w:rPr>
        <w:t xml:space="preserve">ФГОС начального общего образования, утверждённый приказом Министерства образования и науки Российской Федерации от 6 октября 2009 г. </w:t>
      </w:r>
      <w:r w:rsidRPr="00143C80">
        <w:rPr>
          <w:rStyle w:val="37"/>
          <w:rFonts w:eastAsia="Calibri"/>
          <w:sz w:val="20"/>
          <w:szCs w:val="20"/>
          <w:lang w:val="en-US"/>
        </w:rPr>
        <w:t>N</w:t>
      </w:r>
      <w:r w:rsidRPr="00143C80">
        <w:rPr>
          <w:rStyle w:val="37"/>
          <w:rFonts w:eastAsia="Calibri"/>
          <w:sz w:val="20"/>
          <w:szCs w:val="20"/>
        </w:rPr>
        <w:t xml:space="preserve"> 373»</w:t>
      </w:r>
    </w:p>
    <w:p w:rsidR="0030435C" w:rsidRPr="00143C80" w:rsidRDefault="0030435C" w:rsidP="00FC7DBC">
      <w:pPr>
        <w:pStyle w:val="a5"/>
        <w:numPr>
          <w:ilvl w:val="0"/>
          <w:numId w:val="237"/>
        </w:numPr>
        <w:jc w:val="both"/>
        <w:rPr>
          <w:rFonts w:ascii="Times New Roman" w:hAnsi="Times New Roman"/>
          <w:sz w:val="20"/>
          <w:szCs w:val="20"/>
        </w:rPr>
      </w:pPr>
      <w:r w:rsidRPr="00143C80">
        <w:rPr>
          <w:rStyle w:val="53"/>
          <w:rFonts w:eastAsia="Calibri"/>
          <w:sz w:val="20"/>
          <w:szCs w:val="20"/>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sidRPr="00143C80">
        <w:rPr>
          <w:rFonts w:ascii="Times New Roman" w:hAnsi="Times New Roman"/>
          <w:sz w:val="20"/>
          <w:szCs w:val="20"/>
        </w:rPr>
        <w:t xml:space="preserve"> 29.12.2010 г </w:t>
      </w:r>
      <w:r w:rsidRPr="00143C80">
        <w:rPr>
          <w:rStyle w:val="53"/>
          <w:rFonts w:eastAsia="Calibri"/>
          <w:sz w:val="20"/>
          <w:szCs w:val="20"/>
        </w:rPr>
        <w:t>№189, зарегистрированное в Минюсте России 03.03.2011 №189).</w:t>
      </w:r>
    </w:p>
    <w:p w:rsidR="0030435C" w:rsidRPr="00143C80" w:rsidRDefault="0030435C" w:rsidP="00FC7DBC">
      <w:pPr>
        <w:pStyle w:val="a5"/>
        <w:numPr>
          <w:ilvl w:val="0"/>
          <w:numId w:val="237"/>
        </w:numPr>
        <w:jc w:val="both"/>
        <w:rPr>
          <w:rFonts w:ascii="Times New Roman" w:hAnsi="Times New Roman"/>
          <w:sz w:val="20"/>
          <w:szCs w:val="20"/>
        </w:rPr>
      </w:pPr>
      <w:r w:rsidRPr="00143C80">
        <w:rPr>
          <w:rStyle w:val="37"/>
          <w:rFonts w:eastAsia="Calibri"/>
          <w:sz w:val="20"/>
          <w:szCs w:val="20"/>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30435C" w:rsidRPr="00143C80" w:rsidRDefault="0030435C" w:rsidP="00FC7DBC">
      <w:pPr>
        <w:pStyle w:val="a5"/>
        <w:numPr>
          <w:ilvl w:val="0"/>
          <w:numId w:val="237"/>
        </w:numPr>
        <w:jc w:val="both"/>
        <w:rPr>
          <w:rFonts w:ascii="Times New Roman" w:hAnsi="Times New Roman"/>
          <w:sz w:val="20"/>
          <w:szCs w:val="20"/>
        </w:rPr>
      </w:pPr>
      <w:r w:rsidRPr="00143C80">
        <w:rPr>
          <w:rStyle w:val="37"/>
          <w:rFonts w:eastAsia="Calibri"/>
          <w:sz w:val="20"/>
          <w:szCs w:val="20"/>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30435C" w:rsidRPr="00143C80" w:rsidRDefault="0030435C" w:rsidP="00FC7DBC">
      <w:pPr>
        <w:pStyle w:val="a5"/>
        <w:numPr>
          <w:ilvl w:val="0"/>
          <w:numId w:val="237"/>
        </w:numPr>
        <w:jc w:val="both"/>
        <w:rPr>
          <w:rStyle w:val="37"/>
          <w:rFonts w:eastAsia="Calibri"/>
          <w:sz w:val="20"/>
          <w:szCs w:val="20"/>
        </w:rPr>
      </w:pPr>
      <w:r w:rsidRPr="00143C80">
        <w:rPr>
          <w:rStyle w:val="37"/>
          <w:rFonts w:eastAsia="Calibri"/>
          <w:sz w:val="20"/>
          <w:szCs w:val="20"/>
        </w:rPr>
        <w:t xml:space="preserve">Устав </w:t>
      </w:r>
      <w:r w:rsidR="006C5B71" w:rsidRPr="00143C80">
        <w:rPr>
          <w:rStyle w:val="37"/>
          <w:rFonts w:eastAsia="Calibri"/>
          <w:sz w:val="20"/>
          <w:szCs w:val="20"/>
        </w:rPr>
        <w:t xml:space="preserve"> МОУ-СОШ с.</w:t>
      </w:r>
      <w:r w:rsidR="00D40048" w:rsidRPr="00143C80">
        <w:rPr>
          <w:rStyle w:val="37"/>
          <w:rFonts w:eastAsia="Calibri"/>
          <w:sz w:val="20"/>
          <w:szCs w:val="20"/>
        </w:rPr>
        <w:t xml:space="preserve"> Даниловка</w:t>
      </w:r>
    </w:p>
    <w:p w:rsidR="0030435C" w:rsidRPr="00143C80" w:rsidRDefault="0030435C" w:rsidP="0030435C">
      <w:pPr>
        <w:pStyle w:val="a5"/>
        <w:ind w:left="720"/>
        <w:jc w:val="both"/>
        <w:rPr>
          <w:rFonts w:ascii="Times New Roman" w:hAnsi="Times New Roman"/>
          <w:sz w:val="20"/>
          <w:szCs w:val="20"/>
        </w:rPr>
      </w:pPr>
    </w:p>
    <w:p w:rsidR="0030435C" w:rsidRPr="00143C80" w:rsidRDefault="00D36070" w:rsidP="00D36070">
      <w:pPr>
        <w:rPr>
          <w:rFonts w:eastAsia="Times New Roman"/>
          <w:sz w:val="20"/>
          <w:szCs w:val="20"/>
        </w:rPr>
      </w:pPr>
      <w:r w:rsidRPr="00143C80">
        <w:rPr>
          <w:rFonts w:eastAsia="Times New Roman"/>
          <w:iCs/>
          <w:sz w:val="20"/>
          <w:szCs w:val="20"/>
        </w:rPr>
        <w:t xml:space="preserve">     </w:t>
      </w:r>
      <w:r w:rsidR="0030435C" w:rsidRPr="00143C80">
        <w:rPr>
          <w:rFonts w:eastAsia="Times New Roman"/>
          <w:iCs/>
          <w:sz w:val="20"/>
          <w:szCs w:val="20"/>
        </w:rPr>
        <w:t>Цель внеурочной деятельности</w:t>
      </w:r>
      <w:r w:rsidR="0030435C" w:rsidRPr="00143C80">
        <w:rPr>
          <w:rFonts w:eastAsia="Times New Roman"/>
          <w:sz w:val="20"/>
          <w:szCs w:val="20"/>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30435C" w:rsidRPr="00143C80" w:rsidRDefault="00D36070" w:rsidP="00D36070">
      <w:pPr>
        <w:rPr>
          <w:rFonts w:eastAsia="Times New Roman"/>
          <w:sz w:val="20"/>
          <w:szCs w:val="20"/>
        </w:rPr>
      </w:pPr>
      <w:r w:rsidRPr="00143C80">
        <w:rPr>
          <w:rFonts w:eastAsia="Times New Roman"/>
          <w:sz w:val="20"/>
          <w:szCs w:val="20"/>
        </w:rPr>
        <w:t xml:space="preserve">     </w:t>
      </w:r>
      <w:r w:rsidR="0030435C" w:rsidRPr="00143C80">
        <w:rPr>
          <w:rFonts w:eastAsia="Times New Roman"/>
          <w:sz w:val="20"/>
          <w:szCs w:val="20"/>
        </w:rPr>
        <w:t xml:space="preserve">Заинтересованность  </w:t>
      </w:r>
      <w:r w:rsidR="006C5B71" w:rsidRPr="00143C80">
        <w:rPr>
          <w:rFonts w:eastAsia="Times New Roman"/>
          <w:sz w:val="20"/>
          <w:szCs w:val="20"/>
        </w:rPr>
        <w:t>МОУ-СОШ</w:t>
      </w:r>
      <w:r w:rsidR="00195C17" w:rsidRPr="00143C80">
        <w:rPr>
          <w:rFonts w:eastAsia="Times New Roman"/>
          <w:sz w:val="20"/>
          <w:szCs w:val="20"/>
        </w:rPr>
        <w:t xml:space="preserve"> </w:t>
      </w:r>
      <w:r w:rsidR="00D40048" w:rsidRPr="00143C80">
        <w:rPr>
          <w:rFonts w:eastAsia="Times New Roman"/>
          <w:sz w:val="20"/>
          <w:szCs w:val="20"/>
        </w:rPr>
        <w:t xml:space="preserve"> </w:t>
      </w:r>
      <w:r w:rsidR="006C5B71" w:rsidRPr="00143C80">
        <w:rPr>
          <w:rFonts w:eastAsia="Times New Roman"/>
          <w:sz w:val="20"/>
          <w:szCs w:val="20"/>
        </w:rPr>
        <w:t>с.</w:t>
      </w:r>
      <w:r w:rsidR="00D40048" w:rsidRPr="00143C80">
        <w:rPr>
          <w:rFonts w:eastAsia="Times New Roman"/>
          <w:sz w:val="20"/>
          <w:szCs w:val="20"/>
        </w:rPr>
        <w:t xml:space="preserve"> Даниловка</w:t>
      </w:r>
      <w:r w:rsidR="0030435C" w:rsidRPr="00143C80">
        <w:rPr>
          <w:rFonts w:eastAsia="Times New Roman"/>
          <w:sz w:val="20"/>
          <w:szCs w:val="20"/>
        </w:rPr>
        <w:t xml:space="preserve"> в решении проблемы внеурочной деятельности   объясняется не только включением ее в учебный план 1-4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30435C" w:rsidRPr="00143C80" w:rsidRDefault="0030435C" w:rsidP="0030435C">
      <w:pPr>
        <w:ind w:firstLine="567"/>
        <w:rPr>
          <w:rFonts w:eastAsia="Times New Roman"/>
          <w:sz w:val="20"/>
          <w:szCs w:val="20"/>
        </w:rPr>
      </w:pPr>
      <w:r w:rsidRPr="00143C80">
        <w:rPr>
          <w:rFonts w:eastAsia="Times New Roman"/>
          <w:sz w:val="20"/>
          <w:szCs w:val="20"/>
        </w:rPr>
        <w:t xml:space="preserve">Принципы организации  </w:t>
      </w:r>
      <w:r w:rsidRPr="00143C80">
        <w:rPr>
          <w:rFonts w:eastAsia="Times New Roman"/>
          <w:iCs/>
          <w:sz w:val="20"/>
          <w:szCs w:val="20"/>
        </w:rPr>
        <w:t>внеурочной деятельности:</w:t>
      </w:r>
    </w:p>
    <w:p w:rsidR="0030435C" w:rsidRPr="00143C80" w:rsidRDefault="0030435C" w:rsidP="00FC7DBC">
      <w:pPr>
        <w:numPr>
          <w:ilvl w:val="0"/>
          <w:numId w:val="235"/>
        </w:numPr>
        <w:ind w:left="0" w:firstLine="567"/>
        <w:rPr>
          <w:rFonts w:eastAsia="Times New Roman"/>
          <w:sz w:val="20"/>
          <w:szCs w:val="20"/>
        </w:rPr>
      </w:pPr>
      <w:r w:rsidRPr="00143C80">
        <w:rPr>
          <w:rFonts w:eastAsia="Times New Roman"/>
          <w:sz w:val="20"/>
          <w:szCs w:val="20"/>
        </w:rPr>
        <w:t xml:space="preserve">соответствие возрастным особенностям обучающихся, преемственность с технологиями учебной деятельности; </w:t>
      </w:r>
    </w:p>
    <w:p w:rsidR="0030435C" w:rsidRPr="00143C80" w:rsidRDefault="0030435C" w:rsidP="00FC7DBC">
      <w:pPr>
        <w:numPr>
          <w:ilvl w:val="0"/>
          <w:numId w:val="235"/>
        </w:numPr>
        <w:spacing w:before="100" w:beforeAutospacing="1" w:after="100" w:afterAutospacing="1"/>
        <w:ind w:left="0" w:firstLine="567"/>
        <w:rPr>
          <w:rFonts w:eastAsia="Times New Roman"/>
          <w:sz w:val="20"/>
          <w:szCs w:val="20"/>
        </w:rPr>
      </w:pPr>
      <w:r w:rsidRPr="00143C80">
        <w:rPr>
          <w:rFonts w:eastAsia="Times New Roman"/>
          <w:sz w:val="20"/>
          <w:szCs w:val="20"/>
        </w:rPr>
        <w:t>опора на традиции и положительный опыт организации</w:t>
      </w:r>
      <w:r w:rsidRPr="00143C80">
        <w:rPr>
          <w:rFonts w:eastAsia="Times New Roman"/>
          <w:iCs/>
          <w:sz w:val="20"/>
          <w:szCs w:val="20"/>
        </w:rPr>
        <w:t xml:space="preserve"> внеурочной деятельности</w:t>
      </w:r>
      <w:r w:rsidRPr="00143C80">
        <w:rPr>
          <w:rFonts w:eastAsia="Times New Roman"/>
          <w:sz w:val="20"/>
          <w:szCs w:val="20"/>
        </w:rPr>
        <w:t xml:space="preserve">; </w:t>
      </w:r>
    </w:p>
    <w:p w:rsidR="0030435C" w:rsidRPr="00143C80" w:rsidRDefault="0030435C" w:rsidP="00FC7DBC">
      <w:pPr>
        <w:numPr>
          <w:ilvl w:val="0"/>
          <w:numId w:val="235"/>
        </w:numPr>
        <w:spacing w:before="100" w:beforeAutospacing="1" w:after="100" w:afterAutospacing="1"/>
        <w:ind w:left="0" w:firstLine="567"/>
        <w:rPr>
          <w:rFonts w:eastAsia="Times New Roman"/>
          <w:sz w:val="20"/>
          <w:szCs w:val="20"/>
        </w:rPr>
      </w:pPr>
      <w:r w:rsidRPr="00143C80">
        <w:rPr>
          <w:rFonts w:eastAsia="Times New Roman"/>
          <w:sz w:val="20"/>
          <w:szCs w:val="20"/>
        </w:rPr>
        <w:lastRenderedPageBreak/>
        <w:t xml:space="preserve">опора на  традиции </w:t>
      </w:r>
      <w:r w:rsidR="006C5B71" w:rsidRPr="00143C80">
        <w:rPr>
          <w:rFonts w:eastAsia="Times New Roman"/>
          <w:sz w:val="20"/>
          <w:szCs w:val="20"/>
        </w:rPr>
        <w:t xml:space="preserve"> МОУ-СОШ с</w:t>
      </w:r>
      <w:r w:rsidR="00D40048" w:rsidRPr="00143C80">
        <w:rPr>
          <w:rFonts w:eastAsia="Times New Roman"/>
          <w:sz w:val="20"/>
          <w:szCs w:val="20"/>
        </w:rPr>
        <w:t>. Даниловка</w:t>
      </w:r>
      <w:r w:rsidRPr="00143C80">
        <w:rPr>
          <w:rFonts w:eastAsia="Times New Roman"/>
          <w:sz w:val="20"/>
          <w:szCs w:val="20"/>
        </w:rPr>
        <w:t xml:space="preserve">  </w:t>
      </w:r>
    </w:p>
    <w:p w:rsidR="0030435C" w:rsidRPr="00143C80" w:rsidRDefault="0030435C" w:rsidP="00FC7DBC">
      <w:pPr>
        <w:numPr>
          <w:ilvl w:val="0"/>
          <w:numId w:val="235"/>
        </w:numPr>
        <w:ind w:left="0" w:firstLine="567"/>
        <w:rPr>
          <w:rFonts w:eastAsia="Times New Roman"/>
          <w:sz w:val="20"/>
          <w:szCs w:val="20"/>
        </w:rPr>
      </w:pPr>
      <w:r w:rsidRPr="00143C80">
        <w:rPr>
          <w:rFonts w:eastAsia="Times New Roman"/>
          <w:sz w:val="20"/>
          <w:szCs w:val="20"/>
        </w:rPr>
        <w:t xml:space="preserve">свободный выбор на основе личных интересов и склонностей ребенка. </w:t>
      </w:r>
    </w:p>
    <w:p w:rsidR="0030435C" w:rsidRPr="00143C80" w:rsidRDefault="0030435C" w:rsidP="0030435C">
      <w:pPr>
        <w:rPr>
          <w:rFonts w:eastAsia="Times New Roman"/>
          <w:sz w:val="20"/>
          <w:szCs w:val="20"/>
        </w:rPr>
      </w:pPr>
      <w:r w:rsidRPr="00143C80">
        <w:rPr>
          <w:rFonts w:eastAsia="Times New Roman"/>
          <w:sz w:val="20"/>
          <w:szCs w:val="20"/>
        </w:rPr>
        <w:t xml:space="preserve">        Названные принципы определяют специфику организации внеурочной деятельности обучающихся начальных классов  </w:t>
      </w:r>
      <w:r w:rsidR="00D40048" w:rsidRPr="00143C80">
        <w:rPr>
          <w:rFonts w:eastAsia="Times New Roman"/>
          <w:sz w:val="20"/>
          <w:szCs w:val="20"/>
        </w:rPr>
        <w:t xml:space="preserve"> МОУ-СОШ с. Даниловка</w:t>
      </w:r>
    </w:p>
    <w:p w:rsidR="0030435C" w:rsidRPr="00143C80" w:rsidRDefault="0030435C" w:rsidP="0030435C">
      <w:pPr>
        <w:ind w:firstLine="567"/>
        <w:rPr>
          <w:sz w:val="20"/>
          <w:szCs w:val="20"/>
        </w:rPr>
      </w:pPr>
      <w:r w:rsidRPr="00143C80">
        <w:rPr>
          <w:bCs/>
          <w:sz w:val="20"/>
          <w:szCs w:val="20"/>
        </w:rPr>
        <w:t xml:space="preserve">Реализация внеурочной деятельности в  </w:t>
      </w:r>
      <w:r w:rsidR="006C5B71" w:rsidRPr="00143C80">
        <w:rPr>
          <w:bCs/>
          <w:sz w:val="20"/>
          <w:szCs w:val="20"/>
        </w:rPr>
        <w:t xml:space="preserve"> МОУ-СОШ с.</w:t>
      </w:r>
      <w:r w:rsidR="00D40048" w:rsidRPr="00143C80">
        <w:rPr>
          <w:bCs/>
          <w:sz w:val="20"/>
          <w:szCs w:val="20"/>
        </w:rPr>
        <w:t xml:space="preserve"> Даниловка</w:t>
      </w:r>
      <w:r w:rsidRPr="00143C80">
        <w:rPr>
          <w:bCs/>
          <w:sz w:val="20"/>
          <w:szCs w:val="20"/>
        </w:rPr>
        <w:t xml:space="preserve"> осуществляется через  </w:t>
      </w:r>
      <w:r w:rsidRPr="00143C80">
        <w:rPr>
          <w:sz w:val="20"/>
          <w:szCs w:val="20"/>
        </w:rPr>
        <w:t>оптимизационную</w:t>
      </w:r>
      <w:r w:rsidRPr="00143C80">
        <w:rPr>
          <w:i/>
          <w:sz w:val="20"/>
          <w:szCs w:val="20"/>
        </w:rPr>
        <w:t xml:space="preserve"> </w:t>
      </w:r>
      <w:r w:rsidRPr="00143C80">
        <w:rPr>
          <w:sz w:val="20"/>
          <w:szCs w:val="20"/>
        </w:rPr>
        <w:t xml:space="preserve">модель внеурочной деятельности на основе оптимизации внутренних ресурсов  </w:t>
      </w:r>
      <w:r w:rsidR="006C5B71" w:rsidRPr="00143C80">
        <w:rPr>
          <w:sz w:val="20"/>
          <w:szCs w:val="20"/>
        </w:rPr>
        <w:t xml:space="preserve"> МОУ-СОШ с.</w:t>
      </w:r>
      <w:r w:rsidR="00D40048" w:rsidRPr="00143C80">
        <w:rPr>
          <w:sz w:val="20"/>
          <w:szCs w:val="20"/>
        </w:rPr>
        <w:t xml:space="preserve"> Даниловка</w:t>
      </w:r>
      <w:r w:rsidRPr="00143C80">
        <w:rPr>
          <w:sz w:val="20"/>
          <w:szCs w:val="20"/>
        </w:rPr>
        <w:t xml:space="preserve"> и  предполагает, что в ее реализации принимают участие все педагогические работники.</w:t>
      </w:r>
      <w:r w:rsidRPr="00143C80">
        <w:rPr>
          <w:bCs/>
          <w:sz w:val="20"/>
          <w:szCs w:val="20"/>
        </w:rPr>
        <w:t xml:space="preserve"> </w:t>
      </w:r>
      <w:r w:rsidRPr="00143C80">
        <w:rPr>
          <w:sz w:val="20"/>
          <w:szCs w:val="20"/>
        </w:rPr>
        <w:t>В каждом классе координирующую роль выполняет учитель, который в соответствии со своими функциями и задачами:</w:t>
      </w:r>
    </w:p>
    <w:p w:rsidR="0030435C" w:rsidRPr="00143C80" w:rsidRDefault="0030435C" w:rsidP="00FC7DBC">
      <w:pPr>
        <w:numPr>
          <w:ilvl w:val="0"/>
          <w:numId w:val="234"/>
        </w:numPr>
        <w:ind w:left="0" w:firstLine="567"/>
        <w:rPr>
          <w:sz w:val="20"/>
          <w:szCs w:val="20"/>
        </w:rPr>
      </w:pPr>
      <w:r w:rsidRPr="00143C80">
        <w:rPr>
          <w:sz w:val="20"/>
          <w:szCs w:val="20"/>
        </w:rPr>
        <w:t xml:space="preserve">взаимодействует с педагогическими работниками, а также с учебно-вспомогательным персоналом  </w:t>
      </w:r>
      <w:r w:rsidR="006C5B71" w:rsidRPr="00143C80">
        <w:rPr>
          <w:sz w:val="20"/>
          <w:szCs w:val="20"/>
        </w:rPr>
        <w:t xml:space="preserve"> МОУ-СОШ с.</w:t>
      </w:r>
      <w:r w:rsidR="00D40048" w:rsidRPr="00143C80">
        <w:rPr>
          <w:sz w:val="20"/>
          <w:szCs w:val="20"/>
        </w:rPr>
        <w:t xml:space="preserve"> Даниловка</w:t>
      </w:r>
    </w:p>
    <w:p w:rsidR="0030435C" w:rsidRPr="00143C80" w:rsidRDefault="0030435C" w:rsidP="00FC7DBC">
      <w:pPr>
        <w:numPr>
          <w:ilvl w:val="0"/>
          <w:numId w:val="234"/>
        </w:numPr>
        <w:ind w:left="0" w:firstLine="567"/>
        <w:rPr>
          <w:sz w:val="20"/>
          <w:szCs w:val="20"/>
        </w:rPr>
      </w:pPr>
      <w:r w:rsidRPr="00143C80">
        <w:rPr>
          <w:sz w:val="20"/>
          <w:szCs w:val="20"/>
        </w:rPr>
        <w:t>организует в классе образовательную деятельность, оптимальный для развития положительного потенциала личности обучающихся в рамках деятельности общешкольного коллектива;</w:t>
      </w:r>
    </w:p>
    <w:p w:rsidR="0030435C" w:rsidRPr="00143C80" w:rsidRDefault="0030435C" w:rsidP="00FC7DBC">
      <w:pPr>
        <w:numPr>
          <w:ilvl w:val="0"/>
          <w:numId w:val="234"/>
        </w:numPr>
        <w:ind w:left="0" w:firstLine="567"/>
        <w:rPr>
          <w:sz w:val="20"/>
          <w:szCs w:val="20"/>
        </w:rPr>
      </w:pPr>
      <w:r w:rsidRPr="00143C80">
        <w:rPr>
          <w:sz w:val="20"/>
          <w:szCs w:val="20"/>
        </w:rPr>
        <w:t>организует систему отношений через разнообразные формы воспитывающей деятельности коллектива класса;</w:t>
      </w:r>
    </w:p>
    <w:p w:rsidR="0030435C" w:rsidRPr="00143C80" w:rsidRDefault="0030435C" w:rsidP="00FC7DBC">
      <w:pPr>
        <w:numPr>
          <w:ilvl w:val="0"/>
          <w:numId w:val="234"/>
        </w:numPr>
        <w:ind w:left="0" w:firstLine="567"/>
        <w:rPr>
          <w:sz w:val="20"/>
          <w:szCs w:val="20"/>
        </w:rPr>
      </w:pPr>
      <w:r w:rsidRPr="00143C80">
        <w:rPr>
          <w:sz w:val="20"/>
          <w:szCs w:val="20"/>
        </w:rPr>
        <w:t>организует социально-значимую, творческую деятельность обучающихся.</w:t>
      </w:r>
    </w:p>
    <w:p w:rsidR="0030435C" w:rsidRPr="00143C80" w:rsidRDefault="0030435C" w:rsidP="0030435C">
      <w:pPr>
        <w:autoSpaceDE w:val="0"/>
        <w:autoSpaceDN w:val="0"/>
        <w:adjustRightInd w:val="0"/>
        <w:rPr>
          <w:sz w:val="20"/>
          <w:szCs w:val="20"/>
        </w:rPr>
      </w:pPr>
    </w:p>
    <w:p w:rsidR="0030435C" w:rsidRPr="00143C80" w:rsidRDefault="0030435C" w:rsidP="0030435C">
      <w:pPr>
        <w:ind w:left="-1080" w:firstLine="360"/>
        <w:rPr>
          <w:bCs/>
          <w:sz w:val="20"/>
          <w:szCs w:val="20"/>
        </w:rPr>
      </w:pPr>
    </w:p>
    <w:p w:rsidR="0030435C" w:rsidRPr="00143C80" w:rsidRDefault="0030435C" w:rsidP="0030435C">
      <w:pPr>
        <w:ind w:firstLine="567"/>
        <w:rPr>
          <w:bCs/>
          <w:sz w:val="20"/>
          <w:szCs w:val="20"/>
        </w:rPr>
      </w:pPr>
      <w:r w:rsidRPr="00143C80">
        <w:rPr>
          <w:bCs/>
          <w:sz w:val="20"/>
          <w:szCs w:val="20"/>
        </w:rPr>
        <w:t>Уровни результатов внеурочной деятельности</w:t>
      </w:r>
    </w:p>
    <w:p w:rsidR="0030435C" w:rsidRPr="00143C80" w:rsidRDefault="0030435C" w:rsidP="0030435C">
      <w:pPr>
        <w:tabs>
          <w:tab w:val="left" w:pos="3708"/>
          <w:tab w:val="left" w:pos="6588"/>
        </w:tabs>
        <w:rPr>
          <w:sz w:val="20"/>
          <w:szCs w:val="20"/>
        </w:rPr>
      </w:pPr>
      <w:r w:rsidRPr="00143C80">
        <w:rPr>
          <w:bCs/>
          <w:sz w:val="20"/>
          <w:szCs w:val="20"/>
        </w:rPr>
        <w:t xml:space="preserve">         Первый уровень:</w:t>
      </w:r>
      <w:r w:rsidRPr="00143C80">
        <w:rPr>
          <w:sz w:val="20"/>
          <w:szCs w:val="20"/>
        </w:rPr>
        <w:t xml:space="preserve"> школьник знает и понимает общественную жизнь    (1 класс).</w:t>
      </w:r>
      <w:r w:rsidRPr="00143C80">
        <w:rPr>
          <w:sz w:val="20"/>
          <w:szCs w:val="20"/>
        </w:rPr>
        <w:tab/>
        <w:t xml:space="preserve"> </w:t>
      </w:r>
    </w:p>
    <w:p w:rsidR="0030435C" w:rsidRPr="00143C80" w:rsidRDefault="0030435C" w:rsidP="0030435C">
      <w:pPr>
        <w:tabs>
          <w:tab w:val="left" w:pos="3708"/>
          <w:tab w:val="left" w:pos="6588"/>
        </w:tabs>
        <w:ind w:firstLine="567"/>
        <w:rPr>
          <w:sz w:val="20"/>
          <w:szCs w:val="20"/>
        </w:rPr>
      </w:pPr>
      <w:r w:rsidRPr="00143C80">
        <w:rPr>
          <w:sz w:val="20"/>
          <w:szCs w:val="20"/>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30435C" w:rsidRPr="00143C80" w:rsidRDefault="0030435C" w:rsidP="0030435C">
      <w:pPr>
        <w:tabs>
          <w:tab w:val="left" w:pos="567"/>
          <w:tab w:val="left" w:pos="6588"/>
        </w:tabs>
        <w:ind w:firstLine="567"/>
        <w:rPr>
          <w:sz w:val="20"/>
          <w:szCs w:val="20"/>
        </w:rPr>
      </w:pPr>
      <w:r w:rsidRPr="00143C80">
        <w:rPr>
          <w:bCs/>
          <w:sz w:val="20"/>
          <w:szCs w:val="20"/>
        </w:rPr>
        <w:t xml:space="preserve">Второй уровень: </w:t>
      </w:r>
      <w:r w:rsidRPr="00143C80">
        <w:rPr>
          <w:sz w:val="20"/>
          <w:szCs w:val="20"/>
        </w:rPr>
        <w:t>школьник ценит общественную жизнь (2-3 классы)</w:t>
      </w:r>
      <w:r w:rsidRPr="00143C80">
        <w:rPr>
          <w:sz w:val="20"/>
          <w:szCs w:val="20"/>
        </w:rPr>
        <w:tab/>
        <w:t>Формирование позитивных отношений школьников к базовым ценностям общества (человек, семья, Отечество, природа, мир, знание, труд, культура). Получение школьником опыта самостоятельного социального действия.</w:t>
      </w:r>
    </w:p>
    <w:p w:rsidR="0030435C" w:rsidRPr="00143C80" w:rsidRDefault="0030435C" w:rsidP="0030435C">
      <w:pPr>
        <w:tabs>
          <w:tab w:val="left" w:pos="3708"/>
          <w:tab w:val="left" w:pos="6588"/>
        </w:tabs>
        <w:ind w:firstLine="567"/>
        <w:rPr>
          <w:sz w:val="20"/>
          <w:szCs w:val="20"/>
        </w:rPr>
      </w:pPr>
      <w:r w:rsidRPr="00143C80">
        <w:rPr>
          <w:bCs/>
          <w:sz w:val="20"/>
          <w:szCs w:val="20"/>
        </w:rPr>
        <w:t>Третий уровень:</w:t>
      </w:r>
      <w:r w:rsidRPr="00143C80">
        <w:rPr>
          <w:sz w:val="20"/>
          <w:szCs w:val="20"/>
        </w:rPr>
        <w:t xml:space="preserve"> школьник самостоятельно действует в  общественной  жизни (4 класс)  </w:t>
      </w:r>
    </w:p>
    <w:p w:rsidR="0030435C" w:rsidRPr="00143C80" w:rsidRDefault="0030435C" w:rsidP="0030435C">
      <w:pPr>
        <w:tabs>
          <w:tab w:val="left" w:pos="3708"/>
          <w:tab w:val="left" w:pos="6588"/>
        </w:tabs>
        <w:ind w:firstLine="567"/>
        <w:rPr>
          <w:sz w:val="20"/>
          <w:szCs w:val="20"/>
        </w:rPr>
      </w:pPr>
      <w:r w:rsidRPr="00143C80">
        <w:rPr>
          <w:sz w:val="20"/>
          <w:szCs w:val="20"/>
        </w:rPr>
        <w:t>Получение школьником опыта самостоятельного социального действия.</w:t>
      </w:r>
    </w:p>
    <w:p w:rsidR="0030435C" w:rsidRPr="00143C80" w:rsidRDefault="0030435C" w:rsidP="0030435C">
      <w:pPr>
        <w:tabs>
          <w:tab w:val="left" w:pos="3708"/>
          <w:tab w:val="left" w:pos="6588"/>
        </w:tabs>
        <w:ind w:firstLine="567"/>
        <w:rPr>
          <w:sz w:val="20"/>
          <w:szCs w:val="20"/>
        </w:rPr>
      </w:pPr>
      <w:r w:rsidRPr="00143C80">
        <w:rPr>
          <w:sz w:val="20"/>
          <w:szCs w:val="20"/>
        </w:rPr>
        <w:t>Основной формой учёта внеучебных достижений обучающихся является портфолио ученика. </w:t>
      </w:r>
    </w:p>
    <w:p w:rsidR="0030435C" w:rsidRPr="00143C80" w:rsidRDefault="0030435C" w:rsidP="0030435C">
      <w:pPr>
        <w:tabs>
          <w:tab w:val="left" w:pos="3708"/>
          <w:tab w:val="left" w:pos="6588"/>
        </w:tabs>
        <w:ind w:left="567"/>
        <w:rPr>
          <w:sz w:val="20"/>
          <w:szCs w:val="20"/>
        </w:rPr>
      </w:pPr>
    </w:p>
    <w:p w:rsidR="0030435C" w:rsidRPr="00143C80" w:rsidRDefault="00D40048" w:rsidP="0030435C">
      <w:pPr>
        <w:tabs>
          <w:tab w:val="left" w:pos="3708"/>
          <w:tab w:val="left" w:pos="6588"/>
        </w:tabs>
        <w:ind w:left="567"/>
        <w:rPr>
          <w:sz w:val="20"/>
          <w:szCs w:val="20"/>
        </w:rPr>
      </w:pPr>
      <w:r w:rsidRPr="00143C80">
        <w:rPr>
          <w:sz w:val="20"/>
          <w:szCs w:val="20"/>
        </w:rPr>
        <w:t>2</w:t>
      </w:r>
      <w:r w:rsidR="0030435C" w:rsidRPr="00143C80">
        <w:rPr>
          <w:sz w:val="20"/>
          <w:szCs w:val="20"/>
        </w:rPr>
        <w:t>. Формы организации внеурочной деятельности</w:t>
      </w:r>
    </w:p>
    <w:p w:rsidR="0030435C" w:rsidRPr="00143C80" w:rsidRDefault="0030435C" w:rsidP="0030435C">
      <w:pPr>
        <w:tabs>
          <w:tab w:val="left" w:pos="142"/>
          <w:tab w:val="left" w:pos="1276"/>
          <w:tab w:val="left" w:pos="4500"/>
          <w:tab w:val="left" w:pos="9072"/>
          <w:tab w:val="left" w:pos="9180"/>
          <w:tab w:val="left" w:pos="9360"/>
        </w:tabs>
        <w:ind w:right="-185" w:firstLine="567"/>
        <w:rPr>
          <w:sz w:val="20"/>
          <w:szCs w:val="20"/>
        </w:rPr>
      </w:pPr>
      <w:r w:rsidRPr="00143C80">
        <w:rPr>
          <w:sz w:val="20"/>
          <w:szCs w:val="20"/>
        </w:rPr>
        <w:t>Основные формы организации внеурочно</w:t>
      </w:r>
      <w:r w:rsidR="00195C17" w:rsidRPr="00143C80">
        <w:rPr>
          <w:sz w:val="20"/>
          <w:szCs w:val="20"/>
        </w:rPr>
        <w:t>й деятельности: кружок,</w:t>
      </w:r>
      <w:r w:rsidRPr="00143C80">
        <w:rPr>
          <w:sz w:val="20"/>
          <w:szCs w:val="20"/>
        </w:rPr>
        <w:t xml:space="preserve"> клуб, театр, мастерская</w:t>
      </w:r>
      <w:r w:rsidR="00195C17" w:rsidRPr="00143C80">
        <w:rPr>
          <w:sz w:val="20"/>
          <w:szCs w:val="20"/>
        </w:rPr>
        <w:t xml:space="preserve">, проект, </w:t>
      </w:r>
      <w:r w:rsidRPr="00143C80">
        <w:rPr>
          <w:sz w:val="20"/>
          <w:szCs w:val="20"/>
        </w:rPr>
        <w:t xml:space="preserve">  экскурсии,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 д. </w:t>
      </w:r>
    </w:p>
    <w:p w:rsidR="0030435C" w:rsidRPr="00143C80" w:rsidRDefault="0030435C" w:rsidP="0030435C">
      <w:pPr>
        <w:ind w:firstLine="567"/>
        <w:rPr>
          <w:rFonts w:eastAsia="Times New Roman"/>
          <w:sz w:val="20"/>
          <w:szCs w:val="20"/>
        </w:rPr>
      </w:pPr>
      <w:r w:rsidRPr="00143C80">
        <w:rPr>
          <w:sz w:val="20"/>
          <w:szCs w:val="20"/>
        </w:rPr>
        <w:t xml:space="preserve"> </w:t>
      </w:r>
      <w:r w:rsidRPr="00143C80">
        <w:rPr>
          <w:rFonts w:eastAsia="Times New Roman"/>
          <w:sz w:val="20"/>
          <w:szCs w:val="20"/>
        </w:rPr>
        <w:t>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30435C" w:rsidRPr="00143C80" w:rsidRDefault="0030435C" w:rsidP="00FC7DBC">
      <w:pPr>
        <w:numPr>
          <w:ilvl w:val="0"/>
          <w:numId w:val="236"/>
        </w:numPr>
        <w:tabs>
          <w:tab w:val="clear" w:pos="720"/>
          <w:tab w:val="num" w:pos="0"/>
          <w:tab w:val="left" w:pos="567"/>
        </w:tabs>
        <w:ind w:left="0" w:firstLine="360"/>
        <w:rPr>
          <w:rFonts w:eastAsia="Times New Roman"/>
          <w:sz w:val="20"/>
          <w:szCs w:val="20"/>
        </w:rPr>
      </w:pPr>
      <w:r w:rsidRPr="00143C80">
        <w:rPr>
          <w:rFonts w:eastAsia="Times New Roman"/>
          <w:sz w:val="20"/>
          <w:szCs w:val="20"/>
        </w:rPr>
        <w:t>Комплексные образовательные программы предполагают последовательный переход от воспитательных результатов</w:t>
      </w:r>
      <w:r w:rsidRPr="00143C80">
        <w:rPr>
          <w:rFonts w:eastAsia="Times New Roman"/>
          <w:bCs/>
          <w:sz w:val="20"/>
          <w:szCs w:val="20"/>
        </w:rPr>
        <w:t xml:space="preserve"> </w:t>
      </w:r>
      <w:r w:rsidRPr="00143C80">
        <w:rPr>
          <w:rFonts w:eastAsia="Times New Roman"/>
          <w:sz w:val="20"/>
          <w:szCs w:val="20"/>
        </w:rPr>
        <w:t>первого уровня к результатам третьего уровня в различных видах внеурочной деятельности.</w:t>
      </w:r>
    </w:p>
    <w:p w:rsidR="0030435C" w:rsidRPr="00143C80" w:rsidRDefault="0030435C" w:rsidP="00FC7DBC">
      <w:pPr>
        <w:numPr>
          <w:ilvl w:val="0"/>
          <w:numId w:val="236"/>
        </w:numPr>
        <w:tabs>
          <w:tab w:val="clear" w:pos="720"/>
          <w:tab w:val="num" w:pos="0"/>
          <w:tab w:val="left" w:pos="567"/>
        </w:tabs>
        <w:ind w:left="0" w:firstLine="360"/>
        <w:rPr>
          <w:rFonts w:eastAsia="Times New Roman"/>
          <w:sz w:val="20"/>
          <w:szCs w:val="20"/>
        </w:rPr>
      </w:pPr>
      <w:r w:rsidRPr="00143C80">
        <w:rPr>
          <w:rFonts w:eastAsia="Times New Roman"/>
          <w:sz w:val="20"/>
          <w:szCs w:val="20"/>
        </w:rPr>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30435C" w:rsidRPr="00143C80" w:rsidRDefault="0030435C" w:rsidP="00FC7DBC">
      <w:pPr>
        <w:numPr>
          <w:ilvl w:val="0"/>
          <w:numId w:val="236"/>
        </w:numPr>
        <w:tabs>
          <w:tab w:val="clear" w:pos="720"/>
          <w:tab w:val="num" w:pos="0"/>
          <w:tab w:val="left" w:pos="567"/>
        </w:tabs>
        <w:ind w:left="0" w:firstLine="360"/>
        <w:rPr>
          <w:rFonts w:eastAsia="Times New Roman"/>
          <w:sz w:val="20"/>
          <w:szCs w:val="20"/>
        </w:rPr>
      </w:pPr>
      <w:r w:rsidRPr="00143C80">
        <w:rPr>
          <w:rFonts w:eastAsia="Times New Roman"/>
          <w:sz w:val="20"/>
          <w:szCs w:val="20"/>
        </w:rPr>
        <w:t> Образовательные программы, ориентированные на достижение результатов определенного уровня (первого, первого и второго, второго и третьего и т. д.), могут иметь возрастную привязку, например: 1-й класс — первый уровень, 2-3-й классы — второй уровень, 4-й класс — третий уровень и др.).</w:t>
      </w:r>
    </w:p>
    <w:p w:rsidR="0030435C" w:rsidRPr="00143C80" w:rsidRDefault="0030435C" w:rsidP="00FC7DBC">
      <w:pPr>
        <w:numPr>
          <w:ilvl w:val="0"/>
          <w:numId w:val="236"/>
        </w:numPr>
        <w:tabs>
          <w:tab w:val="clear" w:pos="720"/>
          <w:tab w:val="num" w:pos="0"/>
          <w:tab w:val="left" w:pos="567"/>
        </w:tabs>
        <w:ind w:left="0" w:firstLine="357"/>
        <w:rPr>
          <w:rFonts w:eastAsia="Times New Roman"/>
          <w:sz w:val="20"/>
          <w:szCs w:val="20"/>
        </w:rPr>
      </w:pPr>
      <w:r w:rsidRPr="00143C80">
        <w:rPr>
          <w:rFonts w:eastAsia="Times New Roman"/>
          <w:sz w:val="20"/>
          <w:szCs w:val="20"/>
        </w:rPr>
        <w:t>Образовательные программы по конкретным видам внеурочной деятельности - игровая, познавательная, спортивно-оздоровительная и др.</w:t>
      </w:r>
    </w:p>
    <w:p w:rsidR="0030435C" w:rsidRPr="00143C80" w:rsidRDefault="0030435C" w:rsidP="00FC7DBC">
      <w:pPr>
        <w:numPr>
          <w:ilvl w:val="0"/>
          <w:numId w:val="236"/>
        </w:numPr>
        <w:tabs>
          <w:tab w:val="clear" w:pos="720"/>
          <w:tab w:val="num" w:pos="0"/>
          <w:tab w:val="left" w:pos="567"/>
        </w:tabs>
        <w:ind w:left="0" w:firstLine="357"/>
        <w:rPr>
          <w:rFonts w:eastAsia="Times New Roman"/>
          <w:sz w:val="20"/>
          <w:szCs w:val="20"/>
        </w:rPr>
      </w:pPr>
      <w:r w:rsidRPr="00143C80">
        <w:rPr>
          <w:rFonts w:eastAsia="Times New Roman"/>
          <w:sz w:val="20"/>
          <w:szCs w:val="20"/>
        </w:rPr>
        <w:t>Возрастные образовательные программы могут соотноситься с возрастными категориями: для младших школьников и др.</w:t>
      </w:r>
    </w:p>
    <w:p w:rsidR="0030435C" w:rsidRPr="00143C80" w:rsidRDefault="0030435C" w:rsidP="00FC7DBC">
      <w:pPr>
        <w:numPr>
          <w:ilvl w:val="0"/>
          <w:numId w:val="236"/>
        </w:numPr>
        <w:tabs>
          <w:tab w:val="clear" w:pos="720"/>
          <w:tab w:val="num" w:pos="0"/>
          <w:tab w:val="left" w:pos="567"/>
        </w:tabs>
        <w:ind w:left="0" w:firstLine="357"/>
        <w:rPr>
          <w:rFonts w:eastAsia="Times New Roman"/>
          <w:sz w:val="20"/>
          <w:szCs w:val="20"/>
        </w:rPr>
      </w:pPr>
      <w:r w:rsidRPr="00143C80">
        <w:rPr>
          <w:rFonts w:eastAsia="Times New Roman"/>
          <w:sz w:val="20"/>
          <w:szCs w:val="20"/>
        </w:rPr>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30435C" w:rsidRPr="00143C80" w:rsidRDefault="0030435C" w:rsidP="0030435C">
      <w:pPr>
        <w:ind w:firstLine="567"/>
        <w:rPr>
          <w:sz w:val="20"/>
          <w:szCs w:val="20"/>
        </w:rPr>
      </w:pPr>
    </w:p>
    <w:p w:rsidR="0030435C" w:rsidRPr="00143C80" w:rsidRDefault="0030435C" w:rsidP="0030435C">
      <w:pPr>
        <w:ind w:firstLine="567"/>
        <w:rPr>
          <w:sz w:val="20"/>
          <w:szCs w:val="20"/>
        </w:rPr>
      </w:pPr>
      <w:r w:rsidRPr="00143C80">
        <w:rPr>
          <w:sz w:val="20"/>
          <w:szCs w:val="20"/>
        </w:rPr>
        <w:t>Образовательные программы  внеурочной деятельности, реализуемые в М</w:t>
      </w:r>
      <w:r w:rsidR="006C5B71" w:rsidRPr="00143C80">
        <w:rPr>
          <w:sz w:val="20"/>
          <w:szCs w:val="20"/>
        </w:rPr>
        <w:t xml:space="preserve">ОУ-СОШ </w:t>
      </w:r>
      <w:r w:rsidR="00D40048" w:rsidRPr="00143C80">
        <w:rPr>
          <w:sz w:val="20"/>
          <w:szCs w:val="20"/>
        </w:rPr>
        <w:t>с. Даниловка</w:t>
      </w:r>
      <w:r w:rsidRPr="00143C80">
        <w:rPr>
          <w:sz w:val="20"/>
          <w:szCs w:val="20"/>
        </w:rPr>
        <w:t>,  разработ</w:t>
      </w:r>
      <w:r w:rsidR="00195C17" w:rsidRPr="00143C80">
        <w:rPr>
          <w:sz w:val="20"/>
          <w:szCs w:val="20"/>
        </w:rPr>
        <w:t xml:space="preserve">аны педагогами   школы </w:t>
      </w:r>
      <w:r w:rsidRPr="00143C80">
        <w:rPr>
          <w:sz w:val="20"/>
          <w:szCs w:val="20"/>
        </w:rPr>
        <w:t xml:space="preserve">в соответствии с требованиями к рабочим программам внеурочных занятий и утверждёнными  педагогическим советом </w:t>
      </w:r>
      <w:r w:rsidR="006C5B71" w:rsidRPr="00143C80">
        <w:rPr>
          <w:sz w:val="20"/>
          <w:szCs w:val="20"/>
        </w:rPr>
        <w:t>школы.</w:t>
      </w:r>
    </w:p>
    <w:p w:rsidR="0030435C" w:rsidRPr="00143C80" w:rsidRDefault="0030435C" w:rsidP="0030435C">
      <w:pPr>
        <w:ind w:firstLine="567"/>
        <w:rPr>
          <w:rFonts w:eastAsia="Times New Roman"/>
          <w:sz w:val="20"/>
          <w:szCs w:val="20"/>
        </w:rPr>
      </w:pPr>
      <w:r w:rsidRPr="00143C80">
        <w:rPr>
          <w:rFonts w:eastAsia="Times New Roman"/>
          <w:sz w:val="20"/>
          <w:szCs w:val="20"/>
        </w:rPr>
        <w:t>Программа внеурочной деятельности включает в себя следующие обязательные разделы:</w:t>
      </w:r>
    </w:p>
    <w:p w:rsidR="0030435C" w:rsidRPr="00143C80" w:rsidRDefault="0030435C" w:rsidP="0030435C">
      <w:pPr>
        <w:ind w:firstLine="567"/>
        <w:rPr>
          <w:rFonts w:eastAsia="Times New Roman"/>
          <w:sz w:val="20"/>
          <w:szCs w:val="20"/>
        </w:rPr>
      </w:pPr>
      <w:r w:rsidRPr="00143C80">
        <w:rPr>
          <w:rFonts w:eastAsia="Times New Roman"/>
          <w:sz w:val="20"/>
          <w:szCs w:val="20"/>
        </w:rPr>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30435C" w:rsidRPr="00143C80" w:rsidRDefault="0030435C" w:rsidP="0030435C">
      <w:pPr>
        <w:ind w:firstLine="567"/>
        <w:rPr>
          <w:rFonts w:eastAsia="Times New Roman"/>
          <w:sz w:val="20"/>
          <w:szCs w:val="20"/>
        </w:rPr>
      </w:pPr>
      <w:r w:rsidRPr="00143C80">
        <w:rPr>
          <w:rFonts w:eastAsia="Times New Roman"/>
          <w:sz w:val="20"/>
          <w:szCs w:val="20"/>
        </w:rPr>
        <w:t xml:space="preserve">В </w:t>
      </w:r>
      <w:r w:rsidRPr="00143C80">
        <w:rPr>
          <w:rFonts w:eastAsia="Times New Roman"/>
          <w:iCs/>
          <w:sz w:val="20"/>
          <w:szCs w:val="20"/>
        </w:rPr>
        <w:t>пояснительной записке</w:t>
      </w:r>
      <w:r w:rsidRPr="00143C80">
        <w:rPr>
          <w:rFonts w:eastAsia="Times New Roman"/>
          <w:sz w:val="20"/>
          <w:szCs w:val="20"/>
        </w:rPr>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 программы, реализуемой в данной образовательной организации; связь содержания программы с учебными предметами </w:t>
      </w:r>
      <w:r w:rsidRPr="00143C80">
        <w:rPr>
          <w:rFonts w:eastAsia="Times New Roman"/>
          <w:sz w:val="20"/>
          <w:szCs w:val="20"/>
        </w:rPr>
        <w:lastRenderedPageBreak/>
        <w:t xml:space="preserve">(единство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 </w:t>
      </w:r>
    </w:p>
    <w:p w:rsidR="0030435C" w:rsidRPr="00143C80" w:rsidRDefault="0030435C" w:rsidP="0030435C">
      <w:pPr>
        <w:ind w:firstLine="567"/>
        <w:rPr>
          <w:rFonts w:eastAsia="Times New Roman"/>
          <w:sz w:val="20"/>
          <w:szCs w:val="20"/>
        </w:rPr>
      </w:pPr>
      <w:r w:rsidRPr="00143C80">
        <w:rPr>
          <w:rFonts w:eastAsia="Times New Roman"/>
          <w:iCs/>
          <w:sz w:val="20"/>
          <w:szCs w:val="20"/>
        </w:rPr>
        <w:t xml:space="preserve">Планируемые  результаты освоения обучающимися программы внеурочной деятельности </w:t>
      </w:r>
      <w:r w:rsidRPr="00143C80">
        <w:rPr>
          <w:rFonts w:eastAsia="Times New Roman"/>
          <w:sz w:val="20"/>
          <w:szCs w:val="20"/>
        </w:rPr>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30435C" w:rsidRPr="00143C80" w:rsidRDefault="0030435C" w:rsidP="0030435C">
      <w:pPr>
        <w:ind w:firstLine="567"/>
        <w:rPr>
          <w:rFonts w:eastAsia="Times New Roman"/>
          <w:sz w:val="20"/>
          <w:szCs w:val="20"/>
        </w:rPr>
      </w:pPr>
      <w:r w:rsidRPr="00143C80">
        <w:rPr>
          <w:rFonts w:eastAsia="Times New Roman"/>
          <w:sz w:val="20"/>
          <w:szCs w:val="20"/>
        </w:rPr>
        <w:t xml:space="preserve">Основанием для выделения требований к уровню подготовки обучающихся выступает основная образовательная программа  </w:t>
      </w:r>
      <w:r w:rsidR="006C5B71" w:rsidRPr="00143C80">
        <w:rPr>
          <w:rFonts w:eastAsia="Times New Roman"/>
          <w:sz w:val="20"/>
          <w:szCs w:val="20"/>
        </w:rPr>
        <w:t xml:space="preserve"> МОУ-СОШ с.</w:t>
      </w:r>
      <w:r w:rsidR="00D40048" w:rsidRPr="00143C80">
        <w:rPr>
          <w:rFonts w:eastAsia="Times New Roman"/>
          <w:sz w:val="20"/>
          <w:szCs w:val="20"/>
        </w:rPr>
        <w:t xml:space="preserve"> Даниловка</w:t>
      </w:r>
      <w:r w:rsidRPr="00143C80">
        <w:rPr>
          <w:rFonts w:eastAsia="Times New Roman"/>
          <w:sz w:val="20"/>
          <w:szCs w:val="20"/>
        </w:rPr>
        <w:t>.</w:t>
      </w:r>
    </w:p>
    <w:p w:rsidR="0030435C" w:rsidRPr="00143C80" w:rsidRDefault="0030435C" w:rsidP="0030435C">
      <w:pPr>
        <w:ind w:firstLine="567"/>
        <w:rPr>
          <w:rFonts w:eastAsia="Times New Roman"/>
          <w:sz w:val="20"/>
          <w:szCs w:val="20"/>
        </w:rPr>
      </w:pPr>
      <w:r w:rsidRPr="00143C80">
        <w:rPr>
          <w:rFonts w:eastAsia="Times New Roman"/>
          <w:sz w:val="20"/>
          <w:szCs w:val="20"/>
        </w:rPr>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30435C" w:rsidRPr="00143C80" w:rsidRDefault="0030435C" w:rsidP="0030435C">
      <w:pPr>
        <w:ind w:firstLine="567"/>
        <w:rPr>
          <w:rFonts w:eastAsia="Times New Roman"/>
          <w:sz w:val="20"/>
          <w:szCs w:val="20"/>
        </w:rPr>
      </w:pPr>
      <w:r w:rsidRPr="00143C80">
        <w:rPr>
          <w:rFonts w:eastAsia="Times New Roman"/>
          <w:iCs/>
          <w:sz w:val="20"/>
          <w:szCs w:val="20"/>
        </w:rPr>
        <w:t>Учебно-тематический план</w:t>
      </w:r>
      <w:r w:rsidRPr="00143C80">
        <w:rPr>
          <w:rFonts w:eastAsia="Times New Roman"/>
          <w:sz w:val="20"/>
          <w:szCs w:val="20"/>
        </w:rPr>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30435C" w:rsidRPr="00143C80" w:rsidRDefault="0030435C" w:rsidP="0030435C">
      <w:pPr>
        <w:ind w:firstLine="567"/>
        <w:rPr>
          <w:rFonts w:eastAsia="Times New Roman"/>
          <w:sz w:val="20"/>
          <w:szCs w:val="20"/>
        </w:rPr>
      </w:pPr>
      <w:r w:rsidRPr="00143C80">
        <w:rPr>
          <w:rFonts w:eastAsia="Times New Roman"/>
          <w:iCs/>
          <w:sz w:val="20"/>
          <w:szCs w:val="20"/>
        </w:rPr>
        <w:t>Содержание</w:t>
      </w:r>
      <w:r w:rsidRPr="00143C80">
        <w:rPr>
          <w:rFonts w:eastAsia="Times New Roman"/>
          <w:sz w:val="20"/>
          <w:szCs w:val="20"/>
        </w:rPr>
        <w:t xml:space="preserve"> программы раскрывается через краткое описание тем программы (теоретических и практических видов занятий).</w:t>
      </w:r>
    </w:p>
    <w:p w:rsidR="0030435C" w:rsidRPr="00143C80" w:rsidRDefault="0030435C" w:rsidP="0030435C">
      <w:pPr>
        <w:ind w:firstLine="567"/>
        <w:rPr>
          <w:rFonts w:eastAsia="Times New Roman"/>
          <w:sz w:val="20"/>
          <w:szCs w:val="20"/>
        </w:rPr>
      </w:pPr>
      <w:r w:rsidRPr="00143C80">
        <w:rPr>
          <w:rFonts w:eastAsia="Times New Roman"/>
          <w:iCs/>
          <w:sz w:val="20"/>
          <w:szCs w:val="20"/>
        </w:rPr>
        <w:t>Список литературы</w:t>
      </w:r>
      <w:r w:rsidRPr="00143C80">
        <w:rPr>
          <w:rFonts w:eastAsia="Times New Roman"/>
          <w:sz w:val="20"/>
          <w:szCs w:val="20"/>
        </w:rPr>
        <w:t xml:space="preserve"> может быть представлен в двух частях: список литературы для учителя и список литературы для обучающихся.</w:t>
      </w:r>
    </w:p>
    <w:p w:rsidR="0030435C" w:rsidRPr="00143C80" w:rsidRDefault="0030435C" w:rsidP="0030435C">
      <w:pPr>
        <w:rPr>
          <w:rFonts w:eastAsia="Times New Roman"/>
          <w:sz w:val="20"/>
          <w:szCs w:val="20"/>
        </w:rPr>
      </w:pPr>
      <w:r w:rsidRPr="00143C80">
        <w:rPr>
          <w:rFonts w:eastAsia="Times New Roman"/>
          <w:sz w:val="20"/>
          <w:szCs w:val="20"/>
        </w:rPr>
        <w:t xml:space="preserve">        Чередование учебной и внеурочной деятельности в рамках реализации основной образовательной программы начального общего образования определяет  </w:t>
      </w:r>
      <w:r w:rsidR="006C5B71" w:rsidRPr="00143C80">
        <w:rPr>
          <w:rFonts w:eastAsia="Times New Roman"/>
          <w:sz w:val="20"/>
          <w:szCs w:val="20"/>
        </w:rPr>
        <w:t xml:space="preserve"> МОУ-СОШ с.Б.Екатериновка.</w:t>
      </w:r>
      <w:r w:rsidRPr="00143C80">
        <w:rPr>
          <w:rFonts w:eastAsia="Times New Roman"/>
          <w:sz w:val="20"/>
          <w:szCs w:val="20"/>
        </w:rPr>
        <w:t xml:space="preserve">   </w:t>
      </w:r>
    </w:p>
    <w:p w:rsidR="0030435C" w:rsidRPr="00143C80" w:rsidRDefault="0030435C" w:rsidP="0030435C">
      <w:pPr>
        <w:tabs>
          <w:tab w:val="left" w:pos="3708"/>
          <w:tab w:val="left" w:pos="6588"/>
        </w:tabs>
        <w:jc w:val="center"/>
        <w:rPr>
          <w:sz w:val="20"/>
          <w:szCs w:val="20"/>
        </w:rPr>
      </w:pPr>
    </w:p>
    <w:p w:rsidR="0030435C" w:rsidRPr="00143C80" w:rsidRDefault="00D40048" w:rsidP="0030435C">
      <w:pPr>
        <w:tabs>
          <w:tab w:val="left" w:pos="3708"/>
          <w:tab w:val="left" w:pos="6588"/>
        </w:tabs>
        <w:jc w:val="center"/>
        <w:rPr>
          <w:sz w:val="20"/>
          <w:szCs w:val="20"/>
        </w:rPr>
      </w:pPr>
      <w:r w:rsidRPr="00143C80">
        <w:rPr>
          <w:sz w:val="20"/>
          <w:szCs w:val="20"/>
        </w:rPr>
        <w:t>3</w:t>
      </w:r>
      <w:r w:rsidR="0030435C" w:rsidRPr="00143C80">
        <w:rPr>
          <w:sz w:val="20"/>
          <w:szCs w:val="20"/>
        </w:rPr>
        <w:t>. Распределение  часов и максимальный объем  внеурочной деятельности по годам начального общего образования</w:t>
      </w:r>
    </w:p>
    <w:p w:rsidR="0030435C" w:rsidRPr="00143C80" w:rsidRDefault="0030435C" w:rsidP="0030435C">
      <w:pPr>
        <w:tabs>
          <w:tab w:val="left" w:pos="6588"/>
        </w:tabs>
        <w:ind w:firstLine="567"/>
        <w:rPr>
          <w:sz w:val="20"/>
          <w:szCs w:val="20"/>
        </w:rPr>
      </w:pPr>
      <w:r w:rsidRPr="00143C80">
        <w:rPr>
          <w:sz w:val="20"/>
          <w:szCs w:val="20"/>
        </w:rPr>
        <w:t>Объём внеурочной деятельности для обучающихся на ступени начального об</w:t>
      </w:r>
      <w:r w:rsidR="00D30424" w:rsidRPr="00143C80">
        <w:rPr>
          <w:sz w:val="20"/>
          <w:szCs w:val="20"/>
        </w:rPr>
        <w:t xml:space="preserve">щего образования </w:t>
      </w:r>
      <w:r w:rsidR="00766241" w:rsidRPr="00143C80">
        <w:rPr>
          <w:sz w:val="20"/>
          <w:szCs w:val="20"/>
        </w:rPr>
        <w:t>составляет 690</w:t>
      </w:r>
      <w:r w:rsidRPr="00143C80">
        <w:rPr>
          <w:sz w:val="20"/>
          <w:szCs w:val="20"/>
        </w:rPr>
        <w:t xml:space="preserve"> часов. Распределение часов внеурочной деятельности на каждый год  начального общего образования осуществляется с учётом интересов обучающихся, их родителей (законных представителей) и возможностей  гимназии.</w:t>
      </w:r>
    </w:p>
    <w:p w:rsidR="0030435C" w:rsidRPr="00143C80" w:rsidRDefault="0030435C" w:rsidP="0030435C">
      <w:pPr>
        <w:tabs>
          <w:tab w:val="left" w:pos="3708"/>
          <w:tab w:val="left" w:pos="6588"/>
        </w:tabs>
        <w:ind w:firstLine="567"/>
        <w:rPr>
          <w:sz w:val="20"/>
          <w:szCs w:val="20"/>
        </w:rPr>
      </w:pPr>
      <w:r w:rsidRPr="00143C80">
        <w:rPr>
          <w:sz w:val="20"/>
          <w:szCs w:val="20"/>
        </w:rPr>
        <w:t xml:space="preserve">  </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650"/>
        <w:gridCol w:w="1531"/>
        <w:gridCol w:w="1531"/>
        <w:gridCol w:w="1531"/>
        <w:gridCol w:w="1531"/>
      </w:tblGrid>
      <w:tr w:rsidR="0030435C" w:rsidRPr="00143C80">
        <w:tc>
          <w:tcPr>
            <w:tcW w:w="534"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 xml:space="preserve"> №</w:t>
            </w:r>
          </w:p>
        </w:tc>
        <w:tc>
          <w:tcPr>
            <w:tcW w:w="2650"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Вид деятельности</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1 класс</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2 класс</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3 класс</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4 класс</w:t>
            </w:r>
          </w:p>
        </w:tc>
      </w:tr>
      <w:tr w:rsidR="0030435C" w:rsidRPr="00143C80">
        <w:tc>
          <w:tcPr>
            <w:tcW w:w="534"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1.</w:t>
            </w:r>
          </w:p>
        </w:tc>
        <w:tc>
          <w:tcPr>
            <w:tcW w:w="2650"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Внеурочная деятельность</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5</w:t>
            </w:r>
            <w:r w:rsidR="00D30424" w:rsidRPr="00143C80">
              <w:rPr>
                <w:sz w:val="20"/>
                <w:szCs w:val="20"/>
              </w:rPr>
              <w:t xml:space="preserve"> ч</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5</w:t>
            </w:r>
            <w:r w:rsidR="00D30424" w:rsidRPr="00143C80">
              <w:rPr>
                <w:sz w:val="20"/>
                <w:szCs w:val="20"/>
              </w:rPr>
              <w:t xml:space="preserve"> ч</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5</w:t>
            </w:r>
            <w:r w:rsidR="00D30424" w:rsidRPr="00143C80">
              <w:rPr>
                <w:sz w:val="20"/>
                <w:szCs w:val="20"/>
              </w:rPr>
              <w:t xml:space="preserve"> ч</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5</w:t>
            </w:r>
            <w:r w:rsidR="00D30424" w:rsidRPr="00143C80">
              <w:rPr>
                <w:sz w:val="20"/>
                <w:szCs w:val="20"/>
              </w:rPr>
              <w:t xml:space="preserve"> ч</w:t>
            </w:r>
          </w:p>
        </w:tc>
      </w:tr>
      <w:tr w:rsidR="0030435C" w:rsidRPr="00143C80">
        <w:tc>
          <w:tcPr>
            <w:tcW w:w="3184" w:type="dxa"/>
            <w:gridSpan w:val="2"/>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Учебные недели</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33</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D36070" w:rsidP="003E7B8A">
            <w:pPr>
              <w:rPr>
                <w:sz w:val="20"/>
                <w:szCs w:val="20"/>
              </w:rPr>
            </w:pPr>
            <w:r w:rsidRPr="00143C80">
              <w:rPr>
                <w:sz w:val="20"/>
                <w:szCs w:val="20"/>
              </w:rPr>
              <w:t>35</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D36070" w:rsidP="003E7B8A">
            <w:pPr>
              <w:rPr>
                <w:sz w:val="20"/>
                <w:szCs w:val="20"/>
              </w:rPr>
            </w:pPr>
            <w:r w:rsidRPr="00143C80">
              <w:rPr>
                <w:sz w:val="20"/>
                <w:szCs w:val="20"/>
              </w:rPr>
              <w:t>35</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D36070" w:rsidP="003E7B8A">
            <w:pPr>
              <w:rPr>
                <w:sz w:val="20"/>
                <w:szCs w:val="20"/>
              </w:rPr>
            </w:pPr>
            <w:r w:rsidRPr="00143C80">
              <w:rPr>
                <w:sz w:val="20"/>
                <w:szCs w:val="20"/>
              </w:rPr>
              <w:t>35</w:t>
            </w:r>
          </w:p>
        </w:tc>
      </w:tr>
      <w:tr w:rsidR="0030435C" w:rsidRPr="00143C80">
        <w:tc>
          <w:tcPr>
            <w:tcW w:w="3184" w:type="dxa"/>
            <w:gridSpan w:val="2"/>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Количество часов за год</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165</w:t>
            </w:r>
            <w:r w:rsidR="006135CB" w:rsidRPr="00143C80">
              <w:rPr>
                <w:sz w:val="20"/>
                <w:szCs w:val="20"/>
              </w:rPr>
              <w:t xml:space="preserve"> ч.</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175</w:t>
            </w:r>
            <w:r w:rsidR="006135CB" w:rsidRPr="00143C80">
              <w:rPr>
                <w:sz w:val="20"/>
                <w:szCs w:val="20"/>
              </w:rPr>
              <w:t>ч</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175</w:t>
            </w:r>
            <w:r w:rsidR="006135CB" w:rsidRPr="00143C80">
              <w:rPr>
                <w:sz w:val="20"/>
                <w:szCs w:val="20"/>
              </w:rPr>
              <w:t xml:space="preserve"> ч</w:t>
            </w:r>
          </w:p>
        </w:tc>
        <w:tc>
          <w:tcPr>
            <w:tcW w:w="1531" w:type="dxa"/>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175</w:t>
            </w:r>
            <w:r w:rsidR="006135CB" w:rsidRPr="00143C80">
              <w:rPr>
                <w:sz w:val="20"/>
                <w:szCs w:val="20"/>
              </w:rPr>
              <w:t>ч</w:t>
            </w:r>
          </w:p>
        </w:tc>
      </w:tr>
      <w:tr w:rsidR="0030435C" w:rsidRPr="00143C80">
        <w:tc>
          <w:tcPr>
            <w:tcW w:w="3184" w:type="dxa"/>
            <w:gridSpan w:val="2"/>
            <w:tcBorders>
              <w:top w:val="single" w:sz="4" w:space="0" w:color="auto"/>
              <w:left w:val="single" w:sz="4" w:space="0" w:color="auto"/>
              <w:bottom w:val="single" w:sz="4" w:space="0" w:color="auto"/>
              <w:right w:val="single" w:sz="4" w:space="0" w:color="auto"/>
            </w:tcBorders>
          </w:tcPr>
          <w:p w:rsidR="0030435C" w:rsidRPr="00143C80" w:rsidRDefault="0030435C" w:rsidP="003E7B8A">
            <w:pPr>
              <w:rPr>
                <w:sz w:val="20"/>
                <w:szCs w:val="20"/>
              </w:rPr>
            </w:pPr>
            <w:r w:rsidRPr="00143C80">
              <w:rPr>
                <w:sz w:val="20"/>
                <w:szCs w:val="20"/>
              </w:rPr>
              <w:t>Итого</w:t>
            </w:r>
          </w:p>
        </w:tc>
        <w:tc>
          <w:tcPr>
            <w:tcW w:w="6124" w:type="dxa"/>
            <w:gridSpan w:val="4"/>
            <w:tcBorders>
              <w:top w:val="single" w:sz="4" w:space="0" w:color="auto"/>
              <w:left w:val="single" w:sz="4" w:space="0" w:color="auto"/>
              <w:bottom w:val="single" w:sz="4" w:space="0" w:color="auto"/>
              <w:right w:val="single" w:sz="4" w:space="0" w:color="auto"/>
            </w:tcBorders>
          </w:tcPr>
          <w:p w:rsidR="0030435C" w:rsidRPr="00143C80" w:rsidRDefault="00766241" w:rsidP="003E7B8A">
            <w:pPr>
              <w:rPr>
                <w:sz w:val="20"/>
                <w:szCs w:val="20"/>
              </w:rPr>
            </w:pPr>
            <w:r w:rsidRPr="00143C80">
              <w:rPr>
                <w:sz w:val="20"/>
                <w:szCs w:val="20"/>
              </w:rPr>
              <w:t>690</w:t>
            </w:r>
            <w:r w:rsidR="00D30424" w:rsidRPr="00143C80">
              <w:rPr>
                <w:sz w:val="20"/>
                <w:szCs w:val="20"/>
              </w:rPr>
              <w:t xml:space="preserve"> ч</w:t>
            </w:r>
          </w:p>
        </w:tc>
      </w:tr>
    </w:tbl>
    <w:p w:rsidR="0030435C" w:rsidRPr="00143C80" w:rsidRDefault="004375D0" w:rsidP="0030435C">
      <w:pPr>
        <w:rPr>
          <w:sz w:val="20"/>
          <w:szCs w:val="20"/>
        </w:rPr>
      </w:pPr>
      <w:r w:rsidRPr="00143C80">
        <w:rPr>
          <w:rStyle w:val="37"/>
          <w:rFonts w:eastAsia="Calibri"/>
          <w:sz w:val="20"/>
          <w:szCs w:val="20"/>
        </w:rPr>
        <w:t xml:space="preserve"> </w:t>
      </w:r>
    </w:p>
    <w:p w:rsidR="0030435C" w:rsidRPr="00143C80" w:rsidRDefault="0030435C" w:rsidP="0030435C">
      <w:pPr>
        <w:rPr>
          <w:rStyle w:val="37"/>
          <w:rFonts w:eastAsia="Calibri"/>
          <w:sz w:val="20"/>
          <w:szCs w:val="20"/>
        </w:rPr>
      </w:pPr>
      <w:r w:rsidRPr="00143C80">
        <w:rPr>
          <w:rStyle w:val="37"/>
          <w:rFonts w:eastAsia="Calibri"/>
          <w:sz w:val="20"/>
          <w:szCs w:val="20"/>
        </w:rPr>
        <w:t xml:space="preserve">     В течение всего дня с детьми находится учитель начальных классов, который регулирует посещение обучающимися кружков и других мероприятий, исполняя роль тьютора.</w:t>
      </w:r>
    </w:p>
    <w:p w:rsidR="0030435C" w:rsidRPr="00143C80" w:rsidRDefault="0030435C" w:rsidP="0030435C">
      <w:pPr>
        <w:rPr>
          <w:sz w:val="20"/>
          <w:szCs w:val="20"/>
        </w:rPr>
      </w:pPr>
      <w:r w:rsidRPr="00143C80">
        <w:rPr>
          <w:rStyle w:val="37"/>
          <w:rFonts w:eastAsia="Calibri"/>
          <w:sz w:val="20"/>
          <w:szCs w:val="20"/>
        </w:rPr>
        <w:t xml:space="preserve">     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657CBC" w:rsidRPr="00143C80" w:rsidRDefault="00657CBC" w:rsidP="0030435C">
      <w:pPr>
        <w:jc w:val="center"/>
        <w:rPr>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B67CE2" w:rsidRPr="00143C80" w:rsidRDefault="00B67CE2"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4375D0" w:rsidRPr="00143C80" w:rsidRDefault="004375D0" w:rsidP="0030435C">
      <w:pPr>
        <w:pStyle w:val="2b"/>
        <w:shd w:val="clear" w:color="auto" w:fill="auto"/>
        <w:spacing w:line="260" w:lineRule="exact"/>
        <w:ind w:right="360"/>
        <w:rPr>
          <w:rStyle w:val="20pt"/>
          <w:sz w:val="20"/>
          <w:szCs w:val="20"/>
        </w:rPr>
      </w:pPr>
    </w:p>
    <w:p w:rsidR="0030435C" w:rsidRPr="00143C80" w:rsidRDefault="0030435C" w:rsidP="0030435C">
      <w:pPr>
        <w:pStyle w:val="2b"/>
        <w:shd w:val="clear" w:color="auto" w:fill="auto"/>
        <w:spacing w:line="260" w:lineRule="exact"/>
        <w:ind w:right="360"/>
        <w:rPr>
          <w:b w:val="0"/>
          <w:sz w:val="20"/>
          <w:szCs w:val="20"/>
        </w:rPr>
      </w:pPr>
      <w:r w:rsidRPr="00143C80">
        <w:rPr>
          <w:rStyle w:val="20pt"/>
          <w:sz w:val="20"/>
          <w:szCs w:val="20"/>
        </w:rPr>
        <w:t xml:space="preserve">3.3. Система условий реализации ООП НОО в </w:t>
      </w:r>
      <w:r w:rsidR="00FA4B01" w:rsidRPr="00143C80">
        <w:rPr>
          <w:rStyle w:val="20pt"/>
          <w:sz w:val="20"/>
          <w:szCs w:val="20"/>
        </w:rPr>
        <w:t xml:space="preserve"> МОУ-СОШ с.</w:t>
      </w:r>
      <w:r w:rsidR="003E7D57">
        <w:rPr>
          <w:rStyle w:val="20pt"/>
          <w:sz w:val="20"/>
          <w:szCs w:val="20"/>
        </w:rPr>
        <w:t xml:space="preserve"> </w:t>
      </w:r>
      <w:r w:rsidR="00D40048" w:rsidRPr="00143C80">
        <w:rPr>
          <w:rStyle w:val="20pt"/>
          <w:sz w:val="20"/>
          <w:szCs w:val="20"/>
        </w:rPr>
        <w:t>Даниловка</w:t>
      </w:r>
    </w:p>
    <w:p w:rsidR="0030435C" w:rsidRPr="00143C80" w:rsidRDefault="0030435C" w:rsidP="0030435C">
      <w:pPr>
        <w:rPr>
          <w:rStyle w:val="37"/>
          <w:rFonts w:eastAsia="Calibri"/>
          <w:sz w:val="20"/>
          <w:szCs w:val="20"/>
        </w:rPr>
      </w:pPr>
    </w:p>
    <w:p w:rsidR="0030435C" w:rsidRPr="00143C80" w:rsidRDefault="0030435C" w:rsidP="0030435C">
      <w:pPr>
        <w:rPr>
          <w:sz w:val="20"/>
          <w:szCs w:val="20"/>
        </w:rPr>
      </w:pPr>
      <w:r w:rsidRPr="00143C80">
        <w:rPr>
          <w:rStyle w:val="37"/>
          <w:rFonts w:eastAsia="Calibri"/>
          <w:sz w:val="20"/>
          <w:szCs w:val="20"/>
        </w:rPr>
        <w:t xml:space="preserve">   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30435C" w:rsidRPr="00143C80" w:rsidRDefault="0030435C" w:rsidP="0030435C">
      <w:pPr>
        <w:rPr>
          <w:rStyle w:val="37"/>
          <w:rFonts w:eastAsia="Calibri"/>
          <w:sz w:val="20"/>
          <w:szCs w:val="20"/>
        </w:rPr>
      </w:pPr>
      <w:r w:rsidRPr="00143C80">
        <w:rPr>
          <w:rStyle w:val="37"/>
          <w:rFonts w:eastAsia="Calibri"/>
          <w:sz w:val="20"/>
          <w:szCs w:val="20"/>
        </w:rPr>
        <w:t xml:space="preserve">   Интегративным результатом реализации указанных требований является создание комфортной развивающей образовательной среды:</w:t>
      </w:r>
    </w:p>
    <w:p w:rsidR="0030435C" w:rsidRPr="00143C80" w:rsidRDefault="0030435C" w:rsidP="00FC7DBC">
      <w:pPr>
        <w:pStyle w:val="a7"/>
        <w:numPr>
          <w:ilvl w:val="0"/>
          <w:numId w:val="239"/>
        </w:numPr>
        <w:jc w:val="both"/>
        <w:rPr>
          <w:rFonts w:ascii="Times New Roman" w:hAnsi="Times New Roman"/>
          <w:sz w:val="20"/>
          <w:szCs w:val="20"/>
        </w:rPr>
      </w:pPr>
      <w:r w:rsidRPr="00143C80">
        <w:rPr>
          <w:rStyle w:val="62"/>
          <w:sz w:val="20"/>
          <w:szCs w:val="20"/>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30435C" w:rsidRPr="00143C80" w:rsidRDefault="0030435C" w:rsidP="00FC7DBC">
      <w:pPr>
        <w:pStyle w:val="a7"/>
        <w:numPr>
          <w:ilvl w:val="0"/>
          <w:numId w:val="239"/>
        </w:numPr>
        <w:jc w:val="both"/>
        <w:rPr>
          <w:rFonts w:ascii="Times New Roman" w:hAnsi="Times New Roman"/>
          <w:sz w:val="20"/>
          <w:szCs w:val="20"/>
        </w:rPr>
      </w:pPr>
      <w:r w:rsidRPr="00143C80">
        <w:rPr>
          <w:rStyle w:val="62"/>
          <w:sz w:val="20"/>
          <w:szCs w:val="20"/>
        </w:rPr>
        <w:t>гарантирующей охрану и укрепление физического, психологического и социального здоровья обучающихся;</w:t>
      </w:r>
    </w:p>
    <w:p w:rsidR="0030435C" w:rsidRPr="00143C80" w:rsidRDefault="0030435C" w:rsidP="00FC7DBC">
      <w:pPr>
        <w:pStyle w:val="a7"/>
        <w:numPr>
          <w:ilvl w:val="0"/>
          <w:numId w:val="239"/>
        </w:numPr>
        <w:jc w:val="both"/>
        <w:rPr>
          <w:rFonts w:ascii="Times New Roman" w:hAnsi="Times New Roman"/>
          <w:sz w:val="20"/>
          <w:szCs w:val="20"/>
        </w:rPr>
      </w:pPr>
      <w:r w:rsidRPr="00143C80">
        <w:rPr>
          <w:rStyle w:val="62"/>
          <w:sz w:val="20"/>
          <w:szCs w:val="20"/>
        </w:rPr>
        <w:t>комфортной по отношению к обучающимся и педагогическим работникам.</w:t>
      </w:r>
    </w:p>
    <w:p w:rsidR="0030435C" w:rsidRPr="00143C80" w:rsidRDefault="0030435C" w:rsidP="0030435C">
      <w:pPr>
        <w:rPr>
          <w:sz w:val="20"/>
          <w:szCs w:val="20"/>
        </w:rPr>
      </w:pPr>
      <w:r w:rsidRPr="00143C80">
        <w:rPr>
          <w:rStyle w:val="62"/>
          <w:rFonts w:eastAsia="Calibri"/>
          <w:sz w:val="20"/>
          <w:szCs w:val="20"/>
        </w:rPr>
        <w:t xml:space="preserve">   В целях обеспечения реализации основной образовательной программы начального о</w:t>
      </w:r>
      <w:r w:rsidR="00D40048" w:rsidRPr="00143C80">
        <w:rPr>
          <w:rStyle w:val="62"/>
          <w:rFonts w:eastAsia="Calibri"/>
          <w:sz w:val="20"/>
          <w:szCs w:val="20"/>
        </w:rPr>
        <w:t xml:space="preserve">бщего образования в МОУ-СОШ </w:t>
      </w:r>
      <w:r w:rsidRPr="00143C80">
        <w:rPr>
          <w:rStyle w:val="62"/>
          <w:rFonts w:eastAsia="Calibri"/>
          <w:sz w:val="20"/>
          <w:szCs w:val="20"/>
        </w:rPr>
        <w:t>для участников образовательных отношений созданы условия, обеспечивающие возможность:</w:t>
      </w:r>
    </w:p>
    <w:p w:rsidR="0030435C" w:rsidRPr="00143C80" w:rsidRDefault="0030435C" w:rsidP="00FC7DBC">
      <w:pPr>
        <w:pStyle w:val="a7"/>
        <w:numPr>
          <w:ilvl w:val="0"/>
          <w:numId w:val="240"/>
        </w:numPr>
        <w:jc w:val="both"/>
        <w:rPr>
          <w:rFonts w:ascii="Times New Roman" w:hAnsi="Times New Roman"/>
          <w:sz w:val="20"/>
          <w:szCs w:val="20"/>
        </w:rPr>
      </w:pPr>
      <w:r w:rsidRPr="00143C80">
        <w:rPr>
          <w:rStyle w:val="62"/>
          <w:sz w:val="20"/>
          <w:szCs w:val="20"/>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работы с одаренными детьми, организации интеллектуальных и творческих соревнований, научно-технического творчества и проектно</w:t>
      </w:r>
      <w:r w:rsidRPr="00143C80">
        <w:rPr>
          <w:rStyle w:val="62"/>
          <w:sz w:val="20"/>
          <w:szCs w:val="20"/>
        </w:rPr>
        <w:softHyphen/>
        <w:t>-исследовательской деятельности;</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w:t>
      </w:r>
      <w:r w:rsidRPr="00143C80">
        <w:rPr>
          <w:rStyle w:val="73"/>
          <w:sz w:val="20"/>
          <w:szCs w:val="20"/>
        </w:rPr>
        <w:t>ишк</w:t>
      </w:r>
      <w:r w:rsidRPr="00143C80">
        <w:rPr>
          <w:rStyle w:val="62"/>
          <w:sz w:val="20"/>
          <w:szCs w:val="20"/>
        </w:rPr>
        <w:t>ольной социальной среды, а также в формировании и реализации индивидуальных образовательных маршрутов обучающихся;</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деятельностного типа;</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эффективной самостоятельной работы обучающихся при поддержке педагогических работников;</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30435C" w:rsidRPr="00143C80" w:rsidRDefault="0030435C" w:rsidP="00FC7DBC">
      <w:pPr>
        <w:pStyle w:val="a7"/>
        <w:numPr>
          <w:ilvl w:val="0"/>
          <w:numId w:val="240"/>
        </w:numPr>
        <w:jc w:val="both"/>
        <w:rPr>
          <w:rStyle w:val="62"/>
          <w:color w:val="auto"/>
          <w:sz w:val="20"/>
          <w:szCs w:val="20"/>
        </w:rPr>
      </w:pPr>
      <w:r w:rsidRPr="00143C80">
        <w:rPr>
          <w:rStyle w:val="62"/>
          <w:sz w:val="20"/>
          <w:szCs w:val="20"/>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30435C" w:rsidRPr="00143C80" w:rsidRDefault="0030435C" w:rsidP="00FC7DBC">
      <w:pPr>
        <w:pStyle w:val="a7"/>
        <w:numPr>
          <w:ilvl w:val="0"/>
          <w:numId w:val="240"/>
        </w:numPr>
        <w:jc w:val="both"/>
        <w:rPr>
          <w:rFonts w:ascii="Times New Roman" w:hAnsi="Times New Roman"/>
          <w:sz w:val="20"/>
          <w:szCs w:val="20"/>
        </w:rPr>
      </w:pPr>
      <w:r w:rsidRPr="00143C80">
        <w:rPr>
          <w:rStyle w:val="62"/>
          <w:sz w:val="20"/>
          <w:szCs w:val="20"/>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30435C" w:rsidRPr="00143C80" w:rsidRDefault="0030435C" w:rsidP="0030435C">
      <w:pPr>
        <w:pStyle w:val="2b"/>
        <w:shd w:val="clear" w:color="auto" w:fill="auto"/>
        <w:spacing w:line="260" w:lineRule="exact"/>
        <w:ind w:left="20"/>
        <w:rPr>
          <w:rStyle w:val="20pt"/>
          <w:color w:val="auto"/>
          <w:sz w:val="20"/>
          <w:szCs w:val="20"/>
        </w:rPr>
      </w:pPr>
      <w:r w:rsidRPr="00143C80">
        <w:rPr>
          <w:rStyle w:val="20pt"/>
          <w:color w:val="auto"/>
          <w:sz w:val="20"/>
          <w:szCs w:val="20"/>
        </w:rPr>
        <w:t>3.3.1. Кадровые условия реализации ООП НОО</w:t>
      </w:r>
    </w:p>
    <w:p w:rsidR="0030435C" w:rsidRPr="00143C80" w:rsidRDefault="0030435C" w:rsidP="0030435C">
      <w:pPr>
        <w:pStyle w:val="2b"/>
        <w:shd w:val="clear" w:color="auto" w:fill="auto"/>
        <w:spacing w:line="260" w:lineRule="exact"/>
        <w:ind w:left="20"/>
        <w:rPr>
          <w:rStyle w:val="20pt"/>
          <w:sz w:val="20"/>
          <w:szCs w:val="20"/>
        </w:rPr>
      </w:pPr>
    </w:p>
    <w:p w:rsidR="0030435C" w:rsidRPr="00143C80" w:rsidRDefault="00FA4B01" w:rsidP="0030435C">
      <w:pPr>
        <w:rPr>
          <w:sz w:val="20"/>
          <w:szCs w:val="20"/>
        </w:rPr>
      </w:pPr>
      <w:r w:rsidRPr="00143C80">
        <w:rPr>
          <w:rStyle w:val="37"/>
          <w:rFonts w:eastAsia="Calibri"/>
          <w:sz w:val="20"/>
          <w:szCs w:val="20"/>
        </w:rPr>
        <w:t>МОУ-СОШ с.</w:t>
      </w:r>
      <w:r w:rsidR="003E7D57">
        <w:rPr>
          <w:rStyle w:val="37"/>
          <w:rFonts w:eastAsia="Calibri"/>
          <w:sz w:val="20"/>
          <w:szCs w:val="20"/>
        </w:rPr>
        <w:t xml:space="preserve"> </w:t>
      </w:r>
      <w:r w:rsidR="00D40048" w:rsidRPr="00143C80">
        <w:rPr>
          <w:rStyle w:val="37"/>
          <w:rFonts w:eastAsia="Calibri"/>
          <w:sz w:val="20"/>
          <w:szCs w:val="20"/>
        </w:rPr>
        <w:t>Даниловка</w:t>
      </w:r>
      <w:r w:rsidR="0030435C" w:rsidRPr="00143C80">
        <w:rPr>
          <w:rStyle w:val="37"/>
          <w:rFonts w:eastAsia="Calibri"/>
          <w:sz w:val="20"/>
          <w:szCs w:val="20"/>
        </w:rPr>
        <w:t xml:space="preserve"> укомплектовано кадрами, имею</w:t>
      </w:r>
      <w:r w:rsidR="0030435C" w:rsidRPr="00143C80">
        <w:rPr>
          <w:rStyle w:val="41"/>
          <w:rFonts w:eastAsia="Calibri"/>
          <w:sz w:val="20"/>
          <w:szCs w:val="20"/>
          <w:u w:val="none"/>
        </w:rPr>
        <w:t>щи</w:t>
      </w:r>
      <w:r w:rsidR="0030435C" w:rsidRPr="00143C80">
        <w:rPr>
          <w:rStyle w:val="37"/>
          <w:rFonts w:eastAsia="Calibri"/>
          <w:sz w:val="20"/>
          <w:szCs w:val="20"/>
        </w:rPr>
        <w:t>ми необходимую квалификацию для решения задач, определённых основной образовательной программой НОО.</w:t>
      </w:r>
    </w:p>
    <w:p w:rsidR="0030435C" w:rsidRPr="00143C80" w:rsidRDefault="0030435C" w:rsidP="0030435C">
      <w:pPr>
        <w:rPr>
          <w:sz w:val="20"/>
          <w:szCs w:val="20"/>
        </w:rPr>
      </w:pPr>
      <w:r w:rsidRPr="00143C80">
        <w:rPr>
          <w:rStyle w:val="37"/>
          <w:rFonts w:eastAsia="Calibri"/>
          <w:sz w:val="20"/>
          <w:szCs w:val="2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143C80">
        <w:rPr>
          <w:rStyle w:val="37"/>
          <w:rFonts w:eastAsia="Calibri"/>
          <w:sz w:val="20"/>
          <w:szCs w:val="20"/>
          <w:vertAlign w:val="superscript"/>
        </w:rPr>
        <w:t>1</w:t>
      </w:r>
      <w:r w:rsidRPr="00143C80">
        <w:rPr>
          <w:rStyle w:val="37"/>
          <w:rFonts w:eastAsia="Calibri"/>
          <w:sz w:val="20"/>
          <w:szCs w:val="20"/>
        </w:rPr>
        <w:t xml:space="preserve"> (раздел «Квалификационные характеристики должностей работников образования»).</w:t>
      </w:r>
    </w:p>
    <w:p w:rsidR="0030435C" w:rsidRPr="00143C80" w:rsidRDefault="00FA4B01" w:rsidP="0030435C">
      <w:pPr>
        <w:rPr>
          <w:rStyle w:val="37"/>
          <w:rFonts w:eastAsia="Calibri"/>
          <w:sz w:val="20"/>
          <w:szCs w:val="20"/>
        </w:rPr>
      </w:pPr>
      <w:r w:rsidRPr="00143C80">
        <w:rPr>
          <w:rStyle w:val="37"/>
          <w:rFonts w:eastAsia="Calibri"/>
          <w:sz w:val="20"/>
          <w:szCs w:val="20"/>
        </w:rPr>
        <w:t>МОУ-СОШ</w:t>
      </w:r>
      <w:r w:rsidR="0030435C" w:rsidRPr="00143C80">
        <w:rPr>
          <w:rStyle w:val="37"/>
          <w:rFonts w:eastAsia="Calibri"/>
          <w:sz w:val="20"/>
          <w:szCs w:val="20"/>
        </w:rPr>
        <w:t xml:space="preserve"> укомплектовано </w:t>
      </w:r>
      <w:r w:rsidRPr="00143C80">
        <w:rPr>
          <w:rStyle w:val="37"/>
          <w:rFonts w:eastAsia="Calibri"/>
          <w:sz w:val="20"/>
          <w:szCs w:val="20"/>
        </w:rPr>
        <w:t xml:space="preserve"> </w:t>
      </w:r>
      <w:r w:rsidR="0030435C" w:rsidRPr="00143C80">
        <w:rPr>
          <w:rStyle w:val="37"/>
          <w:rFonts w:eastAsia="Calibri"/>
          <w:sz w:val="20"/>
          <w:szCs w:val="20"/>
        </w:rPr>
        <w:t xml:space="preserve"> работниками пищеблока, вспомогательным персоналом.</w:t>
      </w:r>
    </w:p>
    <w:p w:rsidR="0030435C" w:rsidRPr="00143C80" w:rsidRDefault="0030435C" w:rsidP="0030435C">
      <w:pPr>
        <w:rPr>
          <w:sz w:val="20"/>
          <w:szCs w:val="20"/>
        </w:rPr>
      </w:pPr>
    </w:p>
    <w:p w:rsidR="0030435C" w:rsidRPr="00143C80" w:rsidRDefault="0030435C" w:rsidP="0030435C">
      <w:pPr>
        <w:rPr>
          <w:sz w:val="20"/>
          <w:szCs w:val="20"/>
        </w:rPr>
      </w:pPr>
    </w:p>
    <w:p w:rsidR="0030435C" w:rsidRPr="00143C80" w:rsidRDefault="0030435C" w:rsidP="0030435C">
      <w:pPr>
        <w:rPr>
          <w:sz w:val="20"/>
          <w:szCs w:val="20"/>
        </w:rPr>
      </w:pPr>
    </w:p>
    <w:p w:rsidR="0030435C" w:rsidRPr="00143C80" w:rsidRDefault="0030435C" w:rsidP="0030435C">
      <w:pPr>
        <w:rPr>
          <w:sz w:val="20"/>
          <w:szCs w:val="20"/>
        </w:rPr>
      </w:pPr>
    </w:p>
    <w:p w:rsidR="0030435C" w:rsidRPr="00143C80" w:rsidRDefault="0030435C" w:rsidP="00B07C2E">
      <w:pPr>
        <w:spacing w:line="274" w:lineRule="exact"/>
        <w:rPr>
          <w:sz w:val="20"/>
          <w:szCs w:val="20"/>
        </w:rPr>
      </w:pPr>
      <w:r w:rsidRPr="00143C80">
        <w:rPr>
          <w:rStyle w:val="2d"/>
          <w:rFonts w:eastAsia="Calibri"/>
          <w:sz w:val="20"/>
          <w:szCs w:val="20"/>
          <w:vertAlign w:val="superscript"/>
        </w:rPr>
        <w:t>1</w:t>
      </w:r>
      <w:r w:rsidRPr="00143C80">
        <w:rPr>
          <w:rStyle w:val="2d"/>
          <w:rFonts w:eastAsia="Calibri"/>
          <w:sz w:val="20"/>
          <w:szCs w:val="20"/>
        </w:rPr>
        <w:t xml:space="preserve"> Приказ Министерства здравоохранения и социального развития Российской Федерации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E67635" w:rsidRPr="00143C80" w:rsidRDefault="00E67635" w:rsidP="0030435C">
      <w:pPr>
        <w:spacing w:line="274" w:lineRule="exact"/>
        <w:ind w:left="20" w:firstLine="460"/>
        <w:jc w:val="center"/>
        <w:rPr>
          <w:rStyle w:val="37"/>
          <w:rFonts w:eastAsia="Calibri"/>
          <w:sz w:val="20"/>
          <w:szCs w:val="20"/>
        </w:rPr>
      </w:pPr>
    </w:p>
    <w:p w:rsidR="0030435C" w:rsidRPr="00143C80" w:rsidRDefault="0030435C" w:rsidP="00D30424">
      <w:pPr>
        <w:spacing w:line="274" w:lineRule="exact"/>
        <w:ind w:left="20" w:firstLine="460"/>
        <w:jc w:val="center"/>
        <w:rPr>
          <w:rStyle w:val="37"/>
          <w:rFonts w:eastAsia="Calibri"/>
          <w:sz w:val="20"/>
          <w:szCs w:val="20"/>
        </w:rPr>
      </w:pPr>
      <w:r w:rsidRPr="00143C80">
        <w:rPr>
          <w:rStyle w:val="37"/>
          <w:rFonts w:eastAsia="Calibri"/>
          <w:sz w:val="20"/>
          <w:szCs w:val="20"/>
        </w:rPr>
        <w:t>Кадровое обеспечение реализации основн</w:t>
      </w:r>
      <w:r w:rsidR="00D30424" w:rsidRPr="00143C80">
        <w:rPr>
          <w:rStyle w:val="37"/>
          <w:rFonts w:eastAsia="Calibri"/>
          <w:sz w:val="20"/>
          <w:szCs w:val="20"/>
        </w:rPr>
        <w:t xml:space="preserve">ой образовательной программы  </w:t>
      </w:r>
    </w:p>
    <w:p w:rsidR="0030435C" w:rsidRPr="00143C80" w:rsidRDefault="0030435C" w:rsidP="0030435C">
      <w:pPr>
        <w:spacing w:line="274" w:lineRule="exact"/>
        <w:ind w:left="20" w:firstLine="460"/>
        <w:rPr>
          <w:rStyle w:val="37"/>
          <w:rFonts w:eastAsia="Calibri"/>
          <w:color w:val="auto"/>
          <w:spacing w:val="0"/>
          <w:sz w:val="20"/>
          <w:szCs w:val="20"/>
          <w:shd w:val="clear" w:color="auto" w:fill="auto"/>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126"/>
        <w:gridCol w:w="1985"/>
        <w:gridCol w:w="2551"/>
        <w:gridCol w:w="1985"/>
      </w:tblGrid>
      <w:tr w:rsidR="0030435C" w:rsidRPr="00143C80">
        <w:tc>
          <w:tcPr>
            <w:tcW w:w="1702" w:type="dxa"/>
            <w:vMerge w:val="restart"/>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Должность</w:t>
            </w:r>
          </w:p>
        </w:tc>
        <w:tc>
          <w:tcPr>
            <w:tcW w:w="2126" w:type="dxa"/>
            <w:vMerge w:val="restart"/>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Должностные обязанности</w:t>
            </w:r>
          </w:p>
        </w:tc>
        <w:tc>
          <w:tcPr>
            <w:tcW w:w="1985" w:type="dxa"/>
            <w:vMerge w:val="restart"/>
          </w:tcPr>
          <w:p w:rsidR="0030435C" w:rsidRPr="00143C80" w:rsidRDefault="0030435C" w:rsidP="003E7B8A">
            <w:pPr>
              <w:spacing w:line="274" w:lineRule="exact"/>
              <w:jc w:val="center"/>
              <w:rPr>
                <w:color w:val="000000"/>
                <w:spacing w:val="1"/>
                <w:sz w:val="20"/>
                <w:szCs w:val="20"/>
                <w:shd w:val="clear" w:color="auto" w:fill="FFFFFF"/>
              </w:rPr>
            </w:pPr>
            <w:r w:rsidRPr="00143C80">
              <w:rPr>
                <w:rStyle w:val="105pt0pt"/>
                <w:rFonts w:eastAsia="Calibri"/>
                <w:b w:val="0"/>
                <w:sz w:val="20"/>
                <w:szCs w:val="20"/>
              </w:rPr>
              <w:t>Количество работников в ОО (требуется/ имеется)</w:t>
            </w:r>
          </w:p>
        </w:tc>
        <w:tc>
          <w:tcPr>
            <w:tcW w:w="4536" w:type="dxa"/>
            <w:gridSpan w:val="2"/>
          </w:tcPr>
          <w:p w:rsidR="0030435C" w:rsidRPr="00143C80" w:rsidRDefault="0030435C" w:rsidP="003E7B8A">
            <w:pPr>
              <w:spacing w:line="274" w:lineRule="exact"/>
              <w:jc w:val="center"/>
              <w:rPr>
                <w:color w:val="000000"/>
                <w:spacing w:val="1"/>
                <w:sz w:val="20"/>
                <w:szCs w:val="20"/>
                <w:shd w:val="clear" w:color="auto" w:fill="FFFFFF"/>
              </w:rPr>
            </w:pPr>
            <w:r w:rsidRPr="00143C80">
              <w:rPr>
                <w:rStyle w:val="105pt0pt"/>
                <w:rFonts w:eastAsia="Calibri"/>
                <w:b w:val="0"/>
                <w:sz w:val="20"/>
                <w:szCs w:val="20"/>
              </w:rPr>
              <w:t>Уровень квалификации работников ОО</w:t>
            </w:r>
          </w:p>
        </w:tc>
      </w:tr>
      <w:tr w:rsidR="0030435C" w:rsidRPr="00143C80">
        <w:tc>
          <w:tcPr>
            <w:tcW w:w="1702" w:type="dxa"/>
            <w:vMerge/>
          </w:tcPr>
          <w:p w:rsidR="0030435C" w:rsidRPr="00143C80" w:rsidRDefault="0030435C" w:rsidP="003E7B8A">
            <w:pPr>
              <w:spacing w:line="274" w:lineRule="exact"/>
              <w:jc w:val="center"/>
              <w:rPr>
                <w:color w:val="000000"/>
                <w:spacing w:val="1"/>
                <w:sz w:val="20"/>
                <w:szCs w:val="20"/>
                <w:shd w:val="clear" w:color="auto" w:fill="FFFFFF"/>
              </w:rPr>
            </w:pPr>
          </w:p>
        </w:tc>
        <w:tc>
          <w:tcPr>
            <w:tcW w:w="2126" w:type="dxa"/>
            <w:vMerge/>
          </w:tcPr>
          <w:p w:rsidR="0030435C" w:rsidRPr="00143C80" w:rsidRDefault="0030435C" w:rsidP="003E7B8A">
            <w:pPr>
              <w:spacing w:line="274" w:lineRule="exact"/>
              <w:jc w:val="center"/>
              <w:rPr>
                <w:color w:val="000000"/>
                <w:spacing w:val="1"/>
                <w:sz w:val="20"/>
                <w:szCs w:val="20"/>
                <w:shd w:val="clear" w:color="auto" w:fill="FFFFFF"/>
              </w:rPr>
            </w:pPr>
          </w:p>
        </w:tc>
        <w:tc>
          <w:tcPr>
            <w:tcW w:w="1985" w:type="dxa"/>
            <w:vMerge/>
          </w:tcPr>
          <w:p w:rsidR="0030435C" w:rsidRPr="00143C80" w:rsidRDefault="0030435C" w:rsidP="003E7B8A">
            <w:pPr>
              <w:spacing w:line="274" w:lineRule="exact"/>
              <w:jc w:val="center"/>
              <w:rPr>
                <w:color w:val="000000"/>
                <w:spacing w:val="1"/>
                <w:sz w:val="20"/>
                <w:szCs w:val="20"/>
                <w:shd w:val="clear" w:color="auto" w:fill="FFFFFF"/>
              </w:rPr>
            </w:pPr>
          </w:p>
        </w:tc>
        <w:tc>
          <w:tcPr>
            <w:tcW w:w="2551" w:type="dxa"/>
          </w:tcPr>
          <w:p w:rsidR="0030435C" w:rsidRPr="00143C80" w:rsidRDefault="0030435C" w:rsidP="003E7B8A">
            <w:pPr>
              <w:pStyle w:val="100"/>
              <w:shd w:val="clear" w:color="auto" w:fill="auto"/>
              <w:spacing w:line="210" w:lineRule="exact"/>
              <w:ind w:firstLine="0"/>
              <w:rPr>
                <w:sz w:val="20"/>
                <w:szCs w:val="20"/>
                <w:lang w:eastAsia="ru-RU"/>
              </w:rPr>
            </w:pPr>
            <w:r w:rsidRPr="00143C80">
              <w:rPr>
                <w:rStyle w:val="105pt0pt"/>
                <w:b w:val="0"/>
                <w:sz w:val="20"/>
                <w:szCs w:val="20"/>
                <w:lang w:eastAsia="ru-RU"/>
              </w:rPr>
              <w:t>Требования к уровню квалификации</w:t>
            </w:r>
          </w:p>
        </w:tc>
        <w:tc>
          <w:tcPr>
            <w:tcW w:w="1985" w:type="dxa"/>
          </w:tcPr>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Фактический</w:t>
            </w:r>
          </w:p>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уровень</w:t>
            </w:r>
          </w:p>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квалификации</w:t>
            </w:r>
          </w:p>
        </w:tc>
      </w:tr>
      <w:tr w:rsidR="0030435C" w:rsidRPr="00143C80">
        <w:tc>
          <w:tcPr>
            <w:tcW w:w="1702" w:type="dxa"/>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Директор</w:t>
            </w:r>
          </w:p>
          <w:p w:rsidR="0030435C" w:rsidRPr="00143C80" w:rsidRDefault="004375D0" w:rsidP="003F10EE">
            <w:pPr>
              <w:spacing w:line="274" w:lineRule="exact"/>
              <w:rPr>
                <w:color w:val="000000"/>
                <w:spacing w:val="1"/>
                <w:sz w:val="20"/>
                <w:szCs w:val="20"/>
                <w:shd w:val="clear" w:color="auto" w:fill="FFFFFF"/>
              </w:rPr>
            </w:pPr>
            <w:r w:rsidRPr="00143C80">
              <w:rPr>
                <w:color w:val="000000"/>
                <w:spacing w:val="1"/>
                <w:sz w:val="20"/>
                <w:szCs w:val="20"/>
                <w:shd w:val="clear" w:color="auto" w:fill="FFFFFF"/>
              </w:rPr>
              <w:t>Лушникова Г.Н.</w:t>
            </w:r>
          </w:p>
        </w:tc>
        <w:tc>
          <w:tcPr>
            <w:tcW w:w="2126" w:type="dxa"/>
          </w:tcPr>
          <w:p w:rsidR="0030435C" w:rsidRPr="00143C80" w:rsidRDefault="0030435C" w:rsidP="003E7B8A">
            <w:pPr>
              <w:spacing w:line="274" w:lineRule="exact"/>
              <w:rPr>
                <w:color w:val="000000"/>
                <w:spacing w:val="1"/>
                <w:sz w:val="20"/>
                <w:szCs w:val="20"/>
                <w:shd w:val="clear" w:color="auto" w:fill="FFFFFF"/>
              </w:rPr>
            </w:pPr>
            <w:r w:rsidRPr="00143C80">
              <w:rPr>
                <w:rStyle w:val="105pt0pt0"/>
                <w:rFonts w:eastAsia="Arial Unicode MS"/>
                <w:sz w:val="20"/>
                <w:szCs w:val="20"/>
              </w:rPr>
              <w:t>Обеспечивает системную образовательную и административно</w:t>
            </w:r>
            <w:r w:rsidRPr="00143C80">
              <w:rPr>
                <w:rStyle w:val="105pt0pt0"/>
                <w:rFonts w:eastAsia="Arial Unicode MS"/>
                <w:sz w:val="20"/>
                <w:szCs w:val="20"/>
              </w:rPr>
              <w:softHyphen/>
              <w:t>хозяйственную работу образовательной организации</w:t>
            </w:r>
          </w:p>
        </w:tc>
        <w:tc>
          <w:tcPr>
            <w:tcW w:w="1985" w:type="dxa"/>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1/1</w:t>
            </w:r>
          </w:p>
        </w:tc>
        <w:tc>
          <w:tcPr>
            <w:tcW w:w="2551" w:type="dxa"/>
          </w:tcPr>
          <w:p w:rsidR="0030435C" w:rsidRPr="00143C80" w:rsidRDefault="0030435C" w:rsidP="003E7B8A">
            <w:pPr>
              <w:spacing w:line="274" w:lineRule="exact"/>
              <w:rPr>
                <w:color w:val="000000"/>
                <w:spacing w:val="1"/>
                <w:sz w:val="20"/>
                <w:szCs w:val="20"/>
                <w:shd w:val="clear" w:color="auto" w:fill="FFFFFF"/>
              </w:rPr>
            </w:pPr>
            <w:r w:rsidRPr="00143C80">
              <w:rPr>
                <w:rStyle w:val="105pt0pt0"/>
                <w:rFonts w:eastAsia="Arial Unicode MS"/>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5" w:type="dxa"/>
          </w:tcPr>
          <w:p w:rsidR="00957F54" w:rsidRPr="00143C80" w:rsidRDefault="0030435C" w:rsidP="003E7B8A">
            <w:pPr>
              <w:spacing w:line="274" w:lineRule="exact"/>
              <w:rPr>
                <w:sz w:val="20"/>
                <w:szCs w:val="20"/>
              </w:rPr>
            </w:pPr>
            <w:r w:rsidRPr="00143C80">
              <w:rPr>
                <w:sz w:val="20"/>
                <w:szCs w:val="20"/>
              </w:rPr>
              <w:t xml:space="preserve">Высшее профессиональное образование, переподготовка по направлению «Менеджмент в образовании», </w:t>
            </w:r>
          </w:p>
          <w:p w:rsidR="00712A93" w:rsidRPr="00143C80" w:rsidRDefault="00712A93" w:rsidP="003E7B8A">
            <w:pPr>
              <w:spacing w:line="274" w:lineRule="exact"/>
              <w:rPr>
                <w:sz w:val="20"/>
                <w:szCs w:val="20"/>
              </w:rPr>
            </w:pPr>
            <w:r w:rsidRPr="00143C80">
              <w:rPr>
                <w:sz w:val="20"/>
                <w:szCs w:val="20"/>
              </w:rPr>
              <w:t>« Правовое регулирование , практика осуществления, экспертиза результатов и контроль в системе государственных, муниципальных и корпоративных закупок», « Реализация федеральных государственных</w:t>
            </w:r>
          </w:p>
          <w:p w:rsidR="00957F54" w:rsidRPr="00143C80" w:rsidRDefault="00712A93" w:rsidP="003E7B8A">
            <w:pPr>
              <w:spacing w:line="274" w:lineRule="exact"/>
              <w:rPr>
                <w:sz w:val="20"/>
                <w:szCs w:val="20"/>
              </w:rPr>
            </w:pPr>
            <w:r w:rsidRPr="00143C80">
              <w:rPr>
                <w:sz w:val="20"/>
                <w:szCs w:val="20"/>
              </w:rPr>
              <w:t>Образовательных стандартов общего образования»</w:t>
            </w:r>
          </w:p>
          <w:p w:rsidR="0030435C" w:rsidRPr="00143C80" w:rsidRDefault="00712A93" w:rsidP="004375D0">
            <w:pPr>
              <w:spacing w:line="274" w:lineRule="exact"/>
              <w:rPr>
                <w:color w:val="000000"/>
                <w:spacing w:val="1"/>
                <w:sz w:val="20"/>
                <w:szCs w:val="20"/>
                <w:shd w:val="clear" w:color="auto" w:fill="FFFFFF"/>
              </w:rPr>
            </w:pPr>
            <w:r w:rsidRPr="00143C80">
              <w:rPr>
                <w:sz w:val="20"/>
                <w:szCs w:val="20"/>
              </w:rPr>
              <w:t xml:space="preserve"> Стаж н</w:t>
            </w:r>
            <w:r w:rsidR="00F57121" w:rsidRPr="00143C80">
              <w:rPr>
                <w:sz w:val="20"/>
                <w:szCs w:val="20"/>
              </w:rPr>
              <w:t xml:space="preserve">а руководящей должности – </w:t>
            </w:r>
            <w:r w:rsidR="004375D0" w:rsidRPr="00143C80">
              <w:rPr>
                <w:sz w:val="20"/>
                <w:szCs w:val="20"/>
              </w:rPr>
              <w:t>22</w:t>
            </w:r>
            <w:r w:rsidR="0030435C" w:rsidRPr="00143C80">
              <w:rPr>
                <w:sz w:val="20"/>
                <w:szCs w:val="20"/>
              </w:rPr>
              <w:t xml:space="preserve"> </w:t>
            </w:r>
            <w:r w:rsidR="004375D0" w:rsidRPr="00143C80">
              <w:rPr>
                <w:sz w:val="20"/>
                <w:szCs w:val="20"/>
              </w:rPr>
              <w:t>года</w:t>
            </w:r>
          </w:p>
        </w:tc>
      </w:tr>
      <w:tr w:rsidR="0030435C" w:rsidRPr="00143C80">
        <w:tc>
          <w:tcPr>
            <w:tcW w:w="1702" w:type="dxa"/>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Заместитель директора по УВР</w:t>
            </w:r>
          </w:p>
          <w:p w:rsidR="0030435C" w:rsidRPr="00143C80" w:rsidRDefault="004375D0"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Кузьмина И.И.</w:t>
            </w: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p w:rsidR="0030435C" w:rsidRPr="00143C80" w:rsidRDefault="0030435C" w:rsidP="003E7B8A">
            <w:pPr>
              <w:spacing w:line="274" w:lineRule="exact"/>
              <w:jc w:val="center"/>
              <w:rPr>
                <w:color w:val="000000"/>
                <w:spacing w:val="1"/>
                <w:sz w:val="20"/>
                <w:szCs w:val="20"/>
                <w:shd w:val="clear" w:color="auto" w:fill="FFFFFF"/>
              </w:rPr>
            </w:pPr>
          </w:p>
        </w:tc>
        <w:tc>
          <w:tcPr>
            <w:tcW w:w="2126"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lastRenderedPageBreak/>
              <w:t>Координирует работу учителей, разработку учебно-методической и иной документации. Обеспечивает</w:t>
            </w:r>
          </w:p>
          <w:p w:rsidR="0030435C" w:rsidRPr="00143C80" w:rsidRDefault="0030435C" w:rsidP="003E7B8A">
            <w:pPr>
              <w:pStyle w:val="100"/>
              <w:shd w:val="clear" w:color="auto" w:fill="auto"/>
              <w:spacing w:line="274" w:lineRule="exact"/>
              <w:ind w:firstLine="0"/>
              <w:jc w:val="left"/>
              <w:rPr>
                <w:sz w:val="20"/>
                <w:szCs w:val="20"/>
                <w:lang w:eastAsia="ru-RU"/>
              </w:rPr>
            </w:pPr>
            <w:r w:rsidRPr="00143C80">
              <w:rPr>
                <w:rStyle w:val="105pt0pt0"/>
                <w:rFonts w:eastAsia="Arial Unicode MS"/>
                <w:sz w:val="20"/>
                <w:szCs w:val="20"/>
                <w:lang w:eastAsia="ru-RU"/>
              </w:rPr>
              <w:t>совершенствование методов организации</w:t>
            </w:r>
          </w:p>
          <w:p w:rsidR="0030435C" w:rsidRPr="00143C80" w:rsidRDefault="0030435C" w:rsidP="003E7B8A">
            <w:pPr>
              <w:spacing w:line="274" w:lineRule="exact"/>
              <w:rPr>
                <w:color w:val="000000"/>
                <w:spacing w:val="1"/>
                <w:sz w:val="20"/>
                <w:szCs w:val="20"/>
                <w:shd w:val="clear" w:color="auto" w:fill="FFFFFF"/>
              </w:rPr>
            </w:pPr>
            <w:r w:rsidRPr="00143C80">
              <w:rPr>
                <w:rStyle w:val="105pt0pt0"/>
                <w:rFonts w:eastAsia="Arial Unicode MS"/>
                <w:sz w:val="20"/>
                <w:szCs w:val="20"/>
              </w:rPr>
              <w:t xml:space="preserve">образовательной </w:t>
            </w:r>
            <w:r w:rsidRPr="00143C80">
              <w:rPr>
                <w:rStyle w:val="105pt0pt0"/>
                <w:rFonts w:eastAsia="Arial Unicode MS"/>
                <w:sz w:val="20"/>
                <w:szCs w:val="20"/>
              </w:rPr>
              <w:lastRenderedPageBreak/>
              <w:t>деятельности. Осуществляет контроль за качеством образовательной деятельности.</w:t>
            </w:r>
          </w:p>
        </w:tc>
        <w:tc>
          <w:tcPr>
            <w:tcW w:w="1985" w:type="dxa"/>
          </w:tcPr>
          <w:p w:rsidR="0030435C" w:rsidRPr="00143C80" w:rsidRDefault="004375D0"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lastRenderedPageBreak/>
              <w:t>1/1</w:t>
            </w:r>
          </w:p>
        </w:tc>
        <w:tc>
          <w:tcPr>
            <w:tcW w:w="2551" w:type="dxa"/>
          </w:tcPr>
          <w:p w:rsidR="0030435C" w:rsidRPr="00143C80" w:rsidRDefault="0030435C" w:rsidP="003E7B8A">
            <w:pPr>
              <w:spacing w:line="274" w:lineRule="exact"/>
              <w:rPr>
                <w:color w:val="000000"/>
                <w:spacing w:val="1"/>
                <w:sz w:val="20"/>
                <w:szCs w:val="20"/>
                <w:shd w:val="clear" w:color="auto" w:fill="FFFFFF"/>
              </w:rPr>
            </w:pPr>
            <w:r w:rsidRPr="00143C80">
              <w:rPr>
                <w:rStyle w:val="105pt0pt0"/>
                <w:rFonts w:eastAsia="Arial Unicode MS"/>
                <w:sz w:val="20"/>
                <w:szCs w:val="20"/>
              </w:rPr>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143C80">
              <w:rPr>
                <w:rStyle w:val="105pt0pt0"/>
                <w:rFonts w:eastAsia="Arial Unicode MS"/>
                <w:sz w:val="20"/>
                <w:szCs w:val="20"/>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5" w:type="dxa"/>
          </w:tcPr>
          <w:p w:rsidR="00712A93" w:rsidRPr="00143C80" w:rsidRDefault="0030435C" w:rsidP="003E7B8A">
            <w:pPr>
              <w:spacing w:line="274" w:lineRule="exact"/>
              <w:rPr>
                <w:sz w:val="20"/>
                <w:szCs w:val="20"/>
              </w:rPr>
            </w:pPr>
            <w:r w:rsidRPr="00143C80">
              <w:rPr>
                <w:sz w:val="20"/>
                <w:szCs w:val="20"/>
              </w:rPr>
              <w:lastRenderedPageBreak/>
              <w:t xml:space="preserve">Высшее профессиональное образование, переподготовка по направлению «Менеджмент в образовании», </w:t>
            </w:r>
          </w:p>
          <w:p w:rsidR="00712A93" w:rsidRPr="00143C80" w:rsidRDefault="00712A93" w:rsidP="003E7B8A">
            <w:pPr>
              <w:spacing w:line="274" w:lineRule="exact"/>
              <w:rPr>
                <w:sz w:val="20"/>
                <w:szCs w:val="20"/>
              </w:rPr>
            </w:pPr>
          </w:p>
          <w:p w:rsidR="0030435C" w:rsidRPr="00143C80" w:rsidRDefault="00712A93" w:rsidP="003E7B8A">
            <w:pPr>
              <w:spacing w:line="274" w:lineRule="exact"/>
              <w:rPr>
                <w:sz w:val="20"/>
                <w:szCs w:val="20"/>
              </w:rPr>
            </w:pPr>
            <w:r w:rsidRPr="00143C80">
              <w:rPr>
                <w:sz w:val="20"/>
                <w:szCs w:val="20"/>
              </w:rPr>
              <w:t xml:space="preserve">« Реализация </w:t>
            </w:r>
            <w:r w:rsidRPr="00143C80">
              <w:rPr>
                <w:sz w:val="20"/>
                <w:szCs w:val="20"/>
              </w:rPr>
              <w:lastRenderedPageBreak/>
              <w:t xml:space="preserve">общеобразовательным учреждением ФГОС общего образования» .Стаж </w:t>
            </w:r>
            <w:r w:rsidR="00F57121" w:rsidRPr="00143C80">
              <w:rPr>
                <w:sz w:val="20"/>
                <w:szCs w:val="20"/>
              </w:rPr>
              <w:t xml:space="preserve">на руководящей должности – </w:t>
            </w:r>
            <w:r w:rsidR="004375D0" w:rsidRPr="00143C80">
              <w:rPr>
                <w:sz w:val="20"/>
                <w:szCs w:val="20"/>
              </w:rPr>
              <w:t>25</w:t>
            </w:r>
            <w:r w:rsidR="0030435C" w:rsidRPr="00143C80">
              <w:rPr>
                <w:sz w:val="20"/>
                <w:szCs w:val="20"/>
              </w:rPr>
              <w:t xml:space="preserve"> лет</w:t>
            </w:r>
          </w:p>
          <w:p w:rsidR="0030435C" w:rsidRPr="00143C80" w:rsidRDefault="0030435C" w:rsidP="003E7B8A">
            <w:pPr>
              <w:spacing w:line="274" w:lineRule="exact"/>
              <w:rPr>
                <w:sz w:val="20"/>
                <w:szCs w:val="20"/>
              </w:rPr>
            </w:pPr>
          </w:p>
          <w:p w:rsidR="0030435C" w:rsidRPr="00143C80" w:rsidRDefault="0030435C" w:rsidP="003E7B8A">
            <w:pPr>
              <w:spacing w:line="274" w:lineRule="exact"/>
              <w:rPr>
                <w:color w:val="000000"/>
                <w:spacing w:val="1"/>
                <w:sz w:val="20"/>
                <w:szCs w:val="20"/>
                <w:shd w:val="clear" w:color="auto" w:fill="FFFFFF"/>
              </w:rPr>
            </w:pPr>
          </w:p>
        </w:tc>
      </w:tr>
      <w:tr w:rsidR="0030435C" w:rsidRPr="00143C80">
        <w:tc>
          <w:tcPr>
            <w:tcW w:w="1702" w:type="dxa"/>
          </w:tcPr>
          <w:p w:rsidR="0030435C" w:rsidRPr="00143C80" w:rsidRDefault="0030435C" w:rsidP="004375D0">
            <w:pPr>
              <w:spacing w:line="274" w:lineRule="exact"/>
              <w:jc w:val="center"/>
              <w:rPr>
                <w:color w:val="000000"/>
                <w:spacing w:val="1"/>
                <w:sz w:val="20"/>
                <w:szCs w:val="20"/>
                <w:shd w:val="clear" w:color="auto" w:fill="FFFFFF"/>
              </w:rPr>
            </w:pPr>
            <w:r w:rsidRPr="00143C80">
              <w:rPr>
                <w:rStyle w:val="105pt0pt"/>
                <w:rFonts w:eastAsia="Calibri"/>
                <w:b w:val="0"/>
                <w:sz w:val="20"/>
                <w:szCs w:val="20"/>
              </w:rPr>
              <w:lastRenderedPageBreak/>
              <w:t>Учител</w:t>
            </w:r>
            <w:r w:rsidR="00712A93" w:rsidRPr="00143C80">
              <w:rPr>
                <w:rStyle w:val="105pt0pt"/>
                <w:rFonts w:eastAsia="Calibri"/>
                <w:b w:val="0"/>
                <w:sz w:val="20"/>
                <w:szCs w:val="20"/>
              </w:rPr>
              <w:t>я</w:t>
            </w:r>
            <w:r w:rsidR="00D838E0" w:rsidRPr="00143C80">
              <w:rPr>
                <w:rStyle w:val="105pt0pt"/>
                <w:rFonts w:eastAsia="Calibri"/>
                <w:b w:val="0"/>
                <w:sz w:val="20"/>
                <w:szCs w:val="20"/>
              </w:rPr>
              <w:t xml:space="preserve"> начальных классов, </w:t>
            </w:r>
            <w:r w:rsidR="004375D0" w:rsidRPr="00143C80">
              <w:rPr>
                <w:rStyle w:val="105pt0pt"/>
                <w:rFonts w:eastAsia="Calibri"/>
                <w:b w:val="0"/>
                <w:sz w:val="20"/>
                <w:szCs w:val="20"/>
              </w:rPr>
              <w:t>англ.</w:t>
            </w:r>
            <w:r w:rsidRPr="00143C80">
              <w:rPr>
                <w:rStyle w:val="105pt0pt"/>
                <w:rFonts w:eastAsia="Calibri"/>
                <w:b w:val="0"/>
                <w:sz w:val="20"/>
                <w:szCs w:val="20"/>
              </w:rPr>
              <w:t xml:space="preserve"> языка, музыки, физической культуры</w:t>
            </w:r>
          </w:p>
        </w:tc>
        <w:tc>
          <w:tcPr>
            <w:tcW w:w="2126"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Осуществляет обучение и воспитание обучающихся, способствует</w:t>
            </w:r>
          </w:p>
          <w:p w:rsidR="0030435C" w:rsidRPr="00143C80" w:rsidRDefault="0030435C" w:rsidP="003E7B8A">
            <w:pPr>
              <w:spacing w:line="274" w:lineRule="exact"/>
              <w:rPr>
                <w:color w:val="000000"/>
                <w:spacing w:val="1"/>
                <w:sz w:val="20"/>
                <w:szCs w:val="20"/>
                <w:shd w:val="clear" w:color="auto" w:fill="FFFFFF"/>
              </w:rPr>
            </w:pPr>
            <w:r w:rsidRPr="00143C80">
              <w:rPr>
                <w:rStyle w:val="105pt0pt0"/>
                <w:rFonts w:eastAsia="Arial Unicode MS"/>
                <w:sz w:val="20"/>
                <w:szCs w:val="20"/>
              </w:rPr>
              <w:t>формированию общей культуры личности, социализации, осознанного выбора и освоения образовательных программ.</w:t>
            </w:r>
          </w:p>
        </w:tc>
        <w:tc>
          <w:tcPr>
            <w:tcW w:w="1985" w:type="dxa"/>
          </w:tcPr>
          <w:p w:rsidR="0030435C" w:rsidRPr="00143C80" w:rsidRDefault="004375D0"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6</w:t>
            </w:r>
            <w:r w:rsidR="0030435C" w:rsidRPr="00143C80">
              <w:rPr>
                <w:color w:val="000000"/>
                <w:spacing w:val="1"/>
                <w:sz w:val="20"/>
                <w:szCs w:val="20"/>
                <w:shd w:val="clear" w:color="auto" w:fill="FFFFFF"/>
              </w:rPr>
              <w:t>/</w:t>
            </w:r>
            <w:r w:rsidRPr="00143C80">
              <w:rPr>
                <w:color w:val="000000"/>
                <w:spacing w:val="1"/>
                <w:sz w:val="20"/>
                <w:szCs w:val="20"/>
                <w:shd w:val="clear" w:color="auto" w:fill="FFFFFF"/>
              </w:rPr>
              <w:t>6</w:t>
            </w:r>
          </w:p>
        </w:tc>
        <w:tc>
          <w:tcPr>
            <w:tcW w:w="2551" w:type="dxa"/>
          </w:tcPr>
          <w:p w:rsidR="0030435C" w:rsidRPr="00143C80" w:rsidRDefault="0030435C" w:rsidP="003E7B8A">
            <w:pPr>
              <w:spacing w:line="274" w:lineRule="exact"/>
              <w:rPr>
                <w:color w:val="000000"/>
                <w:spacing w:val="1"/>
                <w:sz w:val="20"/>
                <w:szCs w:val="20"/>
                <w:shd w:val="clear" w:color="auto" w:fill="FFFFFF"/>
              </w:rPr>
            </w:pPr>
            <w:r w:rsidRPr="00143C80">
              <w:rPr>
                <w:rStyle w:val="105pt0pt0"/>
                <w:rFonts w:eastAsia="Arial Unicode MS"/>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5" w:type="dxa"/>
          </w:tcPr>
          <w:p w:rsidR="0030435C" w:rsidRPr="00143C80" w:rsidRDefault="00712A93" w:rsidP="003E7B8A">
            <w:pPr>
              <w:spacing w:line="274" w:lineRule="exact"/>
              <w:rPr>
                <w:color w:val="000000"/>
                <w:spacing w:val="1"/>
                <w:sz w:val="20"/>
                <w:szCs w:val="20"/>
                <w:shd w:val="clear" w:color="auto" w:fill="FFFFFF"/>
              </w:rPr>
            </w:pPr>
            <w:r w:rsidRPr="00143C80">
              <w:rPr>
                <w:color w:val="000000"/>
                <w:spacing w:val="1"/>
                <w:sz w:val="20"/>
                <w:szCs w:val="20"/>
                <w:shd w:val="clear" w:color="auto" w:fill="FFFFFF"/>
              </w:rPr>
              <w:t>1 категория</w:t>
            </w:r>
          </w:p>
          <w:p w:rsidR="00712A93" w:rsidRPr="00143C80" w:rsidRDefault="00712A93" w:rsidP="003E7B8A">
            <w:pPr>
              <w:spacing w:line="274" w:lineRule="exact"/>
              <w:rPr>
                <w:color w:val="000000"/>
                <w:spacing w:val="1"/>
                <w:sz w:val="20"/>
                <w:szCs w:val="20"/>
                <w:shd w:val="clear" w:color="auto" w:fill="FFFFFF"/>
              </w:rPr>
            </w:pPr>
          </w:p>
          <w:p w:rsidR="00712A93" w:rsidRPr="00143C80" w:rsidRDefault="004375D0" w:rsidP="003E7B8A">
            <w:pPr>
              <w:spacing w:line="274" w:lineRule="exact"/>
              <w:rPr>
                <w:color w:val="000000"/>
                <w:spacing w:val="1"/>
                <w:sz w:val="20"/>
                <w:szCs w:val="20"/>
                <w:shd w:val="clear" w:color="auto" w:fill="FFFFFF"/>
              </w:rPr>
            </w:pPr>
            <w:r w:rsidRPr="00143C80">
              <w:rPr>
                <w:color w:val="000000"/>
                <w:spacing w:val="1"/>
                <w:sz w:val="20"/>
                <w:szCs w:val="20"/>
                <w:shd w:val="clear" w:color="auto" w:fill="FFFFFF"/>
              </w:rPr>
              <w:t>Анл. язык</w:t>
            </w:r>
          </w:p>
          <w:p w:rsidR="00712A93" w:rsidRPr="00143C80" w:rsidRDefault="00712A93" w:rsidP="003E7B8A">
            <w:pPr>
              <w:spacing w:line="274" w:lineRule="exact"/>
              <w:rPr>
                <w:color w:val="000000"/>
                <w:spacing w:val="1"/>
                <w:sz w:val="20"/>
                <w:szCs w:val="20"/>
                <w:shd w:val="clear" w:color="auto" w:fill="FFFFFF"/>
              </w:rPr>
            </w:pPr>
            <w:r w:rsidRPr="00143C80">
              <w:rPr>
                <w:color w:val="000000"/>
                <w:spacing w:val="1"/>
                <w:sz w:val="20"/>
                <w:szCs w:val="20"/>
                <w:shd w:val="clear" w:color="auto" w:fill="FFFFFF"/>
              </w:rPr>
              <w:t>Соответствие.</w:t>
            </w:r>
          </w:p>
        </w:tc>
      </w:tr>
      <w:tr w:rsidR="0030435C" w:rsidRPr="00143C80">
        <w:tc>
          <w:tcPr>
            <w:tcW w:w="1702" w:type="dxa"/>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t>Педагог дополнительного образования</w:t>
            </w:r>
          </w:p>
        </w:tc>
        <w:tc>
          <w:tcPr>
            <w:tcW w:w="2126"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 xml:space="preserve">Осуществляет дополнительное образование обучающихся в соответствии с образовательной программой, </w:t>
            </w:r>
            <w:r w:rsidRPr="00143C80">
              <w:rPr>
                <w:rStyle w:val="105pt0pt0"/>
                <w:rFonts w:eastAsia="Arial Unicode MS"/>
                <w:sz w:val="20"/>
                <w:szCs w:val="20"/>
                <w:lang w:eastAsia="ru-RU"/>
              </w:rPr>
              <w:lastRenderedPageBreak/>
              <w:t>развивает их разнообразную творческую деятельность.</w:t>
            </w:r>
          </w:p>
        </w:tc>
        <w:tc>
          <w:tcPr>
            <w:tcW w:w="1985" w:type="dxa"/>
          </w:tcPr>
          <w:p w:rsidR="0030435C" w:rsidRPr="00143C80" w:rsidRDefault="003E7D57" w:rsidP="003E7B8A">
            <w:pPr>
              <w:pStyle w:val="100"/>
              <w:shd w:val="clear" w:color="auto" w:fill="auto"/>
              <w:spacing w:after="300" w:line="210" w:lineRule="exact"/>
              <w:ind w:firstLine="0"/>
              <w:rPr>
                <w:rStyle w:val="105pt0pt0"/>
                <w:rFonts w:eastAsia="Arial Unicode MS"/>
                <w:sz w:val="20"/>
                <w:szCs w:val="20"/>
                <w:lang w:eastAsia="ru-RU"/>
              </w:rPr>
            </w:pPr>
            <w:r>
              <w:rPr>
                <w:rStyle w:val="105pt0pt0"/>
                <w:rFonts w:eastAsia="Arial Unicode MS"/>
                <w:sz w:val="20"/>
                <w:szCs w:val="20"/>
                <w:lang w:eastAsia="ru-RU"/>
              </w:rPr>
              <w:lastRenderedPageBreak/>
              <w:t xml:space="preserve"> 1/0</w:t>
            </w:r>
            <w:r w:rsidR="0030435C" w:rsidRPr="00143C80">
              <w:rPr>
                <w:rStyle w:val="105pt0pt0"/>
                <w:rFonts w:eastAsia="Arial Unicode MS"/>
                <w:sz w:val="20"/>
                <w:szCs w:val="20"/>
                <w:lang w:eastAsia="ru-RU"/>
              </w:rPr>
              <w:t xml:space="preserve"> </w:t>
            </w:r>
          </w:p>
          <w:p w:rsidR="0030435C" w:rsidRPr="00143C80" w:rsidRDefault="0030435C" w:rsidP="003E7B8A">
            <w:pPr>
              <w:pStyle w:val="100"/>
              <w:shd w:val="clear" w:color="auto" w:fill="auto"/>
              <w:spacing w:after="300" w:line="210" w:lineRule="exact"/>
              <w:ind w:firstLine="0"/>
              <w:rPr>
                <w:sz w:val="20"/>
                <w:szCs w:val="20"/>
                <w:lang w:eastAsia="ru-RU"/>
              </w:rPr>
            </w:pPr>
            <w:r w:rsidRPr="00143C80">
              <w:rPr>
                <w:rStyle w:val="105pt0pt0"/>
                <w:rFonts w:eastAsia="Arial Unicode MS"/>
                <w:sz w:val="20"/>
                <w:szCs w:val="20"/>
                <w:lang w:eastAsia="ru-RU"/>
              </w:rPr>
              <w:t>(внутренне совмещение)</w:t>
            </w:r>
          </w:p>
        </w:tc>
        <w:tc>
          <w:tcPr>
            <w:tcW w:w="2551"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 xml:space="preserve">Высшее профессиональное образование или среднее профессиональное образование в области, соответствующей профилю кружка, секции, </w:t>
            </w:r>
            <w:r w:rsidRPr="00143C80">
              <w:rPr>
                <w:rStyle w:val="105pt0pt0"/>
                <w:rFonts w:eastAsia="Arial Unicode MS"/>
                <w:sz w:val="20"/>
                <w:szCs w:val="20"/>
                <w:lang w:eastAsia="ru-RU"/>
              </w:rPr>
              <w:lastRenderedPageBreak/>
              <w:t>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85" w:type="dxa"/>
          </w:tcPr>
          <w:p w:rsidR="0030435C" w:rsidRPr="00143C80" w:rsidRDefault="00712A93" w:rsidP="003E7B8A">
            <w:pPr>
              <w:pStyle w:val="100"/>
              <w:shd w:val="clear" w:color="auto" w:fill="auto"/>
              <w:spacing w:line="210" w:lineRule="exact"/>
              <w:ind w:firstLine="0"/>
              <w:rPr>
                <w:sz w:val="20"/>
                <w:szCs w:val="20"/>
                <w:lang w:eastAsia="ru-RU"/>
              </w:rPr>
            </w:pPr>
            <w:r w:rsidRPr="00143C80">
              <w:rPr>
                <w:rStyle w:val="105pt0pt0"/>
                <w:rFonts w:eastAsia="Arial Unicode MS"/>
                <w:sz w:val="20"/>
                <w:szCs w:val="20"/>
                <w:lang w:eastAsia="ru-RU"/>
              </w:rPr>
              <w:lastRenderedPageBreak/>
              <w:t>1 категория</w:t>
            </w:r>
          </w:p>
        </w:tc>
      </w:tr>
      <w:tr w:rsidR="0030435C" w:rsidRPr="00143C80">
        <w:tc>
          <w:tcPr>
            <w:tcW w:w="1702" w:type="dxa"/>
          </w:tcPr>
          <w:p w:rsidR="0030435C" w:rsidRPr="00143C80" w:rsidRDefault="0030435C" w:rsidP="003E7B8A">
            <w:pPr>
              <w:spacing w:line="274" w:lineRule="exact"/>
              <w:jc w:val="center"/>
              <w:rPr>
                <w:color w:val="000000"/>
                <w:spacing w:val="1"/>
                <w:sz w:val="20"/>
                <w:szCs w:val="20"/>
                <w:shd w:val="clear" w:color="auto" w:fill="FFFFFF"/>
              </w:rPr>
            </w:pPr>
            <w:r w:rsidRPr="00143C80">
              <w:rPr>
                <w:color w:val="000000"/>
                <w:spacing w:val="1"/>
                <w:sz w:val="20"/>
                <w:szCs w:val="20"/>
                <w:shd w:val="clear" w:color="auto" w:fill="FFFFFF"/>
              </w:rPr>
              <w:lastRenderedPageBreak/>
              <w:t>Библиотекарь</w:t>
            </w:r>
          </w:p>
        </w:tc>
        <w:tc>
          <w:tcPr>
            <w:tcW w:w="2126"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Обеспечивает доступ обучающихся к информационным ресурсам, участвует в их духовно</w:t>
            </w:r>
            <w:r w:rsidRPr="00143C80">
              <w:rPr>
                <w:rStyle w:val="105pt0pt0"/>
                <w:rFonts w:eastAsia="Arial Unicode MS"/>
                <w:sz w:val="20"/>
                <w:szCs w:val="20"/>
                <w:lang w:eastAsia="ru-RU"/>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985" w:type="dxa"/>
          </w:tcPr>
          <w:p w:rsidR="0030435C" w:rsidRPr="00143C80" w:rsidRDefault="006B08DB" w:rsidP="003E7B8A">
            <w:pPr>
              <w:pStyle w:val="100"/>
              <w:shd w:val="clear" w:color="auto" w:fill="auto"/>
              <w:spacing w:line="210" w:lineRule="exact"/>
              <w:ind w:firstLine="0"/>
              <w:rPr>
                <w:sz w:val="20"/>
                <w:szCs w:val="20"/>
                <w:lang w:eastAsia="ru-RU"/>
              </w:rPr>
            </w:pPr>
            <w:r w:rsidRPr="00143C80">
              <w:rPr>
                <w:rStyle w:val="105pt0pt0"/>
                <w:rFonts w:eastAsia="Arial Unicode MS"/>
                <w:sz w:val="20"/>
                <w:szCs w:val="20"/>
                <w:lang w:eastAsia="ru-RU"/>
              </w:rPr>
              <w:t>1</w:t>
            </w:r>
            <w:r w:rsidR="0030435C" w:rsidRPr="00143C80">
              <w:rPr>
                <w:rStyle w:val="105pt0pt0"/>
                <w:rFonts w:eastAsia="Arial Unicode MS"/>
                <w:sz w:val="20"/>
                <w:szCs w:val="20"/>
                <w:lang w:eastAsia="ru-RU"/>
              </w:rPr>
              <w:t>/</w:t>
            </w:r>
            <w:r w:rsidRPr="00143C80">
              <w:rPr>
                <w:rStyle w:val="105pt0pt0"/>
                <w:rFonts w:eastAsia="Arial Unicode MS"/>
                <w:sz w:val="20"/>
                <w:szCs w:val="20"/>
                <w:lang w:eastAsia="ru-RU"/>
              </w:rPr>
              <w:t>1</w:t>
            </w:r>
          </w:p>
        </w:tc>
        <w:tc>
          <w:tcPr>
            <w:tcW w:w="2551"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Высшее или среднее профессиональное образование по специальности «Библиотечно</w:t>
            </w:r>
            <w:r w:rsidRPr="00143C80">
              <w:rPr>
                <w:rStyle w:val="105pt0pt0"/>
                <w:rFonts w:eastAsia="Arial Unicode MS"/>
                <w:sz w:val="20"/>
                <w:szCs w:val="20"/>
                <w:lang w:eastAsia="ru-RU"/>
              </w:rPr>
              <w:softHyphen/>
              <w:t>информационная деятельность».</w:t>
            </w:r>
          </w:p>
        </w:tc>
        <w:tc>
          <w:tcPr>
            <w:tcW w:w="1985" w:type="dxa"/>
          </w:tcPr>
          <w:p w:rsidR="0030435C" w:rsidRPr="00143C80" w:rsidRDefault="004375D0" w:rsidP="003E7B8A">
            <w:pPr>
              <w:pStyle w:val="100"/>
              <w:shd w:val="clear" w:color="auto" w:fill="auto"/>
              <w:spacing w:line="210" w:lineRule="exact"/>
              <w:ind w:firstLine="0"/>
              <w:rPr>
                <w:sz w:val="20"/>
                <w:szCs w:val="20"/>
                <w:lang w:eastAsia="ru-RU"/>
              </w:rPr>
            </w:pPr>
            <w:r w:rsidRPr="00143C80">
              <w:rPr>
                <w:rStyle w:val="105pt0pt0"/>
                <w:rFonts w:eastAsia="Arial Unicode MS"/>
                <w:sz w:val="20"/>
                <w:szCs w:val="20"/>
                <w:lang w:eastAsia="ru-RU"/>
              </w:rPr>
              <w:t>соответствие</w:t>
            </w:r>
          </w:p>
        </w:tc>
      </w:tr>
    </w:tbl>
    <w:p w:rsidR="0030435C" w:rsidRPr="00143C80" w:rsidRDefault="0030435C" w:rsidP="0030435C">
      <w:pPr>
        <w:jc w:val="center"/>
        <w:rPr>
          <w:sz w:val="20"/>
          <w:szCs w:val="20"/>
        </w:rPr>
      </w:pPr>
    </w:p>
    <w:p w:rsidR="0030435C" w:rsidRPr="00143C80" w:rsidRDefault="0030435C" w:rsidP="0030435C">
      <w:pPr>
        <w:spacing w:line="274" w:lineRule="exact"/>
        <w:ind w:left="20" w:firstLine="460"/>
        <w:jc w:val="center"/>
        <w:rPr>
          <w:rStyle w:val="37"/>
          <w:rFonts w:eastAsia="Calibri"/>
          <w:sz w:val="20"/>
          <w:szCs w:val="20"/>
        </w:rPr>
      </w:pPr>
      <w:r w:rsidRPr="00143C80">
        <w:rPr>
          <w:sz w:val="20"/>
          <w:szCs w:val="20"/>
        </w:rPr>
        <w:t xml:space="preserve">Квалификационные категории педагогических работников, </w:t>
      </w:r>
      <w:r w:rsidRPr="00143C80">
        <w:rPr>
          <w:rStyle w:val="37"/>
          <w:rFonts w:eastAsia="Calibri"/>
          <w:sz w:val="20"/>
          <w:szCs w:val="20"/>
        </w:rPr>
        <w:t>реализующих основную образовательную программу НОО</w:t>
      </w:r>
      <w:r w:rsidR="00D838E0" w:rsidRPr="00143C80">
        <w:rPr>
          <w:rStyle w:val="37"/>
          <w:rFonts w:eastAsia="Calibri"/>
          <w:sz w:val="20"/>
          <w:szCs w:val="20"/>
        </w:rPr>
        <w:t xml:space="preserve"> в МОУ СОШ с.</w:t>
      </w:r>
      <w:r w:rsidR="003E7D57">
        <w:rPr>
          <w:rStyle w:val="37"/>
          <w:rFonts w:eastAsia="Calibri"/>
          <w:sz w:val="20"/>
          <w:szCs w:val="20"/>
        </w:rPr>
        <w:t xml:space="preserve"> </w:t>
      </w:r>
      <w:r w:rsidR="00E51DB9" w:rsidRPr="00143C80">
        <w:rPr>
          <w:rStyle w:val="37"/>
          <w:rFonts w:eastAsia="Calibri"/>
          <w:sz w:val="20"/>
          <w:szCs w:val="20"/>
        </w:rPr>
        <w:t>Даниловка</w:t>
      </w:r>
    </w:p>
    <w:p w:rsidR="0030435C" w:rsidRPr="00143C80" w:rsidRDefault="0030435C" w:rsidP="0030435C">
      <w:pPr>
        <w:spacing w:line="274" w:lineRule="exact"/>
        <w:ind w:left="20" w:firstLine="460"/>
        <w:jc w:val="center"/>
        <w:rPr>
          <w:color w:val="000000"/>
          <w:spacing w:val="1"/>
          <w:sz w:val="20"/>
          <w:szCs w:val="20"/>
          <w:shd w:val="clear" w:color="auto" w:fill="FFFFFF"/>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992"/>
        <w:gridCol w:w="1701"/>
        <w:gridCol w:w="1559"/>
        <w:gridCol w:w="1559"/>
        <w:gridCol w:w="1418"/>
      </w:tblGrid>
      <w:tr w:rsidR="0030435C" w:rsidRPr="00143C80">
        <w:trPr>
          <w:cantSplit/>
          <w:trHeight w:val="806"/>
        </w:trPr>
        <w:tc>
          <w:tcPr>
            <w:tcW w:w="1985" w:type="dxa"/>
          </w:tcPr>
          <w:p w:rsidR="0030435C" w:rsidRPr="00143C80" w:rsidRDefault="0030435C"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Всего</w:t>
            </w:r>
          </w:p>
        </w:tc>
        <w:tc>
          <w:tcPr>
            <w:tcW w:w="2410" w:type="dxa"/>
            <w:gridSpan w:val="2"/>
          </w:tcPr>
          <w:p w:rsidR="0030435C" w:rsidRPr="00143C80" w:rsidRDefault="0030435C" w:rsidP="003E7B8A">
            <w:pPr>
              <w:pStyle w:val="a5"/>
              <w:spacing w:line="276" w:lineRule="auto"/>
              <w:jc w:val="center"/>
              <w:rPr>
                <w:rFonts w:ascii="Times New Roman" w:hAnsi="Times New Roman"/>
                <w:sz w:val="20"/>
                <w:szCs w:val="20"/>
                <w:lang w:val="en-US"/>
              </w:rPr>
            </w:pPr>
            <w:r w:rsidRPr="00143C80">
              <w:rPr>
                <w:rFonts w:ascii="Times New Roman" w:hAnsi="Times New Roman"/>
                <w:sz w:val="20"/>
                <w:szCs w:val="20"/>
              </w:rPr>
              <w:t>Высшая категория</w:t>
            </w:r>
          </w:p>
        </w:tc>
        <w:tc>
          <w:tcPr>
            <w:tcW w:w="3260" w:type="dxa"/>
            <w:gridSpan w:val="2"/>
          </w:tcPr>
          <w:p w:rsidR="0030435C" w:rsidRPr="00143C80" w:rsidRDefault="0030435C"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Первая категория</w:t>
            </w:r>
          </w:p>
        </w:tc>
        <w:tc>
          <w:tcPr>
            <w:tcW w:w="2977" w:type="dxa"/>
            <w:gridSpan w:val="2"/>
          </w:tcPr>
          <w:p w:rsidR="0030435C" w:rsidRPr="00143C80" w:rsidRDefault="0030435C"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Соответствие занимаемой должности</w:t>
            </w:r>
          </w:p>
        </w:tc>
      </w:tr>
      <w:tr w:rsidR="0030435C" w:rsidRPr="00143C80">
        <w:trPr>
          <w:cantSplit/>
        </w:trPr>
        <w:tc>
          <w:tcPr>
            <w:tcW w:w="1985" w:type="dxa"/>
          </w:tcPr>
          <w:p w:rsidR="0030435C" w:rsidRPr="00143C80" w:rsidRDefault="004375D0" w:rsidP="00D838E0">
            <w:pPr>
              <w:pStyle w:val="a5"/>
              <w:spacing w:line="276" w:lineRule="auto"/>
              <w:rPr>
                <w:rFonts w:ascii="Times New Roman" w:hAnsi="Times New Roman"/>
                <w:sz w:val="20"/>
                <w:szCs w:val="20"/>
              </w:rPr>
            </w:pPr>
            <w:r w:rsidRPr="00143C80">
              <w:rPr>
                <w:rFonts w:ascii="Times New Roman" w:hAnsi="Times New Roman"/>
                <w:sz w:val="20"/>
                <w:szCs w:val="20"/>
              </w:rPr>
              <w:t>6</w:t>
            </w:r>
          </w:p>
        </w:tc>
        <w:tc>
          <w:tcPr>
            <w:tcW w:w="1418" w:type="dxa"/>
          </w:tcPr>
          <w:p w:rsidR="0030435C" w:rsidRPr="00143C80" w:rsidRDefault="00C76089"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w:t>
            </w:r>
          </w:p>
        </w:tc>
        <w:tc>
          <w:tcPr>
            <w:tcW w:w="992" w:type="dxa"/>
          </w:tcPr>
          <w:p w:rsidR="0030435C" w:rsidRPr="00143C80" w:rsidRDefault="00C76089"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w:t>
            </w:r>
          </w:p>
        </w:tc>
        <w:tc>
          <w:tcPr>
            <w:tcW w:w="1701" w:type="dxa"/>
          </w:tcPr>
          <w:p w:rsidR="0030435C" w:rsidRPr="00143C80" w:rsidRDefault="004375D0"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4</w:t>
            </w:r>
          </w:p>
        </w:tc>
        <w:tc>
          <w:tcPr>
            <w:tcW w:w="1559" w:type="dxa"/>
          </w:tcPr>
          <w:p w:rsidR="0030435C" w:rsidRPr="00143C80" w:rsidRDefault="00EE34C5"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66,7</w:t>
            </w:r>
            <w:r w:rsidR="0030435C" w:rsidRPr="00143C80">
              <w:rPr>
                <w:rFonts w:ascii="Times New Roman" w:hAnsi="Times New Roman"/>
                <w:sz w:val="20"/>
                <w:szCs w:val="20"/>
              </w:rPr>
              <w:t>%</w:t>
            </w:r>
          </w:p>
        </w:tc>
        <w:tc>
          <w:tcPr>
            <w:tcW w:w="1559" w:type="dxa"/>
          </w:tcPr>
          <w:p w:rsidR="0030435C" w:rsidRPr="00143C80" w:rsidRDefault="00C76089" w:rsidP="003E7B8A">
            <w:pPr>
              <w:pStyle w:val="a5"/>
              <w:spacing w:line="276" w:lineRule="auto"/>
              <w:jc w:val="center"/>
              <w:rPr>
                <w:rFonts w:ascii="Times New Roman" w:hAnsi="Times New Roman"/>
                <w:sz w:val="20"/>
                <w:szCs w:val="20"/>
              </w:rPr>
            </w:pPr>
            <w:r w:rsidRPr="00143C80">
              <w:rPr>
                <w:rFonts w:ascii="Times New Roman" w:hAnsi="Times New Roman"/>
                <w:sz w:val="20"/>
                <w:szCs w:val="20"/>
              </w:rPr>
              <w:t>2</w:t>
            </w:r>
          </w:p>
        </w:tc>
        <w:tc>
          <w:tcPr>
            <w:tcW w:w="1418" w:type="dxa"/>
          </w:tcPr>
          <w:p w:rsidR="0030435C" w:rsidRPr="00143C80" w:rsidRDefault="00EE34C5" w:rsidP="00C76089">
            <w:pPr>
              <w:pStyle w:val="a5"/>
              <w:spacing w:line="276" w:lineRule="auto"/>
              <w:rPr>
                <w:rFonts w:ascii="Times New Roman" w:hAnsi="Times New Roman"/>
                <w:sz w:val="20"/>
                <w:szCs w:val="20"/>
              </w:rPr>
            </w:pPr>
            <w:r w:rsidRPr="00143C80">
              <w:rPr>
                <w:rFonts w:ascii="Times New Roman" w:hAnsi="Times New Roman"/>
                <w:sz w:val="20"/>
                <w:szCs w:val="20"/>
              </w:rPr>
              <w:t>33,3</w:t>
            </w:r>
            <w:r w:rsidR="00C76089" w:rsidRPr="00143C80">
              <w:rPr>
                <w:rFonts w:ascii="Times New Roman" w:hAnsi="Times New Roman"/>
                <w:sz w:val="20"/>
                <w:szCs w:val="20"/>
              </w:rPr>
              <w:t>%</w:t>
            </w:r>
          </w:p>
        </w:tc>
      </w:tr>
    </w:tbl>
    <w:p w:rsidR="0030435C" w:rsidRPr="00143C80" w:rsidRDefault="0030435C" w:rsidP="0030435C">
      <w:pPr>
        <w:shd w:val="clear" w:color="auto" w:fill="FFFFFF"/>
        <w:spacing w:before="5"/>
        <w:ind w:left="48" w:right="14" w:firstLine="720"/>
        <w:rPr>
          <w:sz w:val="20"/>
          <w:szCs w:val="20"/>
        </w:rPr>
      </w:pPr>
    </w:p>
    <w:p w:rsidR="0030435C" w:rsidRPr="00143C80" w:rsidRDefault="0030435C" w:rsidP="0030435C">
      <w:pPr>
        <w:spacing w:line="274" w:lineRule="exact"/>
        <w:ind w:left="20" w:firstLine="460"/>
        <w:jc w:val="center"/>
        <w:rPr>
          <w:color w:val="000000"/>
          <w:spacing w:val="1"/>
          <w:sz w:val="20"/>
          <w:szCs w:val="20"/>
          <w:shd w:val="clear" w:color="auto" w:fill="FFFFFF"/>
        </w:rPr>
      </w:pPr>
      <w:r w:rsidRPr="00143C80">
        <w:rPr>
          <w:sz w:val="20"/>
          <w:szCs w:val="20"/>
        </w:rPr>
        <w:t xml:space="preserve">Кадровый потенциал </w:t>
      </w:r>
      <w:r w:rsidR="00C76089" w:rsidRPr="00143C80">
        <w:rPr>
          <w:rStyle w:val="FontStyle36"/>
          <w:sz w:val="20"/>
          <w:szCs w:val="20"/>
        </w:rPr>
        <w:t>школы</w:t>
      </w:r>
      <w:r w:rsidRPr="00143C80">
        <w:rPr>
          <w:rStyle w:val="FontStyle36"/>
          <w:sz w:val="20"/>
          <w:szCs w:val="20"/>
        </w:rPr>
        <w:t xml:space="preserve">, </w:t>
      </w:r>
      <w:r w:rsidRPr="00143C80">
        <w:rPr>
          <w:rStyle w:val="37"/>
          <w:rFonts w:eastAsia="Calibri"/>
          <w:sz w:val="20"/>
          <w:szCs w:val="20"/>
        </w:rPr>
        <w:t xml:space="preserve">реализующий основную образовательную программу НОО </w:t>
      </w:r>
    </w:p>
    <w:p w:rsidR="0030435C" w:rsidRPr="00143C80" w:rsidRDefault="0030435C" w:rsidP="0030435C">
      <w:pPr>
        <w:shd w:val="clear" w:color="auto" w:fill="FFFFFF"/>
        <w:spacing w:before="5"/>
        <w:ind w:left="48" w:right="14" w:firstLine="720"/>
        <w:rPr>
          <w:sz w:val="20"/>
          <w:szCs w:val="20"/>
        </w:rPr>
      </w:pPr>
      <w:r w:rsidRPr="00143C80">
        <w:rPr>
          <w:sz w:val="20"/>
          <w:szCs w:val="20"/>
        </w:rPr>
        <w:t>характеризуется достаточно высокими показателями:</w:t>
      </w:r>
    </w:p>
    <w:p w:rsidR="0030435C" w:rsidRPr="00143C80" w:rsidRDefault="00C76089" w:rsidP="00FC7DBC">
      <w:pPr>
        <w:pStyle w:val="a7"/>
        <w:widowControl w:val="0"/>
        <w:numPr>
          <w:ilvl w:val="0"/>
          <w:numId w:val="241"/>
        </w:numPr>
        <w:shd w:val="clear" w:color="auto" w:fill="FFFFFF"/>
        <w:autoSpaceDE w:val="0"/>
        <w:autoSpaceDN w:val="0"/>
        <w:adjustRightInd w:val="0"/>
        <w:spacing w:before="5" w:after="0"/>
        <w:ind w:left="284" w:right="14" w:hanging="284"/>
        <w:jc w:val="both"/>
        <w:rPr>
          <w:rFonts w:ascii="Times New Roman" w:hAnsi="Times New Roman"/>
          <w:sz w:val="20"/>
          <w:szCs w:val="20"/>
        </w:rPr>
      </w:pPr>
      <w:r w:rsidRPr="00143C80">
        <w:rPr>
          <w:rFonts w:ascii="Times New Roman" w:hAnsi="Times New Roman"/>
          <w:sz w:val="20"/>
          <w:szCs w:val="20"/>
        </w:rPr>
        <w:t>высшее образование</w:t>
      </w:r>
      <w:r w:rsidR="00EE34C5" w:rsidRPr="00143C80">
        <w:rPr>
          <w:rFonts w:ascii="Times New Roman" w:hAnsi="Times New Roman"/>
          <w:sz w:val="20"/>
          <w:szCs w:val="20"/>
        </w:rPr>
        <w:t xml:space="preserve"> и среднее специальное</w:t>
      </w:r>
      <w:r w:rsidRPr="00143C80">
        <w:rPr>
          <w:rFonts w:ascii="Times New Roman" w:hAnsi="Times New Roman"/>
          <w:sz w:val="20"/>
          <w:szCs w:val="20"/>
        </w:rPr>
        <w:t xml:space="preserve"> имеют100</w:t>
      </w:r>
      <w:r w:rsidR="0030435C" w:rsidRPr="00143C80">
        <w:rPr>
          <w:rFonts w:ascii="Times New Roman" w:hAnsi="Times New Roman"/>
          <w:sz w:val="20"/>
          <w:szCs w:val="20"/>
        </w:rPr>
        <w:t xml:space="preserve">% учителей, </w:t>
      </w:r>
    </w:p>
    <w:p w:rsidR="0030435C" w:rsidRPr="00143C80" w:rsidRDefault="0030435C" w:rsidP="00FC7DBC">
      <w:pPr>
        <w:pStyle w:val="a7"/>
        <w:widowControl w:val="0"/>
        <w:numPr>
          <w:ilvl w:val="0"/>
          <w:numId w:val="241"/>
        </w:numPr>
        <w:shd w:val="clear" w:color="auto" w:fill="FFFFFF"/>
        <w:autoSpaceDE w:val="0"/>
        <w:autoSpaceDN w:val="0"/>
        <w:adjustRightInd w:val="0"/>
        <w:spacing w:before="5" w:after="0"/>
        <w:ind w:left="284" w:right="14" w:hanging="284"/>
        <w:jc w:val="both"/>
        <w:rPr>
          <w:rFonts w:ascii="Times New Roman" w:hAnsi="Times New Roman"/>
          <w:sz w:val="20"/>
          <w:szCs w:val="20"/>
        </w:rPr>
      </w:pPr>
      <w:r w:rsidRPr="00143C80">
        <w:rPr>
          <w:rFonts w:ascii="Times New Roman" w:hAnsi="Times New Roman"/>
          <w:sz w:val="20"/>
          <w:szCs w:val="20"/>
        </w:rPr>
        <w:t xml:space="preserve">аттестованы на первую </w:t>
      </w:r>
      <w:r w:rsidR="00EE34C5" w:rsidRPr="00143C80">
        <w:rPr>
          <w:rFonts w:ascii="Times New Roman" w:hAnsi="Times New Roman"/>
          <w:sz w:val="20"/>
          <w:szCs w:val="20"/>
        </w:rPr>
        <w:t xml:space="preserve"> </w:t>
      </w:r>
      <w:r w:rsidR="00EA4320" w:rsidRPr="00143C80">
        <w:rPr>
          <w:rFonts w:ascii="Times New Roman" w:hAnsi="Times New Roman"/>
          <w:sz w:val="20"/>
          <w:szCs w:val="20"/>
        </w:rPr>
        <w:t xml:space="preserve"> квалификационную категорию </w:t>
      </w:r>
      <w:r w:rsidR="00EE34C5" w:rsidRPr="00143C80">
        <w:rPr>
          <w:rFonts w:ascii="Times New Roman" w:hAnsi="Times New Roman"/>
          <w:sz w:val="20"/>
          <w:szCs w:val="20"/>
        </w:rPr>
        <w:t>-4</w:t>
      </w:r>
    </w:p>
    <w:p w:rsidR="0030435C" w:rsidRPr="00143C80" w:rsidRDefault="0030435C" w:rsidP="00FC7DBC">
      <w:pPr>
        <w:pStyle w:val="a7"/>
        <w:widowControl w:val="0"/>
        <w:numPr>
          <w:ilvl w:val="0"/>
          <w:numId w:val="241"/>
        </w:numPr>
        <w:shd w:val="clear" w:color="auto" w:fill="FFFFFF"/>
        <w:autoSpaceDE w:val="0"/>
        <w:autoSpaceDN w:val="0"/>
        <w:adjustRightInd w:val="0"/>
        <w:spacing w:before="5" w:after="0"/>
        <w:ind w:left="284" w:right="14" w:hanging="284"/>
        <w:jc w:val="both"/>
        <w:rPr>
          <w:rFonts w:ascii="Times New Roman" w:hAnsi="Times New Roman"/>
          <w:sz w:val="20"/>
          <w:szCs w:val="20"/>
        </w:rPr>
      </w:pPr>
      <w:r w:rsidRPr="00143C80">
        <w:rPr>
          <w:rFonts w:ascii="Times New Roman" w:hAnsi="Times New Roman"/>
          <w:sz w:val="20"/>
          <w:szCs w:val="20"/>
        </w:rPr>
        <w:t>средний возраст учи</w:t>
      </w:r>
      <w:r w:rsidR="00EA4320" w:rsidRPr="00143C80">
        <w:rPr>
          <w:rFonts w:ascii="Times New Roman" w:hAnsi="Times New Roman"/>
          <w:sz w:val="20"/>
          <w:szCs w:val="20"/>
        </w:rPr>
        <w:t xml:space="preserve">теля начальных классов - </w:t>
      </w:r>
      <w:r w:rsidR="00EE34C5" w:rsidRPr="00143C80">
        <w:rPr>
          <w:rFonts w:ascii="Times New Roman" w:hAnsi="Times New Roman"/>
          <w:sz w:val="20"/>
          <w:szCs w:val="20"/>
        </w:rPr>
        <w:t>52</w:t>
      </w:r>
      <w:r w:rsidRPr="00143C80">
        <w:rPr>
          <w:rFonts w:ascii="Times New Roman" w:hAnsi="Times New Roman"/>
          <w:sz w:val="20"/>
          <w:szCs w:val="20"/>
        </w:rPr>
        <w:t xml:space="preserve">лет, </w:t>
      </w:r>
    </w:p>
    <w:p w:rsidR="0030435C" w:rsidRPr="00143C80" w:rsidRDefault="0030435C" w:rsidP="00FC7DBC">
      <w:pPr>
        <w:pStyle w:val="a7"/>
        <w:widowControl w:val="0"/>
        <w:numPr>
          <w:ilvl w:val="0"/>
          <w:numId w:val="241"/>
        </w:numPr>
        <w:shd w:val="clear" w:color="auto" w:fill="FFFFFF"/>
        <w:autoSpaceDE w:val="0"/>
        <w:autoSpaceDN w:val="0"/>
        <w:adjustRightInd w:val="0"/>
        <w:spacing w:before="5" w:after="0"/>
        <w:ind w:left="284" w:right="14" w:hanging="284"/>
        <w:jc w:val="both"/>
        <w:rPr>
          <w:rFonts w:ascii="Times New Roman" w:hAnsi="Times New Roman"/>
          <w:sz w:val="20"/>
          <w:szCs w:val="20"/>
        </w:rPr>
      </w:pPr>
      <w:r w:rsidRPr="00143C80">
        <w:rPr>
          <w:rFonts w:ascii="Times New Roman" w:hAnsi="Times New Roman"/>
          <w:sz w:val="20"/>
          <w:szCs w:val="20"/>
        </w:rPr>
        <w:t>пед</w:t>
      </w:r>
      <w:r w:rsidR="00EA4320" w:rsidRPr="00143C80">
        <w:rPr>
          <w:rFonts w:ascii="Times New Roman" w:hAnsi="Times New Roman"/>
          <w:sz w:val="20"/>
          <w:szCs w:val="20"/>
        </w:rPr>
        <w:t xml:space="preserve">агогов в возрасте до 30 лет - </w:t>
      </w:r>
      <w:r w:rsidR="00AF13CF" w:rsidRPr="00143C80">
        <w:rPr>
          <w:rFonts w:ascii="Times New Roman" w:hAnsi="Times New Roman"/>
          <w:sz w:val="20"/>
          <w:szCs w:val="20"/>
        </w:rPr>
        <w:t>0</w:t>
      </w:r>
      <w:r w:rsidRPr="00143C80">
        <w:rPr>
          <w:rFonts w:ascii="Times New Roman" w:hAnsi="Times New Roman"/>
          <w:sz w:val="20"/>
          <w:szCs w:val="20"/>
        </w:rPr>
        <w:t xml:space="preserve"> </w:t>
      </w:r>
    </w:p>
    <w:p w:rsidR="0030435C" w:rsidRPr="00143C80" w:rsidRDefault="0030435C" w:rsidP="00FC7DBC">
      <w:pPr>
        <w:pStyle w:val="a7"/>
        <w:widowControl w:val="0"/>
        <w:numPr>
          <w:ilvl w:val="0"/>
          <w:numId w:val="241"/>
        </w:numPr>
        <w:shd w:val="clear" w:color="auto" w:fill="FFFFFF"/>
        <w:autoSpaceDE w:val="0"/>
        <w:autoSpaceDN w:val="0"/>
        <w:adjustRightInd w:val="0"/>
        <w:spacing w:before="5" w:after="0"/>
        <w:ind w:left="284" w:right="14" w:hanging="284"/>
        <w:jc w:val="both"/>
        <w:rPr>
          <w:rFonts w:ascii="Times New Roman" w:hAnsi="Times New Roman"/>
          <w:sz w:val="20"/>
          <w:szCs w:val="20"/>
        </w:rPr>
      </w:pPr>
      <w:r w:rsidRPr="00143C80">
        <w:rPr>
          <w:rFonts w:ascii="Times New Roman" w:hAnsi="Times New Roman"/>
          <w:sz w:val="20"/>
          <w:szCs w:val="20"/>
        </w:rPr>
        <w:t xml:space="preserve">учителей пенсионного </w:t>
      </w:r>
      <w:r w:rsidR="00AF13CF" w:rsidRPr="00143C80">
        <w:rPr>
          <w:rFonts w:ascii="Times New Roman" w:hAnsi="Times New Roman"/>
          <w:sz w:val="20"/>
          <w:szCs w:val="20"/>
        </w:rPr>
        <w:t>возраста - 1</w:t>
      </w:r>
      <w:r w:rsidR="00EE34C5" w:rsidRPr="00143C80">
        <w:rPr>
          <w:rFonts w:ascii="Times New Roman" w:hAnsi="Times New Roman"/>
          <w:sz w:val="20"/>
          <w:szCs w:val="20"/>
        </w:rPr>
        <w:t>0</w:t>
      </w:r>
    </w:p>
    <w:p w:rsidR="0030435C" w:rsidRPr="00143C80" w:rsidRDefault="0030435C" w:rsidP="0030435C">
      <w:pPr>
        <w:shd w:val="clear" w:color="auto" w:fill="FFFFFF"/>
        <w:spacing w:before="5"/>
        <w:ind w:left="284" w:right="14"/>
        <w:rPr>
          <w:sz w:val="20"/>
          <w:szCs w:val="20"/>
        </w:rPr>
      </w:pPr>
    </w:p>
    <w:p w:rsidR="0030435C" w:rsidRPr="00143C80" w:rsidRDefault="0030435C" w:rsidP="0030435C">
      <w:pPr>
        <w:shd w:val="clear" w:color="auto" w:fill="FFFFFF"/>
        <w:spacing w:before="5"/>
        <w:ind w:right="14"/>
        <w:rPr>
          <w:sz w:val="20"/>
          <w:szCs w:val="20"/>
        </w:rPr>
      </w:pPr>
      <w:r w:rsidRPr="00143C80">
        <w:rPr>
          <w:sz w:val="20"/>
          <w:szCs w:val="20"/>
        </w:rPr>
        <w:t xml:space="preserve">Доля учителей и руководителей </w:t>
      </w:r>
      <w:r w:rsidR="00AF13CF" w:rsidRPr="00143C80">
        <w:rPr>
          <w:rStyle w:val="FontStyle36"/>
          <w:sz w:val="20"/>
          <w:szCs w:val="20"/>
        </w:rPr>
        <w:t>школы</w:t>
      </w:r>
      <w:r w:rsidRPr="00143C80">
        <w:rPr>
          <w:sz w:val="20"/>
          <w:szCs w:val="20"/>
        </w:rPr>
        <w:t>, прошедших повышение квалификации и профессиональную переподготовку для работы в соответствии с ФГОС НОО, в общей численности учителей начальных классов и руководителей: факт – 100% (план - 100%).</w:t>
      </w:r>
    </w:p>
    <w:p w:rsidR="0030435C" w:rsidRPr="00143C80" w:rsidRDefault="0030435C" w:rsidP="0030435C">
      <w:pPr>
        <w:shd w:val="clear" w:color="auto" w:fill="FFFFFF"/>
        <w:spacing w:before="5"/>
        <w:ind w:right="14"/>
        <w:rPr>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6096"/>
        <w:gridCol w:w="2693"/>
      </w:tblGrid>
      <w:tr w:rsidR="0030435C" w:rsidRPr="00143C80">
        <w:tc>
          <w:tcPr>
            <w:tcW w:w="1134" w:type="dxa"/>
          </w:tcPr>
          <w:p w:rsidR="0030435C" w:rsidRPr="00143C80" w:rsidRDefault="0030435C" w:rsidP="003E7B8A">
            <w:pPr>
              <w:spacing w:line="276" w:lineRule="auto"/>
              <w:rPr>
                <w:sz w:val="20"/>
                <w:szCs w:val="20"/>
              </w:rPr>
            </w:pPr>
            <w:r w:rsidRPr="00143C80">
              <w:rPr>
                <w:sz w:val="20"/>
                <w:szCs w:val="20"/>
              </w:rPr>
              <w:t>1</w:t>
            </w:r>
          </w:p>
        </w:tc>
        <w:tc>
          <w:tcPr>
            <w:tcW w:w="6096" w:type="dxa"/>
          </w:tcPr>
          <w:p w:rsidR="0030435C" w:rsidRPr="00143C80" w:rsidRDefault="0030435C" w:rsidP="003E7B8A">
            <w:pPr>
              <w:spacing w:line="276" w:lineRule="auto"/>
              <w:rPr>
                <w:sz w:val="20"/>
                <w:szCs w:val="20"/>
              </w:rPr>
            </w:pPr>
            <w:r w:rsidRPr="00143C80">
              <w:rPr>
                <w:spacing w:val="-3"/>
                <w:sz w:val="20"/>
                <w:szCs w:val="20"/>
              </w:rPr>
              <w:t>Укомплектованность начальной школ</w:t>
            </w:r>
            <w:r w:rsidR="00AF13CF" w:rsidRPr="00143C80">
              <w:rPr>
                <w:spacing w:val="-4"/>
                <w:sz w:val="20"/>
                <w:szCs w:val="20"/>
              </w:rPr>
              <w:t>ы</w:t>
            </w:r>
          </w:p>
        </w:tc>
        <w:tc>
          <w:tcPr>
            <w:tcW w:w="2693" w:type="dxa"/>
          </w:tcPr>
          <w:p w:rsidR="0030435C" w:rsidRPr="00143C80" w:rsidRDefault="0030435C" w:rsidP="003E7B8A">
            <w:pPr>
              <w:spacing w:line="276" w:lineRule="auto"/>
              <w:jc w:val="center"/>
              <w:rPr>
                <w:sz w:val="20"/>
                <w:szCs w:val="20"/>
              </w:rPr>
            </w:pPr>
            <w:r w:rsidRPr="00143C80">
              <w:rPr>
                <w:sz w:val="20"/>
                <w:szCs w:val="20"/>
              </w:rPr>
              <w:t>Количество</w:t>
            </w:r>
          </w:p>
        </w:tc>
      </w:tr>
      <w:tr w:rsidR="0030435C" w:rsidRPr="00143C80">
        <w:tc>
          <w:tcPr>
            <w:tcW w:w="1134" w:type="dxa"/>
          </w:tcPr>
          <w:p w:rsidR="0030435C" w:rsidRPr="00143C80" w:rsidRDefault="0030435C" w:rsidP="003E7B8A">
            <w:pPr>
              <w:spacing w:line="276" w:lineRule="auto"/>
              <w:rPr>
                <w:sz w:val="20"/>
                <w:szCs w:val="20"/>
              </w:rPr>
            </w:pPr>
            <w:r w:rsidRPr="00143C80">
              <w:rPr>
                <w:sz w:val="20"/>
                <w:szCs w:val="20"/>
              </w:rPr>
              <w:lastRenderedPageBreak/>
              <w:t>1</w:t>
            </w:r>
          </w:p>
        </w:tc>
        <w:tc>
          <w:tcPr>
            <w:tcW w:w="6096" w:type="dxa"/>
          </w:tcPr>
          <w:p w:rsidR="0030435C" w:rsidRPr="00143C80" w:rsidRDefault="0030435C" w:rsidP="003E7B8A">
            <w:pPr>
              <w:spacing w:line="276" w:lineRule="auto"/>
              <w:rPr>
                <w:sz w:val="20"/>
                <w:szCs w:val="20"/>
              </w:rPr>
            </w:pPr>
            <w:r w:rsidRPr="00143C80">
              <w:rPr>
                <w:sz w:val="20"/>
                <w:szCs w:val="20"/>
              </w:rPr>
              <w:t xml:space="preserve">Общее число учителей начальных классов </w:t>
            </w:r>
          </w:p>
        </w:tc>
        <w:tc>
          <w:tcPr>
            <w:tcW w:w="2693" w:type="dxa"/>
          </w:tcPr>
          <w:p w:rsidR="0030435C" w:rsidRPr="00143C80" w:rsidRDefault="00EE34C5" w:rsidP="003E7B8A">
            <w:pPr>
              <w:spacing w:line="276" w:lineRule="auto"/>
              <w:jc w:val="center"/>
              <w:rPr>
                <w:sz w:val="20"/>
                <w:szCs w:val="20"/>
              </w:rPr>
            </w:pPr>
            <w:r w:rsidRPr="00143C80">
              <w:rPr>
                <w:sz w:val="20"/>
                <w:szCs w:val="20"/>
              </w:rPr>
              <w:t>4</w:t>
            </w:r>
          </w:p>
        </w:tc>
      </w:tr>
      <w:tr w:rsidR="0030435C" w:rsidRPr="00143C80">
        <w:tc>
          <w:tcPr>
            <w:tcW w:w="1134" w:type="dxa"/>
          </w:tcPr>
          <w:p w:rsidR="0030435C" w:rsidRPr="00143C80" w:rsidRDefault="0030435C" w:rsidP="003E7B8A">
            <w:pPr>
              <w:spacing w:line="276" w:lineRule="auto"/>
              <w:rPr>
                <w:sz w:val="20"/>
                <w:szCs w:val="20"/>
              </w:rPr>
            </w:pPr>
            <w:r w:rsidRPr="00143C80">
              <w:rPr>
                <w:sz w:val="20"/>
                <w:szCs w:val="20"/>
              </w:rPr>
              <w:t>1.1</w:t>
            </w:r>
          </w:p>
        </w:tc>
        <w:tc>
          <w:tcPr>
            <w:tcW w:w="6096" w:type="dxa"/>
          </w:tcPr>
          <w:p w:rsidR="0030435C" w:rsidRPr="00143C80" w:rsidRDefault="0030435C" w:rsidP="003E7B8A">
            <w:pPr>
              <w:spacing w:line="276" w:lineRule="auto"/>
              <w:rPr>
                <w:sz w:val="20"/>
                <w:szCs w:val="20"/>
              </w:rPr>
            </w:pPr>
            <w:r w:rsidRPr="00143C80">
              <w:rPr>
                <w:sz w:val="20"/>
                <w:szCs w:val="20"/>
              </w:rPr>
              <w:t>Число учителей начальных классов, реализующих ФГОС НОО</w:t>
            </w:r>
          </w:p>
        </w:tc>
        <w:tc>
          <w:tcPr>
            <w:tcW w:w="2693" w:type="dxa"/>
          </w:tcPr>
          <w:p w:rsidR="0030435C" w:rsidRPr="00143C80" w:rsidRDefault="00EE34C5" w:rsidP="003E7B8A">
            <w:pPr>
              <w:spacing w:line="276" w:lineRule="auto"/>
              <w:jc w:val="center"/>
              <w:rPr>
                <w:sz w:val="20"/>
                <w:szCs w:val="20"/>
              </w:rPr>
            </w:pPr>
            <w:r w:rsidRPr="00143C80">
              <w:rPr>
                <w:sz w:val="20"/>
                <w:szCs w:val="20"/>
              </w:rPr>
              <w:t>4</w:t>
            </w:r>
          </w:p>
        </w:tc>
      </w:tr>
      <w:tr w:rsidR="0030435C" w:rsidRPr="00143C80">
        <w:tc>
          <w:tcPr>
            <w:tcW w:w="1134" w:type="dxa"/>
          </w:tcPr>
          <w:p w:rsidR="0030435C" w:rsidRPr="00143C80" w:rsidRDefault="0030435C" w:rsidP="003E7B8A">
            <w:pPr>
              <w:spacing w:line="276" w:lineRule="auto"/>
              <w:rPr>
                <w:sz w:val="20"/>
                <w:szCs w:val="20"/>
              </w:rPr>
            </w:pPr>
            <w:r w:rsidRPr="00143C80">
              <w:rPr>
                <w:sz w:val="20"/>
                <w:szCs w:val="20"/>
              </w:rPr>
              <w:t>1.2</w:t>
            </w:r>
          </w:p>
        </w:tc>
        <w:tc>
          <w:tcPr>
            <w:tcW w:w="6096" w:type="dxa"/>
          </w:tcPr>
          <w:p w:rsidR="0030435C" w:rsidRPr="00143C80" w:rsidRDefault="0030435C" w:rsidP="00EA4320">
            <w:pPr>
              <w:spacing w:line="276" w:lineRule="auto"/>
              <w:rPr>
                <w:sz w:val="20"/>
                <w:szCs w:val="20"/>
              </w:rPr>
            </w:pPr>
            <w:r w:rsidRPr="00143C80">
              <w:rPr>
                <w:sz w:val="20"/>
                <w:szCs w:val="20"/>
              </w:rPr>
              <w:t xml:space="preserve">Из них прошли повышение квалификации по </w:t>
            </w:r>
            <w:r w:rsidR="00EA4320" w:rsidRPr="00143C80">
              <w:rPr>
                <w:sz w:val="20"/>
                <w:szCs w:val="20"/>
              </w:rPr>
              <w:t>реализации</w:t>
            </w:r>
            <w:r w:rsidRPr="00143C80">
              <w:rPr>
                <w:sz w:val="20"/>
                <w:szCs w:val="20"/>
              </w:rPr>
              <w:t xml:space="preserve"> ФГОС НОО</w:t>
            </w:r>
          </w:p>
        </w:tc>
        <w:tc>
          <w:tcPr>
            <w:tcW w:w="2693" w:type="dxa"/>
          </w:tcPr>
          <w:p w:rsidR="0030435C" w:rsidRPr="00143C80" w:rsidRDefault="00EE34C5" w:rsidP="003E7B8A">
            <w:pPr>
              <w:spacing w:line="276" w:lineRule="auto"/>
              <w:jc w:val="center"/>
              <w:rPr>
                <w:sz w:val="20"/>
                <w:szCs w:val="20"/>
              </w:rPr>
            </w:pPr>
            <w:r w:rsidRPr="00143C80">
              <w:rPr>
                <w:sz w:val="20"/>
                <w:szCs w:val="20"/>
              </w:rPr>
              <w:t>4</w:t>
            </w:r>
          </w:p>
        </w:tc>
      </w:tr>
      <w:tr w:rsidR="0030435C" w:rsidRPr="00143C80">
        <w:tc>
          <w:tcPr>
            <w:tcW w:w="1134" w:type="dxa"/>
            <w:vMerge w:val="restart"/>
          </w:tcPr>
          <w:p w:rsidR="0030435C" w:rsidRPr="00143C80" w:rsidRDefault="0030435C" w:rsidP="003E7B8A">
            <w:pPr>
              <w:spacing w:line="276" w:lineRule="auto"/>
              <w:rPr>
                <w:sz w:val="20"/>
                <w:szCs w:val="20"/>
              </w:rPr>
            </w:pPr>
            <w:r w:rsidRPr="00143C80">
              <w:rPr>
                <w:sz w:val="20"/>
                <w:szCs w:val="20"/>
              </w:rPr>
              <w:t>2.</w:t>
            </w:r>
          </w:p>
        </w:tc>
        <w:tc>
          <w:tcPr>
            <w:tcW w:w="6096" w:type="dxa"/>
          </w:tcPr>
          <w:p w:rsidR="0030435C" w:rsidRPr="00143C80" w:rsidRDefault="0030435C" w:rsidP="003E7B8A">
            <w:pPr>
              <w:spacing w:line="276" w:lineRule="auto"/>
              <w:rPr>
                <w:sz w:val="20"/>
                <w:szCs w:val="20"/>
              </w:rPr>
            </w:pPr>
            <w:r w:rsidRPr="00143C80">
              <w:rPr>
                <w:spacing w:val="-1"/>
                <w:sz w:val="20"/>
                <w:szCs w:val="20"/>
              </w:rPr>
              <w:t>Уровень квалификации учителей начальных классов:</w:t>
            </w:r>
          </w:p>
        </w:tc>
        <w:tc>
          <w:tcPr>
            <w:tcW w:w="2693" w:type="dxa"/>
          </w:tcPr>
          <w:p w:rsidR="0030435C" w:rsidRPr="00143C80" w:rsidRDefault="0030435C" w:rsidP="003E7B8A">
            <w:pPr>
              <w:spacing w:line="276" w:lineRule="auto"/>
              <w:jc w:val="center"/>
              <w:rPr>
                <w:sz w:val="20"/>
                <w:szCs w:val="20"/>
              </w:rPr>
            </w:pPr>
          </w:p>
        </w:tc>
      </w:tr>
      <w:tr w:rsidR="0030435C" w:rsidRPr="00143C80">
        <w:tc>
          <w:tcPr>
            <w:tcW w:w="1134" w:type="dxa"/>
            <w:vMerge/>
          </w:tcPr>
          <w:p w:rsidR="0030435C" w:rsidRPr="00143C80" w:rsidRDefault="0030435C" w:rsidP="003E7B8A">
            <w:pPr>
              <w:spacing w:line="276" w:lineRule="auto"/>
              <w:rPr>
                <w:sz w:val="20"/>
                <w:szCs w:val="20"/>
              </w:rPr>
            </w:pPr>
          </w:p>
        </w:tc>
        <w:tc>
          <w:tcPr>
            <w:tcW w:w="6096" w:type="dxa"/>
          </w:tcPr>
          <w:p w:rsidR="0030435C" w:rsidRPr="00143C80" w:rsidRDefault="0030435C" w:rsidP="003E7B8A">
            <w:pPr>
              <w:spacing w:line="276" w:lineRule="auto"/>
              <w:rPr>
                <w:spacing w:val="-1"/>
                <w:sz w:val="20"/>
                <w:szCs w:val="20"/>
              </w:rPr>
            </w:pPr>
            <w:r w:rsidRPr="00143C80">
              <w:rPr>
                <w:spacing w:val="-1"/>
                <w:sz w:val="20"/>
                <w:szCs w:val="20"/>
              </w:rPr>
              <w:t>высшая категория</w:t>
            </w:r>
          </w:p>
        </w:tc>
        <w:tc>
          <w:tcPr>
            <w:tcW w:w="2693" w:type="dxa"/>
          </w:tcPr>
          <w:p w:rsidR="0030435C" w:rsidRPr="00143C80" w:rsidRDefault="00AF13CF" w:rsidP="00EA4320">
            <w:pPr>
              <w:spacing w:line="276" w:lineRule="auto"/>
              <w:jc w:val="center"/>
              <w:rPr>
                <w:sz w:val="20"/>
                <w:szCs w:val="20"/>
              </w:rPr>
            </w:pPr>
            <w:r w:rsidRPr="00143C80">
              <w:rPr>
                <w:sz w:val="20"/>
                <w:szCs w:val="20"/>
              </w:rPr>
              <w:t>-</w:t>
            </w:r>
          </w:p>
        </w:tc>
      </w:tr>
      <w:tr w:rsidR="0030435C" w:rsidRPr="00143C80">
        <w:tc>
          <w:tcPr>
            <w:tcW w:w="1134" w:type="dxa"/>
            <w:vMerge/>
          </w:tcPr>
          <w:p w:rsidR="0030435C" w:rsidRPr="00143C80" w:rsidRDefault="0030435C" w:rsidP="003E7B8A">
            <w:pPr>
              <w:spacing w:line="276" w:lineRule="auto"/>
              <w:rPr>
                <w:sz w:val="20"/>
                <w:szCs w:val="20"/>
              </w:rPr>
            </w:pPr>
          </w:p>
        </w:tc>
        <w:tc>
          <w:tcPr>
            <w:tcW w:w="6096" w:type="dxa"/>
          </w:tcPr>
          <w:p w:rsidR="0030435C" w:rsidRPr="00143C80" w:rsidRDefault="0030435C" w:rsidP="003E7B8A">
            <w:pPr>
              <w:spacing w:line="276" w:lineRule="auto"/>
              <w:rPr>
                <w:spacing w:val="-1"/>
                <w:sz w:val="20"/>
                <w:szCs w:val="20"/>
              </w:rPr>
            </w:pPr>
            <w:r w:rsidRPr="00143C80">
              <w:rPr>
                <w:spacing w:val="-1"/>
                <w:sz w:val="20"/>
                <w:szCs w:val="20"/>
              </w:rPr>
              <w:t>первая категория</w:t>
            </w:r>
          </w:p>
        </w:tc>
        <w:tc>
          <w:tcPr>
            <w:tcW w:w="2693" w:type="dxa"/>
          </w:tcPr>
          <w:p w:rsidR="0030435C" w:rsidRPr="00143C80" w:rsidRDefault="00EE34C5" w:rsidP="003E7B8A">
            <w:pPr>
              <w:spacing w:line="276" w:lineRule="auto"/>
              <w:jc w:val="center"/>
              <w:rPr>
                <w:sz w:val="20"/>
                <w:szCs w:val="20"/>
              </w:rPr>
            </w:pPr>
            <w:r w:rsidRPr="00143C80">
              <w:rPr>
                <w:sz w:val="20"/>
                <w:szCs w:val="20"/>
              </w:rPr>
              <w:t>4</w:t>
            </w:r>
          </w:p>
        </w:tc>
      </w:tr>
      <w:tr w:rsidR="0030435C" w:rsidRPr="00143C80">
        <w:tc>
          <w:tcPr>
            <w:tcW w:w="1134" w:type="dxa"/>
            <w:vMerge/>
          </w:tcPr>
          <w:p w:rsidR="0030435C" w:rsidRPr="00143C80" w:rsidRDefault="0030435C" w:rsidP="003E7B8A">
            <w:pPr>
              <w:rPr>
                <w:sz w:val="20"/>
                <w:szCs w:val="20"/>
              </w:rPr>
            </w:pPr>
          </w:p>
        </w:tc>
        <w:tc>
          <w:tcPr>
            <w:tcW w:w="6096" w:type="dxa"/>
          </w:tcPr>
          <w:p w:rsidR="0030435C" w:rsidRPr="00143C80" w:rsidRDefault="0030435C" w:rsidP="003E7B8A">
            <w:pPr>
              <w:rPr>
                <w:spacing w:val="-1"/>
                <w:sz w:val="20"/>
                <w:szCs w:val="20"/>
              </w:rPr>
            </w:pPr>
            <w:r w:rsidRPr="00143C80">
              <w:rPr>
                <w:spacing w:val="-1"/>
                <w:sz w:val="20"/>
                <w:szCs w:val="20"/>
              </w:rPr>
              <w:t>нет категории</w:t>
            </w:r>
          </w:p>
        </w:tc>
        <w:tc>
          <w:tcPr>
            <w:tcW w:w="2693" w:type="dxa"/>
          </w:tcPr>
          <w:p w:rsidR="0030435C" w:rsidRPr="00143C80" w:rsidRDefault="00EE34C5" w:rsidP="003E7B8A">
            <w:pPr>
              <w:jc w:val="center"/>
              <w:rPr>
                <w:sz w:val="20"/>
                <w:szCs w:val="20"/>
              </w:rPr>
            </w:pPr>
            <w:r w:rsidRPr="00143C80">
              <w:rPr>
                <w:sz w:val="20"/>
                <w:szCs w:val="20"/>
              </w:rPr>
              <w:t>-</w:t>
            </w:r>
          </w:p>
        </w:tc>
      </w:tr>
      <w:tr w:rsidR="0030435C" w:rsidRPr="00143C80">
        <w:tc>
          <w:tcPr>
            <w:tcW w:w="1134" w:type="dxa"/>
          </w:tcPr>
          <w:p w:rsidR="0030435C" w:rsidRPr="00143C80" w:rsidRDefault="0030435C" w:rsidP="003E7B8A">
            <w:pPr>
              <w:spacing w:line="276" w:lineRule="auto"/>
              <w:rPr>
                <w:sz w:val="20"/>
                <w:szCs w:val="20"/>
              </w:rPr>
            </w:pPr>
            <w:r w:rsidRPr="00143C80">
              <w:rPr>
                <w:sz w:val="20"/>
                <w:szCs w:val="20"/>
              </w:rPr>
              <w:t>3.</w:t>
            </w:r>
          </w:p>
        </w:tc>
        <w:tc>
          <w:tcPr>
            <w:tcW w:w="6096" w:type="dxa"/>
          </w:tcPr>
          <w:p w:rsidR="0030435C" w:rsidRPr="00143C80" w:rsidRDefault="0030435C" w:rsidP="003E7B8A">
            <w:pPr>
              <w:spacing w:line="276" w:lineRule="auto"/>
              <w:rPr>
                <w:sz w:val="20"/>
                <w:szCs w:val="20"/>
              </w:rPr>
            </w:pPr>
            <w:r w:rsidRPr="00143C80">
              <w:rPr>
                <w:sz w:val="20"/>
                <w:szCs w:val="20"/>
              </w:rPr>
              <w:t>Число руководящих работников (директор, заместители руководителя)</w:t>
            </w:r>
          </w:p>
        </w:tc>
        <w:tc>
          <w:tcPr>
            <w:tcW w:w="2693" w:type="dxa"/>
          </w:tcPr>
          <w:p w:rsidR="0030435C" w:rsidRPr="00143C80" w:rsidRDefault="00F57121" w:rsidP="003E7B8A">
            <w:pPr>
              <w:spacing w:line="276" w:lineRule="auto"/>
              <w:jc w:val="center"/>
              <w:rPr>
                <w:sz w:val="20"/>
                <w:szCs w:val="20"/>
              </w:rPr>
            </w:pPr>
            <w:r w:rsidRPr="00143C80">
              <w:rPr>
                <w:sz w:val="20"/>
                <w:szCs w:val="20"/>
              </w:rPr>
              <w:t>2</w:t>
            </w:r>
          </w:p>
        </w:tc>
      </w:tr>
      <w:tr w:rsidR="0030435C" w:rsidRPr="00143C80">
        <w:tc>
          <w:tcPr>
            <w:tcW w:w="1134" w:type="dxa"/>
          </w:tcPr>
          <w:p w:rsidR="0030435C" w:rsidRPr="00143C80" w:rsidRDefault="0030435C" w:rsidP="003E7B8A">
            <w:pPr>
              <w:spacing w:line="276" w:lineRule="auto"/>
              <w:rPr>
                <w:sz w:val="20"/>
                <w:szCs w:val="20"/>
              </w:rPr>
            </w:pPr>
            <w:r w:rsidRPr="00143C80">
              <w:rPr>
                <w:sz w:val="20"/>
                <w:szCs w:val="20"/>
              </w:rPr>
              <w:t>3.1</w:t>
            </w:r>
          </w:p>
        </w:tc>
        <w:tc>
          <w:tcPr>
            <w:tcW w:w="6096" w:type="dxa"/>
          </w:tcPr>
          <w:p w:rsidR="0030435C" w:rsidRPr="00143C80" w:rsidRDefault="0030435C" w:rsidP="00EA4320">
            <w:pPr>
              <w:spacing w:line="276" w:lineRule="auto"/>
              <w:ind w:right="432"/>
              <w:rPr>
                <w:sz w:val="20"/>
                <w:szCs w:val="20"/>
              </w:rPr>
            </w:pPr>
            <w:r w:rsidRPr="00143C80">
              <w:rPr>
                <w:sz w:val="20"/>
                <w:szCs w:val="20"/>
              </w:rPr>
              <w:t>Из них пр</w:t>
            </w:r>
            <w:r w:rsidR="00EA4320" w:rsidRPr="00143C80">
              <w:rPr>
                <w:sz w:val="20"/>
                <w:szCs w:val="20"/>
              </w:rPr>
              <w:t>ошли повышение квалификации по реализации</w:t>
            </w:r>
            <w:r w:rsidRPr="00143C80">
              <w:rPr>
                <w:sz w:val="20"/>
                <w:szCs w:val="20"/>
              </w:rPr>
              <w:t xml:space="preserve"> ФГОС НОО</w:t>
            </w:r>
          </w:p>
        </w:tc>
        <w:tc>
          <w:tcPr>
            <w:tcW w:w="2693" w:type="dxa"/>
          </w:tcPr>
          <w:p w:rsidR="0030435C" w:rsidRPr="00143C80" w:rsidRDefault="00F57121" w:rsidP="003E7B8A">
            <w:pPr>
              <w:spacing w:line="276" w:lineRule="auto"/>
              <w:jc w:val="center"/>
              <w:rPr>
                <w:sz w:val="20"/>
                <w:szCs w:val="20"/>
              </w:rPr>
            </w:pPr>
            <w:r w:rsidRPr="00143C80">
              <w:rPr>
                <w:sz w:val="20"/>
                <w:szCs w:val="20"/>
              </w:rPr>
              <w:t>2</w:t>
            </w:r>
          </w:p>
        </w:tc>
      </w:tr>
    </w:tbl>
    <w:p w:rsidR="0030435C" w:rsidRPr="00143C80" w:rsidRDefault="0030435C" w:rsidP="0030435C">
      <w:pPr>
        <w:shd w:val="clear" w:color="auto" w:fill="FFFFFF"/>
        <w:ind w:left="43" w:right="5" w:firstLine="528"/>
        <w:rPr>
          <w:sz w:val="20"/>
          <w:szCs w:val="20"/>
        </w:rPr>
      </w:pPr>
    </w:p>
    <w:p w:rsidR="0030435C" w:rsidRPr="00143C80" w:rsidRDefault="0030435C" w:rsidP="0030435C">
      <w:pPr>
        <w:shd w:val="clear" w:color="auto" w:fill="FFFFFF"/>
        <w:ind w:left="43" w:right="5"/>
        <w:rPr>
          <w:sz w:val="20"/>
          <w:szCs w:val="20"/>
        </w:rPr>
      </w:pPr>
      <w:r w:rsidRPr="00143C80">
        <w:rPr>
          <w:sz w:val="20"/>
          <w:szCs w:val="20"/>
        </w:rPr>
        <w:t xml:space="preserve">   Непрерывность профессионального развития р</w:t>
      </w:r>
      <w:r w:rsidR="00AF13CF" w:rsidRPr="00143C80">
        <w:rPr>
          <w:sz w:val="20"/>
          <w:szCs w:val="20"/>
        </w:rPr>
        <w:t>аботников школы</w:t>
      </w:r>
      <w:r w:rsidRPr="00143C80">
        <w:rPr>
          <w:sz w:val="20"/>
          <w:szCs w:val="20"/>
        </w:rPr>
        <w:t xml:space="preserve"> обеспечивается освоением работниками дополнительных профессиональных образовательных программ в объеме </w:t>
      </w:r>
      <w:r w:rsidR="00EA4320" w:rsidRPr="00143C80">
        <w:rPr>
          <w:sz w:val="20"/>
          <w:szCs w:val="20"/>
        </w:rPr>
        <w:t>72-</w:t>
      </w:r>
      <w:r w:rsidRPr="00143C80">
        <w:rPr>
          <w:sz w:val="20"/>
          <w:szCs w:val="20"/>
        </w:rPr>
        <w:t xml:space="preserve">108 часов, не реже чем каждые три года в организациях повышения квалификации, имеющих лицензию на право ведения данного вида образовательной деятельности. В   </w:t>
      </w:r>
      <w:r w:rsidR="00AF13CF" w:rsidRPr="00143C80">
        <w:rPr>
          <w:rStyle w:val="FontStyle36"/>
          <w:sz w:val="20"/>
          <w:szCs w:val="20"/>
        </w:rPr>
        <w:t xml:space="preserve">МОУ-СОШ с. </w:t>
      </w:r>
      <w:r w:rsidR="00EE34C5" w:rsidRPr="00143C80">
        <w:rPr>
          <w:rStyle w:val="FontStyle36"/>
          <w:sz w:val="20"/>
          <w:szCs w:val="20"/>
        </w:rPr>
        <w:t>Даниловка</w:t>
      </w:r>
      <w:r w:rsidR="00AF13CF" w:rsidRPr="00143C80">
        <w:rPr>
          <w:rStyle w:val="FontStyle36"/>
          <w:sz w:val="20"/>
          <w:szCs w:val="20"/>
        </w:rPr>
        <w:t xml:space="preserve"> </w:t>
      </w:r>
      <w:r w:rsidRPr="00143C80">
        <w:rPr>
          <w:sz w:val="20"/>
          <w:szCs w:val="20"/>
        </w:rPr>
        <w:t>ежегодно разрабатывается и реализуется План-график повышения квалификации работников, обеспечивающий введение ФГОС НОО.</w:t>
      </w:r>
    </w:p>
    <w:p w:rsidR="0030435C" w:rsidRPr="00143C80" w:rsidRDefault="0030435C" w:rsidP="0030435C">
      <w:pPr>
        <w:shd w:val="clear" w:color="auto" w:fill="FFFFFF"/>
        <w:tabs>
          <w:tab w:val="left" w:pos="2342"/>
          <w:tab w:val="left" w:pos="4896"/>
          <w:tab w:val="left" w:pos="7579"/>
        </w:tabs>
        <w:spacing w:before="5"/>
        <w:ind w:left="43"/>
        <w:rPr>
          <w:sz w:val="20"/>
          <w:szCs w:val="20"/>
        </w:rPr>
      </w:pPr>
      <w:r w:rsidRPr="00143C80">
        <w:rPr>
          <w:sz w:val="20"/>
          <w:szCs w:val="20"/>
        </w:rPr>
        <w:t xml:space="preserve">   В    </w:t>
      </w:r>
      <w:r w:rsidR="00AF13CF" w:rsidRPr="00143C80">
        <w:rPr>
          <w:rStyle w:val="FontStyle36"/>
          <w:sz w:val="20"/>
          <w:szCs w:val="20"/>
        </w:rPr>
        <w:t>школе</w:t>
      </w:r>
      <w:r w:rsidRPr="00143C80">
        <w:rPr>
          <w:sz w:val="20"/>
          <w:szCs w:val="20"/>
        </w:rPr>
        <w:t xml:space="preserve">    созданы    условия    для  ведения постоянной методической поддержки, получения оперативных консультаций по вопросам реализации ООП НОО, использования инновационного опыта других образовательных организаций с этой целью ежегодно разрабатывается и реализуется  План методической работы, обеспечивающий реализацию ФГОС НОО в</w:t>
      </w:r>
      <w:r w:rsidR="00AF13CF" w:rsidRPr="00143C80">
        <w:rPr>
          <w:sz w:val="20"/>
          <w:szCs w:val="20"/>
        </w:rPr>
        <w:t xml:space="preserve"> школе</w:t>
      </w:r>
      <w:r w:rsidRPr="00143C80">
        <w:rPr>
          <w:sz w:val="20"/>
          <w:szCs w:val="20"/>
        </w:rPr>
        <w:t>.</w:t>
      </w:r>
    </w:p>
    <w:p w:rsidR="0030435C" w:rsidRPr="00143C80" w:rsidRDefault="0030435C" w:rsidP="0030435C">
      <w:pPr>
        <w:pStyle w:val="a5"/>
        <w:spacing w:line="276" w:lineRule="auto"/>
        <w:jc w:val="both"/>
        <w:rPr>
          <w:rFonts w:ascii="Times New Roman" w:hAnsi="Times New Roman"/>
          <w:sz w:val="20"/>
          <w:szCs w:val="20"/>
        </w:rPr>
      </w:pPr>
      <w:r w:rsidRPr="00143C80">
        <w:rPr>
          <w:rStyle w:val="FontStyle36"/>
          <w:sz w:val="20"/>
          <w:szCs w:val="20"/>
        </w:rPr>
        <w:t xml:space="preserve">   М</w:t>
      </w:r>
      <w:r w:rsidR="00AF13CF" w:rsidRPr="00143C80">
        <w:rPr>
          <w:rStyle w:val="FontStyle36"/>
          <w:sz w:val="20"/>
          <w:szCs w:val="20"/>
        </w:rPr>
        <w:t xml:space="preserve">ОУ-СОШ  с. </w:t>
      </w:r>
      <w:r w:rsidR="00EE34C5" w:rsidRPr="00143C80">
        <w:rPr>
          <w:rStyle w:val="FontStyle36"/>
          <w:sz w:val="20"/>
          <w:szCs w:val="20"/>
        </w:rPr>
        <w:t>Даниловка</w:t>
      </w:r>
      <w:r w:rsidRPr="00143C80">
        <w:rPr>
          <w:rFonts w:ascii="Times New Roman" w:hAnsi="Times New Roman"/>
          <w:sz w:val="20"/>
          <w:szCs w:val="20"/>
        </w:rPr>
        <w:t xml:space="preserve">  участвует в проведении, как на школьном уровне, так и на муниципальном уровне, в комплексных мониторинговых исследованиях результатов образовательной деятельности  и эффективности инноваций</w:t>
      </w:r>
      <w:r w:rsidR="00EA4320" w:rsidRPr="00143C80">
        <w:rPr>
          <w:rFonts w:ascii="Times New Roman" w:hAnsi="Times New Roman"/>
          <w:sz w:val="20"/>
          <w:szCs w:val="20"/>
        </w:rPr>
        <w:t>, ВПР</w:t>
      </w:r>
      <w:r w:rsidRPr="00143C80">
        <w:rPr>
          <w:rFonts w:ascii="Times New Roman" w:hAnsi="Times New Roman"/>
          <w:sz w:val="20"/>
          <w:szCs w:val="20"/>
        </w:rPr>
        <w:t xml:space="preserve">. </w:t>
      </w:r>
    </w:p>
    <w:p w:rsidR="0030435C" w:rsidRPr="00143C80" w:rsidRDefault="0030435C" w:rsidP="0030435C">
      <w:pPr>
        <w:pStyle w:val="a5"/>
        <w:spacing w:line="276" w:lineRule="auto"/>
        <w:jc w:val="both"/>
        <w:rPr>
          <w:rStyle w:val="a6"/>
          <w:rFonts w:ascii="Times New Roman" w:hAnsi="Times New Roman"/>
          <w:sz w:val="20"/>
          <w:szCs w:val="20"/>
        </w:rPr>
      </w:pPr>
      <w:r w:rsidRPr="00143C80">
        <w:rPr>
          <w:rFonts w:ascii="Times New Roman" w:hAnsi="Times New Roman"/>
          <w:sz w:val="20"/>
          <w:szCs w:val="20"/>
        </w:rPr>
        <w:t xml:space="preserve">   Для достижения результатов ООП НОО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143C80">
        <w:rPr>
          <w:rStyle w:val="a6"/>
          <w:rFonts w:ascii="Times New Roman" w:hAnsi="Times New Roman"/>
          <w:sz w:val="20"/>
          <w:szCs w:val="20"/>
        </w:rPr>
        <w:t xml:space="preserve">Критерии оценки результативности деятельности педагогических работников </w:t>
      </w:r>
      <w:r w:rsidR="00AF13CF" w:rsidRPr="00143C80">
        <w:rPr>
          <w:rStyle w:val="FontStyle36"/>
          <w:sz w:val="20"/>
          <w:szCs w:val="20"/>
        </w:rPr>
        <w:t xml:space="preserve"> школы</w:t>
      </w:r>
      <w:r w:rsidRPr="00143C80">
        <w:rPr>
          <w:rStyle w:val="FontStyle36"/>
          <w:sz w:val="20"/>
          <w:szCs w:val="20"/>
        </w:rPr>
        <w:t xml:space="preserve"> </w:t>
      </w:r>
      <w:r w:rsidRPr="00143C80">
        <w:rPr>
          <w:rFonts w:ascii="Times New Roman" w:hAnsi="Times New Roman"/>
          <w:sz w:val="20"/>
          <w:szCs w:val="20"/>
        </w:rPr>
        <w:t>прописаны в Положении о распределении стимулирующей части фонда оплаты труда.</w:t>
      </w:r>
    </w:p>
    <w:p w:rsidR="0030435C" w:rsidRPr="00143C80" w:rsidRDefault="0030435C" w:rsidP="0030435C">
      <w:pPr>
        <w:spacing w:line="274" w:lineRule="exact"/>
        <w:ind w:left="20" w:firstLine="460"/>
        <w:jc w:val="center"/>
        <w:rPr>
          <w:rStyle w:val="2e"/>
          <w:rFonts w:eastAsia="Calibri"/>
          <w:sz w:val="20"/>
          <w:szCs w:val="20"/>
          <w:u w:val="single"/>
        </w:rPr>
      </w:pPr>
    </w:p>
    <w:p w:rsidR="0030435C" w:rsidRPr="00143C80" w:rsidRDefault="0030435C" w:rsidP="0030435C">
      <w:pPr>
        <w:spacing w:line="274" w:lineRule="exact"/>
        <w:ind w:left="20" w:firstLine="460"/>
        <w:jc w:val="center"/>
        <w:rPr>
          <w:rStyle w:val="2e"/>
          <w:rFonts w:eastAsia="Calibri"/>
          <w:sz w:val="20"/>
          <w:szCs w:val="20"/>
          <w:u w:val="single"/>
        </w:rPr>
      </w:pPr>
      <w:r w:rsidRPr="00143C80">
        <w:rPr>
          <w:rStyle w:val="2e"/>
          <w:rFonts w:eastAsia="Calibri"/>
          <w:sz w:val="20"/>
          <w:szCs w:val="20"/>
          <w:u w:val="single"/>
        </w:rPr>
        <w:t>Критерии оценки результативности деятельности педагогических работников</w:t>
      </w:r>
    </w:p>
    <w:p w:rsidR="0030435C" w:rsidRPr="00143C80" w:rsidRDefault="0030435C" w:rsidP="0030435C">
      <w:pPr>
        <w:spacing w:line="274" w:lineRule="exact"/>
        <w:ind w:left="20" w:firstLine="460"/>
        <w:jc w:val="center"/>
        <w:rPr>
          <w:rStyle w:val="2e"/>
          <w:rFonts w:eastAsia="Calibri"/>
          <w:sz w:val="20"/>
          <w:szCs w:val="20"/>
          <w:u w:val="single"/>
        </w:rPr>
      </w:pPr>
    </w:p>
    <w:tbl>
      <w:tblPr>
        <w:tblW w:w="9561" w:type="dxa"/>
        <w:tblInd w:w="10" w:type="dxa"/>
        <w:tblLayout w:type="fixed"/>
        <w:tblCellMar>
          <w:left w:w="10" w:type="dxa"/>
          <w:right w:w="10" w:type="dxa"/>
        </w:tblCellMar>
        <w:tblLook w:val="04A0" w:firstRow="1" w:lastRow="0" w:firstColumn="1" w:lastColumn="0" w:noHBand="0" w:noVBand="1"/>
      </w:tblPr>
      <w:tblGrid>
        <w:gridCol w:w="2268"/>
        <w:gridCol w:w="5464"/>
        <w:gridCol w:w="1829"/>
      </w:tblGrid>
      <w:tr w:rsidR="0030435C" w:rsidRPr="00143C80">
        <w:trPr>
          <w:trHeight w:hRule="exact" w:val="566"/>
        </w:trPr>
        <w:tc>
          <w:tcPr>
            <w:tcW w:w="2268" w:type="dxa"/>
            <w:tcBorders>
              <w:top w:val="single" w:sz="4" w:space="0" w:color="auto"/>
              <w:left w:val="single" w:sz="4" w:space="0" w:color="auto"/>
            </w:tcBorders>
            <w:shd w:val="clear" w:color="auto" w:fill="FFFFFF"/>
          </w:tcPr>
          <w:p w:rsidR="0030435C" w:rsidRPr="00143C80" w:rsidRDefault="0030435C" w:rsidP="003E7B8A">
            <w:pPr>
              <w:pStyle w:val="100"/>
              <w:shd w:val="clear" w:color="auto" w:fill="auto"/>
              <w:spacing w:line="210" w:lineRule="exact"/>
              <w:ind w:left="180" w:firstLine="0"/>
              <w:jc w:val="left"/>
              <w:rPr>
                <w:sz w:val="20"/>
                <w:szCs w:val="20"/>
                <w:lang w:eastAsia="ru-RU"/>
              </w:rPr>
            </w:pPr>
            <w:r w:rsidRPr="00143C80">
              <w:rPr>
                <w:rStyle w:val="105pt0pt"/>
                <w:b w:val="0"/>
                <w:sz w:val="20"/>
                <w:szCs w:val="20"/>
                <w:lang w:eastAsia="ru-RU"/>
              </w:rPr>
              <w:t>Критерии оценки</w:t>
            </w:r>
          </w:p>
        </w:tc>
        <w:tc>
          <w:tcPr>
            <w:tcW w:w="5464" w:type="dxa"/>
            <w:tcBorders>
              <w:top w:val="single" w:sz="4" w:space="0" w:color="auto"/>
              <w:left w:val="single" w:sz="4" w:space="0" w:color="auto"/>
            </w:tcBorders>
            <w:shd w:val="clear" w:color="auto" w:fill="FFFFFF"/>
          </w:tcPr>
          <w:p w:rsidR="0030435C" w:rsidRPr="00143C80" w:rsidRDefault="0030435C" w:rsidP="003E7B8A">
            <w:pPr>
              <w:pStyle w:val="100"/>
              <w:shd w:val="clear" w:color="auto" w:fill="auto"/>
              <w:spacing w:line="210" w:lineRule="exact"/>
              <w:ind w:firstLine="0"/>
              <w:rPr>
                <w:sz w:val="20"/>
                <w:szCs w:val="20"/>
                <w:lang w:eastAsia="ru-RU"/>
              </w:rPr>
            </w:pPr>
            <w:r w:rsidRPr="00143C80">
              <w:rPr>
                <w:rStyle w:val="105pt0pt"/>
                <w:b w:val="0"/>
                <w:sz w:val="20"/>
                <w:szCs w:val="20"/>
                <w:lang w:eastAsia="ru-RU"/>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30435C" w:rsidRPr="00143C80" w:rsidRDefault="0030435C" w:rsidP="003E7B8A">
            <w:pPr>
              <w:pStyle w:val="100"/>
              <w:shd w:val="clear" w:color="auto" w:fill="auto"/>
              <w:spacing w:after="120" w:line="210" w:lineRule="exact"/>
              <w:ind w:left="240" w:firstLine="0"/>
              <w:jc w:val="left"/>
              <w:rPr>
                <w:sz w:val="20"/>
                <w:szCs w:val="20"/>
                <w:lang w:eastAsia="ru-RU"/>
              </w:rPr>
            </w:pPr>
            <w:r w:rsidRPr="00143C80">
              <w:rPr>
                <w:rStyle w:val="105pt0pt"/>
                <w:b w:val="0"/>
                <w:sz w:val="20"/>
                <w:szCs w:val="20"/>
                <w:lang w:eastAsia="ru-RU"/>
              </w:rPr>
              <w:t>Показатели/</w:t>
            </w:r>
          </w:p>
          <w:p w:rsidR="0030435C" w:rsidRPr="00143C80" w:rsidRDefault="0030435C" w:rsidP="003E7B8A">
            <w:pPr>
              <w:pStyle w:val="100"/>
              <w:shd w:val="clear" w:color="auto" w:fill="auto"/>
              <w:spacing w:before="120" w:line="210" w:lineRule="exact"/>
              <w:ind w:firstLine="0"/>
              <w:rPr>
                <w:sz w:val="20"/>
                <w:szCs w:val="20"/>
                <w:lang w:eastAsia="ru-RU"/>
              </w:rPr>
            </w:pPr>
            <w:r w:rsidRPr="00143C80">
              <w:rPr>
                <w:rStyle w:val="105pt0pt"/>
                <w:b w:val="0"/>
                <w:sz w:val="20"/>
                <w:szCs w:val="20"/>
                <w:lang w:eastAsia="ru-RU"/>
              </w:rPr>
              <w:t>индикаторы</w:t>
            </w:r>
          </w:p>
        </w:tc>
      </w:tr>
      <w:tr w:rsidR="0030435C" w:rsidRPr="00143C80">
        <w:trPr>
          <w:trHeight w:hRule="exact" w:val="1825"/>
        </w:trPr>
        <w:tc>
          <w:tcPr>
            <w:tcW w:w="2268" w:type="dxa"/>
            <w:tcBorders>
              <w:top w:val="single" w:sz="4" w:space="0" w:color="auto"/>
              <w:left w:val="single" w:sz="4" w:space="0" w:color="auto"/>
            </w:tcBorders>
            <w:shd w:val="clear" w:color="auto" w:fill="FFFFFF"/>
          </w:tcPr>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Достижение</w:t>
            </w:r>
          </w:p>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обучающимися</w:t>
            </w:r>
          </w:p>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личностных</w:t>
            </w:r>
          </w:p>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результатов</w:t>
            </w:r>
            <w:r w:rsidRPr="00143C80">
              <w:rPr>
                <w:rStyle w:val="105pt0pt0"/>
                <w:rFonts w:eastAsia="Arial Unicode MS"/>
                <w:sz w:val="20"/>
                <w:szCs w:val="20"/>
                <w:vertAlign w:val="superscript"/>
                <w:lang w:eastAsia="ru-RU"/>
              </w:rPr>
              <w:t>1</w:t>
            </w:r>
          </w:p>
        </w:tc>
        <w:tc>
          <w:tcPr>
            <w:tcW w:w="5464" w:type="dxa"/>
            <w:tcBorders>
              <w:top w:val="single" w:sz="4" w:space="0" w:color="auto"/>
              <w:left w:val="single" w:sz="4" w:space="0" w:color="auto"/>
            </w:tcBorders>
            <w:shd w:val="clear" w:color="auto" w:fill="FFFFFF"/>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30435C" w:rsidRPr="00143C80" w:rsidRDefault="0030435C" w:rsidP="003E7B8A">
            <w:pPr>
              <w:rPr>
                <w:sz w:val="20"/>
                <w:szCs w:val="20"/>
              </w:rPr>
            </w:pPr>
          </w:p>
        </w:tc>
      </w:tr>
      <w:tr w:rsidR="0030435C" w:rsidRPr="00143C80">
        <w:trPr>
          <w:trHeight w:hRule="exact" w:val="1411"/>
        </w:trPr>
        <w:tc>
          <w:tcPr>
            <w:tcW w:w="2268"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Достижение</w:t>
            </w:r>
          </w:p>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обучающимися</w:t>
            </w:r>
          </w:p>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метапредметных результатов</w:t>
            </w:r>
          </w:p>
        </w:tc>
        <w:tc>
          <w:tcPr>
            <w:tcW w:w="5464"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r w:rsidRPr="00143C80">
              <w:rPr>
                <w:rStyle w:val="105pt0pt0"/>
                <w:rFonts w:eastAsia="Arial Unicode MS"/>
                <w:sz w:val="20"/>
                <w:szCs w:val="20"/>
                <w:lang w:eastAsia="ru-RU"/>
              </w:rPr>
              <w:t>Освоенные обучающимися универсальные учебные действия (познавательные, регулятивные и коммуникативные), обеспечивающие овладение</w:t>
            </w:r>
            <w:r w:rsidRPr="00143C80">
              <w:rPr>
                <w:rStyle w:val="affb"/>
                <w:sz w:val="20"/>
                <w:szCs w:val="20"/>
                <w:lang w:eastAsia="ru-RU"/>
              </w:rPr>
              <w:t xml:space="preserve"> </w:t>
            </w:r>
            <w:r w:rsidRPr="00143C80">
              <w:rPr>
                <w:rStyle w:val="105pt0pt0"/>
                <w:rFonts w:eastAsia="Arial Unicode MS"/>
                <w:sz w:val="20"/>
                <w:szCs w:val="20"/>
                <w:lang w:eastAsia="ru-RU"/>
              </w:rPr>
              <w:t>ключевыми компетенциями, составляющими основу умения учиться, и межпредметными понятиями</w:t>
            </w: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rStyle w:val="105pt0pt0"/>
                <w:rFonts w:eastAsia="Arial Unicode MS"/>
                <w:sz w:val="20"/>
                <w:szCs w:val="20"/>
                <w:lang w:eastAsia="ru-RU"/>
              </w:rPr>
            </w:pPr>
          </w:p>
          <w:p w:rsidR="0030435C" w:rsidRPr="00143C80" w:rsidRDefault="0030435C" w:rsidP="003E7B8A">
            <w:pPr>
              <w:pStyle w:val="100"/>
              <w:shd w:val="clear" w:color="auto" w:fill="auto"/>
              <w:spacing w:line="274" w:lineRule="exact"/>
              <w:ind w:firstLine="0"/>
              <w:jc w:val="both"/>
              <w:rPr>
                <w:sz w:val="20"/>
                <w:szCs w:val="20"/>
                <w:lang w:eastAsia="ru-RU"/>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30435C" w:rsidRPr="00143C80" w:rsidRDefault="0030435C" w:rsidP="003E7B8A">
            <w:pPr>
              <w:rPr>
                <w:sz w:val="20"/>
                <w:szCs w:val="20"/>
              </w:rPr>
            </w:pPr>
          </w:p>
        </w:tc>
      </w:tr>
      <w:tr w:rsidR="0030435C" w:rsidRPr="00143C80">
        <w:trPr>
          <w:trHeight w:hRule="exact" w:val="1701"/>
        </w:trPr>
        <w:tc>
          <w:tcPr>
            <w:tcW w:w="2268"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74" w:lineRule="exact"/>
              <w:ind w:left="200" w:firstLine="0"/>
              <w:jc w:val="left"/>
              <w:rPr>
                <w:sz w:val="20"/>
                <w:szCs w:val="20"/>
                <w:lang w:eastAsia="ru-RU"/>
              </w:rPr>
            </w:pPr>
            <w:r w:rsidRPr="00143C80">
              <w:rPr>
                <w:rStyle w:val="105pt0pt0"/>
                <w:rFonts w:eastAsia="Arial Unicode MS"/>
                <w:sz w:val="20"/>
                <w:szCs w:val="20"/>
                <w:lang w:eastAsia="ru-RU"/>
              </w:rPr>
              <w:t>Достижение</w:t>
            </w:r>
          </w:p>
          <w:p w:rsidR="0030435C" w:rsidRPr="00143C80" w:rsidRDefault="0030435C" w:rsidP="003E7B8A">
            <w:pPr>
              <w:pStyle w:val="100"/>
              <w:shd w:val="clear" w:color="auto" w:fill="auto"/>
              <w:spacing w:line="274" w:lineRule="exact"/>
              <w:ind w:left="200" w:firstLine="0"/>
              <w:jc w:val="left"/>
              <w:rPr>
                <w:sz w:val="20"/>
                <w:szCs w:val="20"/>
                <w:lang w:eastAsia="ru-RU"/>
              </w:rPr>
            </w:pPr>
            <w:r w:rsidRPr="00143C80">
              <w:rPr>
                <w:rStyle w:val="105pt0pt0"/>
                <w:rFonts w:eastAsia="Arial Unicode MS"/>
                <w:sz w:val="20"/>
                <w:szCs w:val="20"/>
                <w:lang w:eastAsia="ru-RU"/>
              </w:rPr>
              <w:t>обучающимися</w:t>
            </w:r>
          </w:p>
          <w:p w:rsidR="0030435C" w:rsidRPr="00143C80" w:rsidRDefault="0030435C" w:rsidP="003E7B8A">
            <w:pPr>
              <w:pStyle w:val="100"/>
              <w:shd w:val="clear" w:color="auto" w:fill="auto"/>
              <w:spacing w:line="274" w:lineRule="exact"/>
              <w:ind w:left="200" w:firstLine="0"/>
              <w:jc w:val="left"/>
              <w:rPr>
                <w:sz w:val="20"/>
                <w:szCs w:val="20"/>
                <w:lang w:eastAsia="ru-RU"/>
              </w:rPr>
            </w:pPr>
            <w:r w:rsidRPr="00143C80">
              <w:rPr>
                <w:rStyle w:val="105pt0pt0"/>
                <w:rFonts w:eastAsia="Arial Unicode MS"/>
                <w:sz w:val="20"/>
                <w:szCs w:val="20"/>
                <w:lang w:eastAsia="ru-RU"/>
              </w:rPr>
              <w:t>предметных</w:t>
            </w:r>
          </w:p>
          <w:p w:rsidR="0030435C" w:rsidRPr="00143C80" w:rsidRDefault="0030435C" w:rsidP="003E7B8A">
            <w:pPr>
              <w:pStyle w:val="100"/>
              <w:shd w:val="clear" w:color="auto" w:fill="auto"/>
              <w:spacing w:line="274" w:lineRule="exact"/>
              <w:ind w:left="200" w:firstLine="0"/>
              <w:jc w:val="left"/>
              <w:rPr>
                <w:sz w:val="20"/>
                <w:szCs w:val="20"/>
                <w:lang w:eastAsia="ru-RU"/>
              </w:rPr>
            </w:pPr>
            <w:r w:rsidRPr="00143C80">
              <w:rPr>
                <w:rStyle w:val="105pt0pt0"/>
                <w:rFonts w:eastAsia="Arial Unicode MS"/>
                <w:sz w:val="20"/>
                <w:szCs w:val="20"/>
                <w:lang w:eastAsia="ru-RU"/>
              </w:rPr>
              <w:t>результатов</w:t>
            </w:r>
          </w:p>
        </w:tc>
        <w:tc>
          <w:tcPr>
            <w:tcW w:w="5464"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30435C" w:rsidRPr="00143C80" w:rsidRDefault="0030435C" w:rsidP="003E7B8A">
            <w:pPr>
              <w:rPr>
                <w:sz w:val="20"/>
                <w:szCs w:val="20"/>
              </w:rPr>
            </w:pPr>
          </w:p>
        </w:tc>
      </w:tr>
    </w:tbl>
    <w:p w:rsidR="0030435C" w:rsidRPr="00143C80" w:rsidRDefault="0030435C" w:rsidP="002437F9">
      <w:pPr>
        <w:pStyle w:val="43"/>
        <w:shd w:val="clear" w:color="auto" w:fill="auto"/>
        <w:jc w:val="both"/>
        <w:rPr>
          <w:sz w:val="20"/>
          <w:szCs w:val="20"/>
          <w:vertAlign w:val="superscript"/>
        </w:rPr>
      </w:pPr>
    </w:p>
    <w:p w:rsidR="0030435C" w:rsidRPr="00143C80" w:rsidRDefault="0030435C" w:rsidP="0030435C">
      <w:pPr>
        <w:pStyle w:val="43"/>
        <w:shd w:val="clear" w:color="auto" w:fill="auto"/>
        <w:ind w:firstLine="460"/>
        <w:jc w:val="both"/>
        <w:rPr>
          <w:sz w:val="20"/>
          <w:szCs w:val="20"/>
          <w:vertAlign w:val="superscript"/>
        </w:rPr>
      </w:pPr>
    </w:p>
    <w:p w:rsidR="0030435C" w:rsidRPr="00143C80" w:rsidRDefault="0030435C" w:rsidP="0030435C">
      <w:pPr>
        <w:pStyle w:val="43"/>
        <w:shd w:val="clear" w:color="auto" w:fill="auto"/>
        <w:ind w:firstLine="460"/>
        <w:jc w:val="both"/>
        <w:rPr>
          <w:sz w:val="20"/>
          <w:szCs w:val="20"/>
          <w:vertAlign w:val="superscript"/>
        </w:rPr>
      </w:pPr>
    </w:p>
    <w:p w:rsidR="0030435C" w:rsidRPr="00143C80" w:rsidRDefault="0030435C" w:rsidP="0030435C">
      <w:pPr>
        <w:pStyle w:val="43"/>
        <w:shd w:val="clear" w:color="auto" w:fill="auto"/>
        <w:ind w:firstLine="460"/>
        <w:jc w:val="both"/>
        <w:rPr>
          <w:sz w:val="20"/>
          <w:szCs w:val="20"/>
        </w:rPr>
      </w:pPr>
      <w:r w:rsidRPr="00143C80">
        <w:rPr>
          <w:sz w:val="20"/>
          <w:szCs w:val="20"/>
          <w:vertAlign w:val="superscript"/>
        </w:rPr>
        <w:t>1</w:t>
      </w:r>
      <w:r w:rsidRPr="00143C80">
        <w:rPr>
          <w:sz w:val="20"/>
          <w:szCs w:val="20"/>
        </w:rPr>
        <w:t xml:space="preserve"> При этом следует учитывать, что в соответствии с ФГОС начального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30435C" w:rsidRPr="00143C80" w:rsidRDefault="0030435C" w:rsidP="0030435C">
      <w:pPr>
        <w:rPr>
          <w:rStyle w:val="37"/>
          <w:rFonts w:eastAsia="Calibri"/>
          <w:sz w:val="20"/>
          <w:szCs w:val="20"/>
        </w:rPr>
      </w:pPr>
      <w:r w:rsidRPr="00143C80">
        <w:rPr>
          <w:rStyle w:val="37"/>
          <w:rFonts w:eastAsia="Calibri"/>
          <w:sz w:val="20"/>
          <w:szCs w:val="20"/>
        </w:rPr>
        <w:t xml:space="preserve">    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30435C" w:rsidRPr="00143C80" w:rsidRDefault="0030435C" w:rsidP="0030435C">
      <w:pPr>
        <w:rPr>
          <w:sz w:val="20"/>
          <w:szCs w:val="20"/>
        </w:rPr>
      </w:pPr>
      <w:r w:rsidRPr="00143C80">
        <w:rPr>
          <w:rStyle w:val="37"/>
          <w:rFonts w:eastAsia="Calibri"/>
          <w:sz w:val="20"/>
          <w:szCs w:val="20"/>
        </w:rPr>
        <w:t xml:space="preserve">      Ожидаемый результат повышения квалификации — профессиональная готовность работников школы к реализации ФГОС НОО:</w:t>
      </w:r>
    </w:p>
    <w:p w:rsidR="0030435C" w:rsidRPr="00143C80" w:rsidRDefault="0030435C" w:rsidP="00FC7DBC">
      <w:pPr>
        <w:pStyle w:val="a7"/>
        <w:numPr>
          <w:ilvl w:val="0"/>
          <w:numId w:val="242"/>
        </w:numPr>
        <w:jc w:val="both"/>
        <w:rPr>
          <w:rFonts w:ascii="Times New Roman" w:hAnsi="Times New Roman"/>
          <w:sz w:val="20"/>
          <w:szCs w:val="20"/>
        </w:rPr>
      </w:pPr>
      <w:r w:rsidRPr="00143C80">
        <w:rPr>
          <w:rStyle w:val="37"/>
          <w:sz w:val="20"/>
          <w:szCs w:val="20"/>
        </w:rPr>
        <w:t>обеспечение оптимального вхождения работников образования в систему ценностей современного образования;</w:t>
      </w:r>
    </w:p>
    <w:p w:rsidR="0030435C" w:rsidRPr="00143C80" w:rsidRDefault="0030435C" w:rsidP="00FC7DBC">
      <w:pPr>
        <w:pStyle w:val="a7"/>
        <w:numPr>
          <w:ilvl w:val="0"/>
          <w:numId w:val="242"/>
        </w:numPr>
        <w:jc w:val="both"/>
        <w:rPr>
          <w:rFonts w:ascii="Times New Roman" w:hAnsi="Times New Roman"/>
          <w:sz w:val="20"/>
          <w:szCs w:val="20"/>
        </w:rPr>
      </w:pPr>
      <w:r w:rsidRPr="00143C80">
        <w:rPr>
          <w:rStyle w:val="37"/>
          <w:sz w:val="20"/>
          <w:szCs w:val="20"/>
        </w:rPr>
        <w:t>принятие идеологии ФГОС общего образования;</w:t>
      </w:r>
    </w:p>
    <w:p w:rsidR="0030435C" w:rsidRPr="00143C80" w:rsidRDefault="0030435C" w:rsidP="00FC7DBC">
      <w:pPr>
        <w:pStyle w:val="a7"/>
        <w:numPr>
          <w:ilvl w:val="0"/>
          <w:numId w:val="242"/>
        </w:numPr>
        <w:jc w:val="both"/>
        <w:rPr>
          <w:rFonts w:ascii="Times New Roman" w:hAnsi="Times New Roman"/>
          <w:sz w:val="20"/>
          <w:szCs w:val="20"/>
        </w:rPr>
      </w:pPr>
      <w:r w:rsidRPr="00143C80">
        <w:rPr>
          <w:rStyle w:val="37"/>
          <w:sz w:val="20"/>
          <w:szCs w:val="20"/>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0435C" w:rsidRPr="00143C80" w:rsidRDefault="0030435C" w:rsidP="00FC7DBC">
      <w:pPr>
        <w:pStyle w:val="a7"/>
        <w:numPr>
          <w:ilvl w:val="0"/>
          <w:numId w:val="242"/>
        </w:numPr>
        <w:jc w:val="both"/>
        <w:rPr>
          <w:rStyle w:val="37"/>
          <w:color w:val="auto"/>
          <w:sz w:val="20"/>
          <w:szCs w:val="20"/>
        </w:rPr>
      </w:pPr>
      <w:r w:rsidRPr="00143C80">
        <w:rPr>
          <w:rStyle w:val="37"/>
          <w:sz w:val="20"/>
          <w:szCs w:val="20"/>
        </w:rPr>
        <w:t>овладение учебно-методическими и информационно-методическими</w:t>
      </w:r>
      <w:r w:rsidRPr="00143C80">
        <w:rPr>
          <w:rFonts w:ascii="Times New Roman" w:hAnsi="Times New Roman"/>
          <w:sz w:val="20"/>
          <w:szCs w:val="20"/>
        </w:rPr>
        <w:t xml:space="preserve"> </w:t>
      </w:r>
      <w:r w:rsidRPr="00143C80">
        <w:rPr>
          <w:rStyle w:val="37"/>
          <w:sz w:val="20"/>
          <w:szCs w:val="20"/>
        </w:rPr>
        <w:t>ресурсами, необходимыми для успешного решения задач ФГОС НОО.</w:t>
      </w:r>
    </w:p>
    <w:p w:rsidR="0030435C" w:rsidRPr="00143C80" w:rsidRDefault="00D30424" w:rsidP="0030435C">
      <w:pPr>
        <w:rPr>
          <w:sz w:val="20"/>
          <w:szCs w:val="20"/>
        </w:rPr>
      </w:pPr>
      <w:r w:rsidRPr="00143C80">
        <w:rPr>
          <w:rStyle w:val="37"/>
          <w:rFonts w:eastAsia="Calibri"/>
          <w:sz w:val="20"/>
          <w:szCs w:val="20"/>
        </w:rPr>
        <w:t xml:space="preserve">    В МОУ-СОШ с.</w:t>
      </w:r>
      <w:r w:rsidR="003E7D57">
        <w:rPr>
          <w:rStyle w:val="37"/>
          <w:rFonts w:eastAsia="Calibri"/>
          <w:sz w:val="20"/>
          <w:szCs w:val="20"/>
        </w:rPr>
        <w:t xml:space="preserve"> </w:t>
      </w:r>
      <w:r w:rsidR="00EE34C5" w:rsidRPr="00143C80">
        <w:rPr>
          <w:rStyle w:val="37"/>
          <w:rFonts w:eastAsia="Calibri"/>
          <w:sz w:val="20"/>
          <w:szCs w:val="20"/>
        </w:rPr>
        <w:t>Даниловка</w:t>
      </w:r>
      <w:r w:rsidR="0030435C" w:rsidRPr="00143C80">
        <w:rPr>
          <w:rStyle w:val="37"/>
          <w:rFonts w:eastAsia="Calibri"/>
          <w:sz w:val="20"/>
          <w:szCs w:val="20"/>
        </w:rPr>
        <w:t xml:space="preserve"> </w:t>
      </w:r>
      <w:r w:rsidR="00EE34C5" w:rsidRPr="00143C80">
        <w:rPr>
          <w:rStyle w:val="37"/>
          <w:rFonts w:eastAsia="Calibri"/>
          <w:sz w:val="20"/>
          <w:szCs w:val="20"/>
        </w:rPr>
        <w:t xml:space="preserve">действует </w:t>
      </w:r>
      <w:r w:rsidR="0030435C" w:rsidRPr="00143C80">
        <w:rPr>
          <w:rStyle w:val="37"/>
          <w:rFonts w:eastAsia="Calibri"/>
          <w:sz w:val="20"/>
          <w:szCs w:val="20"/>
        </w:rPr>
        <w:t>система методической работы, обеспечивающая сопровождение деятельности педагогов на всех этапах реализации требований ФГОС НОО.</w:t>
      </w:r>
    </w:p>
    <w:p w:rsidR="0030435C" w:rsidRPr="00143C80" w:rsidRDefault="0030435C" w:rsidP="0030435C">
      <w:pPr>
        <w:rPr>
          <w:rStyle w:val="37"/>
          <w:rFonts w:eastAsia="Calibri"/>
          <w:sz w:val="20"/>
          <w:szCs w:val="20"/>
        </w:rPr>
      </w:pPr>
    </w:p>
    <w:p w:rsidR="0030435C" w:rsidRPr="00143C80" w:rsidRDefault="0030435C" w:rsidP="0030435C">
      <w:pPr>
        <w:rPr>
          <w:sz w:val="20"/>
          <w:szCs w:val="20"/>
        </w:rPr>
      </w:pPr>
      <w:r w:rsidRPr="00143C80">
        <w:rPr>
          <w:rStyle w:val="37"/>
          <w:rFonts w:eastAsia="Calibri"/>
          <w:sz w:val="20"/>
          <w:szCs w:val="20"/>
        </w:rPr>
        <w:t>План методической работы включает следующие мероприятия:</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Семинары, посвящённые содержанию и ключевым особенностям ФГОС НОО.</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Тренинги для педагогов с целью выявления и соотнесения собственной профессиональной позиции с целями и задачами ФГОС НОО.</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Заседания методических объединений учителей по проблемам реализации ФГОС НОО.</w:t>
      </w:r>
    </w:p>
    <w:p w:rsidR="0030435C" w:rsidRPr="00143C80" w:rsidRDefault="0030435C" w:rsidP="00FC7DBC">
      <w:pPr>
        <w:pStyle w:val="a7"/>
        <w:numPr>
          <w:ilvl w:val="0"/>
          <w:numId w:val="243"/>
        </w:numPr>
        <w:jc w:val="both"/>
        <w:rPr>
          <w:rStyle w:val="37"/>
          <w:color w:val="auto"/>
          <w:spacing w:val="0"/>
          <w:sz w:val="20"/>
          <w:szCs w:val="20"/>
          <w:shd w:val="clear" w:color="auto" w:fill="auto"/>
        </w:rPr>
      </w:pPr>
      <w:r w:rsidRPr="00143C80">
        <w:rPr>
          <w:rStyle w:val="37"/>
          <w:sz w:val="20"/>
          <w:szCs w:val="20"/>
        </w:rPr>
        <w:t>Конференции участников образовательных отношений и социальных партнёров ОО по итогам разработки основной образовательной программы, её отдельных разделов.</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Участие педагогов в разработке разделов и компонентов основной образовательной программы образовательной организации.</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Участие педагогов в разработке и апробации оценки эффективности работы в условиях реализации ФГОС НОО и Новой системы оплаты труда.</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w:t>
      </w:r>
    </w:p>
    <w:p w:rsidR="0030435C" w:rsidRPr="00143C80" w:rsidRDefault="0030435C" w:rsidP="00FC7DBC">
      <w:pPr>
        <w:pStyle w:val="a7"/>
        <w:numPr>
          <w:ilvl w:val="0"/>
          <w:numId w:val="243"/>
        </w:numPr>
        <w:jc w:val="both"/>
        <w:rPr>
          <w:rFonts w:ascii="Times New Roman" w:hAnsi="Times New Roman"/>
          <w:sz w:val="20"/>
          <w:szCs w:val="20"/>
        </w:rPr>
      </w:pPr>
      <w:r w:rsidRPr="00143C80">
        <w:rPr>
          <w:rStyle w:val="37"/>
          <w:sz w:val="20"/>
          <w:szCs w:val="20"/>
        </w:rPr>
        <w:t>Подведение итогов и обсуждение результатов мероприятий осуществляются в следующих формах: совещания при директоре, совещании при заместителе директора,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30435C" w:rsidRPr="00143C80" w:rsidRDefault="0030435C" w:rsidP="00FC7DBC">
      <w:pPr>
        <w:widowControl w:val="0"/>
        <w:numPr>
          <w:ilvl w:val="0"/>
          <w:numId w:val="244"/>
        </w:numPr>
        <w:tabs>
          <w:tab w:val="left" w:pos="1426"/>
        </w:tabs>
        <w:spacing w:line="480" w:lineRule="exact"/>
        <w:ind w:left="1080" w:hanging="360"/>
        <w:jc w:val="center"/>
        <w:outlineLvl w:val="4"/>
        <w:rPr>
          <w:sz w:val="20"/>
          <w:szCs w:val="20"/>
        </w:rPr>
      </w:pPr>
      <w:r w:rsidRPr="00143C80">
        <w:rPr>
          <w:rStyle w:val="52"/>
          <w:rFonts w:eastAsia="Calibri"/>
          <w:sz w:val="20"/>
          <w:szCs w:val="20"/>
        </w:rPr>
        <w:t>Психолого-педагогические условия реализации ООП НОО</w:t>
      </w:r>
    </w:p>
    <w:p w:rsidR="0030435C" w:rsidRPr="00143C80" w:rsidRDefault="0030435C" w:rsidP="0030435C">
      <w:pPr>
        <w:widowControl w:val="0"/>
        <w:tabs>
          <w:tab w:val="left" w:pos="1426"/>
        </w:tabs>
        <w:spacing w:line="480" w:lineRule="exact"/>
        <w:ind w:left="1080"/>
        <w:outlineLvl w:val="4"/>
        <w:rPr>
          <w:rStyle w:val="37"/>
          <w:rFonts w:eastAsia="Calibri"/>
          <w:color w:val="auto"/>
          <w:spacing w:val="0"/>
          <w:sz w:val="20"/>
          <w:szCs w:val="20"/>
          <w:shd w:val="clear" w:color="auto" w:fill="auto"/>
        </w:rPr>
      </w:pPr>
    </w:p>
    <w:p w:rsidR="0030435C" w:rsidRPr="00143C80" w:rsidRDefault="0030435C" w:rsidP="0030435C">
      <w:pPr>
        <w:rPr>
          <w:sz w:val="20"/>
          <w:szCs w:val="20"/>
        </w:rPr>
      </w:pPr>
      <w:r w:rsidRPr="00143C80">
        <w:rPr>
          <w:rStyle w:val="37"/>
          <w:rFonts w:eastAsia="Calibri"/>
          <w:sz w:val="20"/>
          <w:szCs w:val="20"/>
        </w:rPr>
        <w:t xml:space="preserve">   Реализации образовательной программы способствует Служба сопровождения (</w:t>
      </w:r>
      <w:r w:rsidR="00EE34C5" w:rsidRPr="00143C80">
        <w:rPr>
          <w:rStyle w:val="37"/>
          <w:rFonts w:eastAsia="Calibri"/>
          <w:sz w:val="20"/>
          <w:szCs w:val="20"/>
        </w:rPr>
        <w:t>соц</w:t>
      </w:r>
      <w:r w:rsidRPr="00143C80">
        <w:rPr>
          <w:rStyle w:val="37"/>
          <w:rFonts w:eastAsia="Calibri"/>
          <w:sz w:val="20"/>
          <w:szCs w:val="20"/>
        </w:rPr>
        <w:t>педагог</w:t>
      </w:r>
      <w:r w:rsidR="00EE34C5" w:rsidRPr="00143C80">
        <w:rPr>
          <w:rStyle w:val="37"/>
          <w:rFonts w:eastAsia="Calibri"/>
          <w:sz w:val="20"/>
          <w:szCs w:val="20"/>
        </w:rPr>
        <w:t xml:space="preserve"> </w:t>
      </w:r>
      <w:r w:rsidRPr="00143C80">
        <w:rPr>
          <w:rStyle w:val="37"/>
          <w:rFonts w:eastAsia="Calibri"/>
          <w:sz w:val="20"/>
          <w:szCs w:val="20"/>
        </w:rPr>
        <w:t xml:space="preserve">, учителя, </w:t>
      </w:r>
      <w:r w:rsidR="00EA4320" w:rsidRPr="00143C80">
        <w:rPr>
          <w:rStyle w:val="37"/>
          <w:rFonts w:eastAsia="Calibri"/>
          <w:sz w:val="20"/>
          <w:szCs w:val="20"/>
        </w:rPr>
        <w:t>педагоги дополнительного образования</w:t>
      </w:r>
      <w:r w:rsidRPr="00143C80">
        <w:rPr>
          <w:rStyle w:val="37"/>
          <w:rFonts w:eastAsia="Calibri"/>
          <w:sz w:val="20"/>
          <w:szCs w:val="20"/>
        </w:rPr>
        <w:t xml:space="preserve">), работа которой направлена на сохранение физического и </w:t>
      </w:r>
      <w:r w:rsidRPr="00143C80">
        <w:rPr>
          <w:rStyle w:val="37"/>
          <w:rFonts w:eastAsia="Calibri"/>
          <w:sz w:val="20"/>
          <w:szCs w:val="20"/>
        </w:rPr>
        <w:lastRenderedPageBreak/>
        <w:t>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30435C" w:rsidRPr="00143C80" w:rsidRDefault="0030435C" w:rsidP="00FC7DBC">
      <w:pPr>
        <w:pStyle w:val="a7"/>
        <w:numPr>
          <w:ilvl w:val="0"/>
          <w:numId w:val="245"/>
        </w:numPr>
        <w:jc w:val="both"/>
        <w:rPr>
          <w:rFonts w:ascii="Times New Roman" w:hAnsi="Times New Roman"/>
          <w:sz w:val="20"/>
          <w:szCs w:val="20"/>
        </w:rPr>
      </w:pPr>
      <w:r w:rsidRPr="00143C80">
        <w:rPr>
          <w:rStyle w:val="37"/>
          <w:sz w:val="20"/>
          <w:szCs w:val="20"/>
        </w:rPr>
        <w:t>индивидуальную диагностику развития познавательных и предметных умений обучающихся;</w:t>
      </w:r>
    </w:p>
    <w:p w:rsidR="0030435C" w:rsidRPr="00143C80" w:rsidRDefault="0030435C" w:rsidP="00FC7DBC">
      <w:pPr>
        <w:pStyle w:val="a7"/>
        <w:numPr>
          <w:ilvl w:val="0"/>
          <w:numId w:val="245"/>
        </w:numPr>
        <w:jc w:val="both"/>
        <w:rPr>
          <w:rFonts w:ascii="Times New Roman" w:hAnsi="Times New Roman"/>
          <w:sz w:val="20"/>
          <w:szCs w:val="20"/>
        </w:rPr>
      </w:pPr>
      <w:r w:rsidRPr="00143C80">
        <w:rPr>
          <w:rStyle w:val="37"/>
          <w:sz w:val="20"/>
          <w:szCs w:val="20"/>
        </w:rPr>
        <w:t>психолого-педагогические консультации для обучающихся и родителей,</w:t>
      </w:r>
    </w:p>
    <w:p w:rsidR="0030435C" w:rsidRPr="00143C80" w:rsidRDefault="0030435C" w:rsidP="00FC7DBC">
      <w:pPr>
        <w:pStyle w:val="a7"/>
        <w:numPr>
          <w:ilvl w:val="0"/>
          <w:numId w:val="245"/>
        </w:numPr>
        <w:jc w:val="both"/>
        <w:rPr>
          <w:rFonts w:ascii="Times New Roman" w:hAnsi="Times New Roman"/>
          <w:sz w:val="20"/>
          <w:szCs w:val="20"/>
        </w:rPr>
      </w:pPr>
      <w:r w:rsidRPr="00143C80">
        <w:rPr>
          <w:rStyle w:val="37"/>
          <w:sz w:val="20"/>
          <w:szCs w:val="20"/>
        </w:rPr>
        <w:t xml:space="preserve">организацию индивидуального сопровождения обучающихся, имеющих проблемы в обучении, учителем, </w:t>
      </w:r>
      <w:r w:rsidR="00EA4320" w:rsidRPr="00143C80">
        <w:rPr>
          <w:rStyle w:val="37"/>
          <w:sz w:val="20"/>
          <w:szCs w:val="20"/>
        </w:rPr>
        <w:t>педагогом-</w:t>
      </w:r>
      <w:r w:rsidRPr="00143C80">
        <w:rPr>
          <w:rStyle w:val="37"/>
          <w:sz w:val="20"/>
          <w:szCs w:val="20"/>
        </w:rPr>
        <w:t>психологом, классным руководителем, администрацией.</w:t>
      </w:r>
    </w:p>
    <w:p w:rsidR="0030435C" w:rsidRPr="00143C80" w:rsidRDefault="0030435C" w:rsidP="00FC7DBC">
      <w:pPr>
        <w:pStyle w:val="a7"/>
        <w:numPr>
          <w:ilvl w:val="0"/>
          <w:numId w:val="245"/>
        </w:numPr>
        <w:jc w:val="both"/>
        <w:rPr>
          <w:rFonts w:ascii="Times New Roman" w:hAnsi="Times New Roman"/>
          <w:sz w:val="20"/>
          <w:szCs w:val="20"/>
        </w:rPr>
      </w:pPr>
      <w:r w:rsidRPr="00143C80">
        <w:rPr>
          <w:rStyle w:val="37"/>
          <w:sz w:val="20"/>
          <w:szCs w:val="20"/>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30435C" w:rsidRPr="00143C80" w:rsidRDefault="0030435C" w:rsidP="0030435C">
      <w:pPr>
        <w:rPr>
          <w:sz w:val="20"/>
          <w:szCs w:val="20"/>
        </w:rPr>
      </w:pPr>
      <w:r w:rsidRPr="00143C80">
        <w:rPr>
          <w:rStyle w:val="37"/>
          <w:rFonts w:eastAsia="Calibri"/>
          <w:sz w:val="20"/>
          <w:szCs w:val="20"/>
        </w:rPr>
        <w:t xml:space="preserve">   Таким образом, психолого-педагогические условия реализации основной образовательной программы начального об</w:t>
      </w:r>
      <w:r w:rsidR="00D30424" w:rsidRPr="00143C80">
        <w:rPr>
          <w:rStyle w:val="37"/>
          <w:rFonts w:eastAsia="Calibri"/>
          <w:sz w:val="20"/>
          <w:szCs w:val="20"/>
        </w:rPr>
        <w:t xml:space="preserve">щего образования </w:t>
      </w:r>
      <w:r w:rsidRPr="00143C80">
        <w:rPr>
          <w:rStyle w:val="37"/>
          <w:rFonts w:eastAsia="Calibri"/>
          <w:sz w:val="20"/>
          <w:szCs w:val="20"/>
        </w:rPr>
        <w:t>обеспечивают:</w:t>
      </w:r>
    </w:p>
    <w:p w:rsidR="0030435C" w:rsidRPr="00143C80" w:rsidRDefault="0030435C" w:rsidP="00FC7DBC">
      <w:pPr>
        <w:pStyle w:val="a7"/>
        <w:numPr>
          <w:ilvl w:val="0"/>
          <w:numId w:val="246"/>
        </w:numPr>
        <w:jc w:val="both"/>
        <w:rPr>
          <w:rFonts w:ascii="Times New Roman" w:hAnsi="Times New Roman"/>
          <w:sz w:val="20"/>
          <w:szCs w:val="20"/>
        </w:rPr>
      </w:pPr>
      <w:r w:rsidRPr="00143C80">
        <w:rPr>
          <w:rStyle w:val="37"/>
          <w:sz w:val="20"/>
          <w:szCs w:val="20"/>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30435C" w:rsidRPr="00143C80" w:rsidRDefault="0030435C" w:rsidP="00FC7DBC">
      <w:pPr>
        <w:pStyle w:val="a7"/>
        <w:numPr>
          <w:ilvl w:val="0"/>
          <w:numId w:val="246"/>
        </w:numPr>
        <w:jc w:val="both"/>
        <w:rPr>
          <w:rFonts w:ascii="Times New Roman" w:hAnsi="Times New Roman"/>
          <w:sz w:val="20"/>
          <w:szCs w:val="20"/>
        </w:rPr>
      </w:pPr>
      <w:r w:rsidRPr="00143C80">
        <w:rPr>
          <w:rStyle w:val="37"/>
          <w:sz w:val="20"/>
          <w:szCs w:val="20"/>
        </w:rPr>
        <w:t>учет специфики возрастного психофизического развития обучающихся;</w:t>
      </w:r>
    </w:p>
    <w:p w:rsidR="0030435C" w:rsidRPr="00143C80" w:rsidRDefault="0030435C" w:rsidP="00FC7DBC">
      <w:pPr>
        <w:pStyle w:val="a7"/>
        <w:numPr>
          <w:ilvl w:val="0"/>
          <w:numId w:val="246"/>
        </w:numPr>
        <w:jc w:val="both"/>
        <w:rPr>
          <w:rStyle w:val="37"/>
          <w:color w:val="auto"/>
          <w:sz w:val="20"/>
          <w:szCs w:val="20"/>
        </w:rPr>
      </w:pPr>
      <w:r w:rsidRPr="00143C80">
        <w:rPr>
          <w:rStyle w:val="37"/>
          <w:sz w:val="20"/>
          <w:szCs w:val="20"/>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30435C" w:rsidRPr="00143C80" w:rsidRDefault="0030435C" w:rsidP="00FC7DBC">
      <w:pPr>
        <w:pStyle w:val="a7"/>
        <w:numPr>
          <w:ilvl w:val="0"/>
          <w:numId w:val="246"/>
        </w:numPr>
        <w:jc w:val="both"/>
        <w:rPr>
          <w:rStyle w:val="37"/>
          <w:color w:val="auto"/>
          <w:sz w:val="20"/>
          <w:szCs w:val="20"/>
        </w:rPr>
      </w:pPr>
      <w:r w:rsidRPr="00143C80">
        <w:rPr>
          <w:rStyle w:val="37"/>
          <w:sz w:val="20"/>
          <w:szCs w:val="20"/>
        </w:rPr>
        <w:t>вариативность</w:t>
      </w:r>
      <w:r w:rsidRPr="00143C80">
        <w:rPr>
          <w:rStyle w:val="37"/>
          <w:sz w:val="20"/>
          <w:szCs w:val="20"/>
        </w:rPr>
        <w:tab/>
        <w:t>направлений</w:t>
      </w:r>
      <w:r w:rsidRPr="00143C80">
        <w:rPr>
          <w:rStyle w:val="37"/>
          <w:sz w:val="20"/>
          <w:szCs w:val="20"/>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0435C" w:rsidRPr="00143C80" w:rsidRDefault="0030435C" w:rsidP="00FC7DBC">
      <w:pPr>
        <w:pStyle w:val="a7"/>
        <w:numPr>
          <w:ilvl w:val="0"/>
          <w:numId w:val="246"/>
        </w:numPr>
        <w:jc w:val="both"/>
        <w:rPr>
          <w:rStyle w:val="37"/>
          <w:color w:val="auto"/>
          <w:sz w:val="20"/>
          <w:szCs w:val="20"/>
        </w:rPr>
      </w:pPr>
      <w:r w:rsidRPr="00143C80">
        <w:rPr>
          <w:rStyle w:val="37"/>
          <w:sz w:val="20"/>
          <w:szCs w:val="20"/>
        </w:rPr>
        <w:t>диверсификацию уровней психолого-педагогического сопровождения (индивидуальный, групповой, уровень класса, уровень учреждения);</w:t>
      </w:r>
    </w:p>
    <w:p w:rsidR="0030435C" w:rsidRPr="00143C80" w:rsidRDefault="0030435C" w:rsidP="00FC7DBC">
      <w:pPr>
        <w:pStyle w:val="a7"/>
        <w:numPr>
          <w:ilvl w:val="0"/>
          <w:numId w:val="246"/>
        </w:numPr>
        <w:jc w:val="both"/>
        <w:rPr>
          <w:rFonts w:ascii="Times New Roman" w:hAnsi="Times New Roman"/>
          <w:sz w:val="20"/>
          <w:szCs w:val="20"/>
        </w:rPr>
      </w:pPr>
      <w:r w:rsidRPr="00143C80">
        <w:rPr>
          <w:rStyle w:val="37"/>
          <w:sz w:val="20"/>
          <w:szCs w:val="20"/>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30435C" w:rsidRPr="00143C80" w:rsidRDefault="0030435C" w:rsidP="0030435C">
      <w:pPr>
        <w:rPr>
          <w:rStyle w:val="37"/>
          <w:rFonts w:eastAsia="Calibri"/>
          <w:sz w:val="20"/>
          <w:szCs w:val="20"/>
        </w:rPr>
      </w:pPr>
      <w:r w:rsidRPr="00143C80">
        <w:rPr>
          <w:rStyle w:val="37"/>
          <w:rFonts w:eastAsia="Calibri"/>
          <w:sz w:val="20"/>
          <w:szCs w:val="20"/>
        </w:rPr>
        <w:t>Модель психолого-педагогического сопровождения участников образовательных отношений начального общего образования</w:t>
      </w:r>
    </w:p>
    <w:p w:rsidR="0030435C" w:rsidRPr="00143C80" w:rsidRDefault="0030435C" w:rsidP="0030435C">
      <w:pPr>
        <w:rPr>
          <w:rStyle w:val="37"/>
          <w:rFonts w:eastAsia="Calibri"/>
          <w:sz w:val="20"/>
          <w:szCs w:val="20"/>
        </w:rPr>
      </w:pPr>
    </w:p>
    <w:p w:rsidR="0030435C" w:rsidRPr="00143C80" w:rsidRDefault="0030435C" w:rsidP="0030435C">
      <w:pPr>
        <w:rPr>
          <w:rStyle w:val="37"/>
          <w:rFonts w:eastAsia="Calibri"/>
          <w:sz w:val="20"/>
          <w:szCs w:val="20"/>
        </w:rPr>
      </w:pPr>
    </w:p>
    <w:p w:rsidR="0030435C" w:rsidRPr="00143C80" w:rsidRDefault="0030435C" w:rsidP="0030435C">
      <w:pPr>
        <w:rPr>
          <w:rStyle w:val="37"/>
          <w:rFonts w:eastAsia="Calibri"/>
          <w:sz w:val="20"/>
          <w:szCs w:val="20"/>
        </w:rPr>
      </w:pPr>
    </w:p>
    <w:p w:rsidR="0030435C" w:rsidRPr="00143C80" w:rsidRDefault="0030435C" w:rsidP="0030435C">
      <w:pPr>
        <w:rPr>
          <w:rStyle w:val="37"/>
          <w:rFonts w:eastAsia="Calibri"/>
          <w:sz w:val="20"/>
          <w:szCs w:val="20"/>
        </w:rPr>
      </w:pPr>
    </w:p>
    <w:p w:rsidR="0030435C" w:rsidRPr="00143C80" w:rsidRDefault="0030435C" w:rsidP="0030435C">
      <w:pPr>
        <w:rPr>
          <w:rStyle w:val="37"/>
          <w:rFonts w:eastAsia="Calibri"/>
          <w:sz w:val="20"/>
          <w:szCs w:val="20"/>
        </w:rPr>
      </w:pPr>
    </w:p>
    <w:p w:rsidR="0030435C" w:rsidRPr="00143C80" w:rsidRDefault="0030435C" w:rsidP="0030435C">
      <w:pPr>
        <w:rPr>
          <w:rStyle w:val="37"/>
          <w:rFonts w:eastAsia="Calibri"/>
          <w:sz w:val="20"/>
          <w:szCs w:val="20"/>
        </w:rPr>
      </w:pPr>
    </w:p>
    <w:p w:rsidR="0030435C" w:rsidRPr="00143C80" w:rsidRDefault="0030435C" w:rsidP="0030435C">
      <w:pPr>
        <w:rPr>
          <w:sz w:val="20"/>
          <w:szCs w:val="20"/>
        </w:rPr>
      </w:pPr>
    </w:p>
    <w:p w:rsidR="0030435C" w:rsidRPr="00143C80" w:rsidRDefault="0030435C" w:rsidP="0030435C">
      <w:pPr>
        <w:spacing w:line="250" w:lineRule="exact"/>
        <w:jc w:val="center"/>
        <w:rPr>
          <w:rStyle w:val="39"/>
          <w:rFonts w:eastAsia="Calibri"/>
          <w:sz w:val="20"/>
          <w:szCs w:val="20"/>
          <w:u w:val="single"/>
        </w:rPr>
      </w:pPr>
      <w:r w:rsidRPr="00143C80">
        <w:rPr>
          <w:rStyle w:val="39"/>
          <w:rFonts w:eastAsia="Calibri"/>
          <w:sz w:val="20"/>
          <w:szCs w:val="20"/>
          <w:u w:val="single"/>
        </w:rPr>
        <w:t>Уровни психолого-педагогического сопровождения</w:t>
      </w:r>
    </w:p>
    <w:p w:rsidR="0030435C" w:rsidRPr="00143C80" w:rsidRDefault="0030435C" w:rsidP="0030435C">
      <w:pPr>
        <w:framePr w:wrap="none" w:vAnchor="page" w:hAnchor="page" w:x="1469" w:y="9012"/>
        <w:rPr>
          <w:sz w:val="20"/>
          <w:szCs w:val="20"/>
        </w:rPr>
      </w:pPr>
    </w:p>
    <w:p w:rsidR="0030435C" w:rsidRPr="00143C80" w:rsidRDefault="0030435C" w:rsidP="0030435C">
      <w:pPr>
        <w:spacing w:line="250" w:lineRule="exact"/>
        <w:jc w:val="center"/>
        <w:rPr>
          <w:sz w:val="20"/>
          <w:szCs w:val="20"/>
        </w:rPr>
      </w:pPr>
    </w:p>
    <w:p w:rsidR="0030435C" w:rsidRPr="00143C80" w:rsidRDefault="00FF27D4" w:rsidP="0030435C">
      <w:pPr>
        <w:jc w:val="center"/>
        <w:rPr>
          <w:sz w:val="20"/>
          <w:szCs w:val="20"/>
          <w:u w:val="single"/>
          <w:shd w:val="clear" w:color="auto" w:fill="FFFFFF"/>
        </w:rPr>
      </w:pPr>
      <w:r>
        <w:rPr>
          <w:noProof/>
          <w:sz w:val="20"/>
          <w:szCs w:val="20"/>
          <w:lang w:eastAsia="ru-RU"/>
        </w:rPr>
        <w:drawing>
          <wp:inline distT="0" distB="0" distL="0" distR="0">
            <wp:extent cx="5152390" cy="349885"/>
            <wp:effectExtent l="19050" t="0" r="0" b="0"/>
            <wp:docPr id="13"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25"/>
                    <a:srcRect/>
                    <a:stretch>
                      <a:fillRect/>
                    </a:stretch>
                  </pic:blipFill>
                  <pic:spPr bwMode="auto">
                    <a:xfrm>
                      <a:off x="0" y="0"/>
                      <a:ext cx="5152390" cy="34988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30435C" w:rsidRPr="00143C80">
        <w:trPr>
          <w:trHeight w:hRule="exact" w:val="509"/>
        </w:trPr>
        <w:tc>
          <w:tcPr>
            <w:tcW w:w="2400"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50" w:lineRule="exact"/>
              <w:ind w:left="140" w:firstLine="0"/>
              <w:jc w:val="left"/>
              <w:rPr>
                <w:sz w:val="20"/>
                <w:szCs w:val="20"/>
                <w:lang w:eastAsia="ru-RU"/>
              </w:rPr>
            </w:pPr>
            <w:r w:rsidRPr="00143C80">
              <w:rPr>
                <w:rStyle w:val="37"/>
                <w:sz w:val="20"/>
                <w:szCs w:val="20"/>
                <w:lang w:eastAsia="ru-RU"/>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50" w:lineRule="exact"/>
              <w:ind w:firstLine="0"/>
              <w:rPr>
                <w:sz w:val="20"/>
                <w:szCs w:val="20"/>
                <w:lang w:eastAsia="ru-RU"/>
              </w:rPr>
            </w:pPr>
            <w:r w:rsidRPr="00143C80">
              <w:rPr>
                <w:rStyle w:val="37"/>
                <w:sz w:val="20"/>
                <w:szCs w:val="20"/>
                <w:lang w:eastAsia="ru-RU"/>
              </w:rPr>
              <w:t>Групповое</w:t>
            </w:r>
          </w:p>
        </w:tc>
        <w:tc>
          <w:tcPr>
            <w:tcW w:w="2554" w:type="dxa"/>
            <w:tcBorders>
              <w:top w:val="single" w:sz="4" w:space="0" w:color="auto"/>
              <w:left w:val="single" w:sz="4" w:space="0" w:color="auto"/>
              <w:bottom w:val="single" w:sz="4" w:space="0" w:color="auto"/>
            </w:tcBorders>
            <w:shd w:val="clear" w:color="auto" w:fill="FFFFFF"/>
          </w:tcPr>
          <w:p w:rsidR="0030435C" w:rsidRPr="00143C80" w:rsidRDefault="0030435C" w:rsidP="003E7B8A">
            <w:pPr>
              <w:pStyle w:val="100"/>
              <w:shd w:val="clear" w:color="auto" w:fill="auto"/>
              <w:spacing w:line="250" w:lineRule="exact"/>
              <w:ind w:left="180" w:firstLine="0"/>
              <w:jc w:val="left"/>
              <w:rPr>
                <w:sz w:val="20"/>
                <w:szCs w:val="20"/>
                <w:lang w:eastAsia="ru-RU"/>
              </w:rPr>
            </w:pPr>
            <w:r w:rsidRPr="00143C80">
              <w:rPr>
                <w:rStyle w:val="37"/>
                <w:sz w:val="20"/>
                <w:szCs w:val="20"/>
                <w:lang w:eastAsia="ru-RU"/>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0435C" w:rsidRPr="00143C80" w:rsidRDefault="0030435C" w:rsidP="003E7B8A">
            <w:pPr>
              <w:pStyle w:val="100"/>
              <w:shd w:val="clear" w:color="auto" w:fill="auto"/>
              <w:spacing w:line="250" w:lineRule="exact"/>
              <w:ind w:left="180" w:firstLine="0"/>
              <w:jc w:val="left"/>
              <w:rPr>
                <w:sz w:val="20"/>
                <w:szCs w:val="20"/>
                <w:lang w:eastAsia="ru-RU"/>
              </w:rPr>
            </w:pPr>
            <w:r w:rsidRPr="00143C80">
              <w:rPr>
                <w:rStyle w:val="37"/>
                <w:sz w:val="20"/>
                <w:szCs w:val="20"/>
                <w:lang w:eastAsia="ru-RU"/>
              </w:rPr>
              <w:t>На уровне ОО</w:t>
            </w:r>
          </w:p>
        </w:tc>
      </w:tr>
    </w:tbl>
    <w:p w:rsidR="0030435C" w:rsidRPr="00143C80" w:rsidRDefault="0030435C" w:rsidP="0030435C">
      <w:pPr>
        <w:jc w:val="center"/>
        <w:rPr>
          <w:sz w:val="20"/>
          <w:szCs w:val="20"/>
          <w:u w:val="single"/>
          <w:shd w:val="clear" w:color="auto" w:fill="FFFFFF"/>
        </w:rPr>
      </w:pPr>
    </w:p>
    <w:p w:rsidR="0030435C" w:rsidRPr="00143C80" w:rsidRDefault="0030435C" w:rsidP="0030435C">
      <w:pPr>
        <w:spacing w:line="250" w:lineRule="exact"/>
        <w:jc w:val="center"/>
        <w:rPr>
          <w:rStyle w:val="39"/>
          <w:rFonts w:eastAsia="Calibri"/>
          <w:sz w:val="20"/>
          <w:szCs w:val="20"/>
        </w:rPr>
      </w:pPr>
      <w:r w:rsidRPr="00143C80">
        <w:rPr>
          <w:rStyle w:val="39"/>
          <w:rFonts w:eastAsia="Calibri"/>
          <w:sz w:val="20"/>
          <w:szCs w:val="20"/>
        </w:rPr>
        <w:t>Основные формы сопровождения</w:t>
      </w:r>
    </w:p>
    <w:p w:rsidR="0030435C" w:rsidRPr="00143C80" w:rsidRDefault="0030435C" w:rsidP="0030435C">
      <w:pPr>
        <w:framePr w:wrap="none" w:vAnchor="page" w:hAnchor="page" w:x="1469" w:y="11316"/>
        <w:rPr>
          <w:sz w:val="20"/>
          <w:szCs w:val="20"/>
        </w:rPr>
      </w:pPr>
    </w:p>
    <w:p w:rsidR="0030435C" w:rsidRPr="00143C80" w:rsidRDefault="0030435C" w:rsidP="0030435C">
      <w:pPr>
        <w:spacing w:line="250" w:lineRule="exact"/>
        <w:jc w:val="center"/>
        <w:rPr>
          <w:sz w:val="20"/>
          <w:szCs w:val="20"/>
        </w:rPr>
      </w:pPr>
    </w:p>
    <w:p w:rsidR="0030435C" w:rsidRPr="00143C80" w:rsidRDefault="00FF27D4" w:rsidP="0030435C">
      <w:pPr>
        <w:jc w:val="center"/>
        <w:rPr>
          <w:sz w:val="20"/>
          <w:szCs w:val="20"/>
          <w:u w:val="single"/>
          <w:shd w:val="clear" w:color="auto" w:fill="FFFFFF"/>
        </w:rPr>
      </w:pPr>
      <w:r>
        <w:rPr>
          <w:noProof/>
          <w:sz w:val="20"/>
          <w:szCs w:val="20"/>
          <w:lang w:eastAsia="ru-RU"/>
        </w:rPr>
        <w:drawing>
          <wp:inline distT="0" distB="0" distL="0" distR="0">
            <wp:extent cx="5152390" cy="349885"/>
            <wp:effectExtent l="19050" t="0" r="0" b="0"/>
            <wp:docPr id="14"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1"/>
                    <pic:cNvPicPr>
                      <a:picLocks noChangeAspect="1" noChangeArrowheads="1"/>
                    </pic:cNvPicPr>
                  </pic:nvPicPr>
                  <pic:blipFill>
                    <a:blip r:embed="rId25"/>
                    <a:srcRect/>
                    <a:stretch>
                      <a:fillRect/>
                    </a:stretch>
                  </pic:blipFill>
                  <pic:spPr bwMode="auto">
                    <a:xfrm>
                      <a:off x="0" y="0"/>
                      <a:ext cx="5152390" cy="349885"/>
                    </a:xfrm>
                    <a:prstGeom prst="rect">
                      <a:avLst/>
                    </a:prstGeom>
                    <a:noFill/>
                    <a:ln w="9525">
                      <a:noFill/>
                      <a:miter lim="800000"/>
                      <a:headEnd/>
                      <a:tailEnd/>
                    </a:ln>
                  </pic:spPr>
                </pic:pic>
              </a:graphicData>
            </a:graphic>
          </wp:inline>
        </w:drawing>
      </w:r>
    </w:p>
    <w:p w:rsidR="0030435C" w:rsidRPr="00143C80" w:rsidRDefault="0030435C" w:rsidP="0030435C">
      <w:pPr>
        <w:jc w:val="center"/>
        <w:rPr>
          <w:sz w:val="20"/>
          <w:szCs w:val="20"/>
          <w:shd w:val="clear" w:color="auto" w:fill="FFFFFF"/>
        </w:rPr>
      </w:pPr>
      <w:r w:rsidRPr="00143C80">
        <w:rPr>
          <w:sz w:val="20"/>
          <w:szCs w:val="20"/>
          <w:shd w:val="clear" w:color="auto" w:fill="FFFFFF"/>
        </w:rPr>
        <w:t>Диагностика</w:t>
      </w:r>
    </w:p>
    <w:p w:rsidR="0030435C" w:rsidRPr="00143C80" w:rsidRDefault="0030435C" w:rsidP="0030435C">
      <w:pPr>
        <w:jc w:val="center"/>
        <w:rPr>
          <w:sz w:val="20"/>
          <w:szCs w:val="20"/>
          <w:shd w:val="clear" w:color="auto" w:fill="FFFFFF"/>
        </w:rPr>
      </w:pPr>
      <w:r w:rsidRPr="00143C80">
        <w:rPr>
          <w:sz w:val="20"/>
          <w:szCs w:val="20"/>
          <w:shd w:val="clear" w:color="auto" w:fill="FFFFFF"/>
        </w:rPr>
        <w:t>Консультирование                                                                                 Экспертиза</w:t>
      </w:r>
    </w:p>
    <w:p w:rsidR="0030435C" w:rsidRPr="00143C80" w:rsidRDefault="0030435C" w:rsidP="0030435C">
      <w:pPr>
        <w:jc w:val="center"/>
        <w:rPr>
          <w:sz w:val="20"/>
          <w:szCs w:val="20"/>
          <w:shd w:val="clear" w:color="auto" w:fill="FFFFFF"/>
        </w:rPr>
      </w:pPr>
      <w:r w:rsidRPr="00143C80">
        <w:rPr>
          <w:sz w:val="20"/>
          <w:szCs w:val="20"/>
          <w:shd w:val="clear" w:color="auto" w:fill="FFFFFF"/>
        </w:rPr>
        <w:t>Развивающая работа    Профилактика     Просвещение     Коррекционная работа</w:t>
      </w:r>
    </w:p>
    <w:p w:rsidR="0030435C" w:rsidRPr="00143C80" w:rsidRDefault="0030435C" w:rsidP="0030435C">
      <w:pPr>
        <w:pStyle w:val="100"/>
        <w:shd w:val="clear" w:color="auto" w:fill="auto"/>
        <w:ind w:firstLine="460"/>
        <w:jc w:val="both"/>
        <w:rPr>
          <w:sz w:val="20"/>
          <w:szCs w:val="20"/>
        </w:rPr>
      </w:pPr>
      <w:r w:rsidRPr="00143C80">
        <w:rPr>
          <w:rStyle w:val="37"/>
          <w:sz w:val="20"/>
          <w:szCs w:val="20"/>
        </w:rPr>
        <w:t>К основным направлениям психолого-педагогического сопровождения относятся:</w:t>
      </w:r>
    </w:p>
    <w:p w:rsidR="0030435C" w:rsidRPr="00143C80" w:rsidRDefault="0030435C" w:rsidP="00FC7DBC">
      <w:pPr>
        <w:pStyle w:val="100"/>
        <w:numPr>
          <w:ilvl w:val="0"/>
          <w:numId w:val="238"/>
        </w:numPr>
        <w:shd w:val="clear" w:color="auto" w:fill="auto"/>
        <w:tabs>
          <w:tab w:val="left" w:pos="623"/>
        </w:tabs>
        <w:ind w:firstLine="460"/>
        <w:jc w:val="both"/>
        <w:rPr>
          <w:sz w:val="20"/>
          <w:szCs w:val="20"/>
        </w:rPr>
      </w:pPr>
      <w:r w:rsidRPr="00143C80">
        <w:rPr>
          <w:rStyle w:val="37"/>
          <w:sz w:val="20"/>
          <w:szCs w:val="20"/>
        </w:rPr>
        <w:lastRenderedPageBreak/>
        <w:t>сохранение и укрепление психологического здоровья;</w:t>
      </w:r>
    </w:p>
    <w:p w:rsidR="0030435C" w:rsidRPr="00143C80" w:rsidRDefault="0030435C" w:rsidP="00FC7DBC">
      <w:pPr>
        <w:pStyle w:val="100"/>
        <w:numPr>
          <w:ilvl w:val="0"/>
          <w:numId w:val="238"/>
        </w:numPr>
        <w:shd w:val="clear" w:color="auto" w:fill="auto"/>
        <w:tabs>
          <w:tab w:val="left" w:pos="618"/>
        </w:tabs>
        <w:ind w:firstLine="460"/>
        <w:jc w:val="both"/>
        <w:rPr>
          <w:sz w:val="20"/>
          <w:szCs w:val="20"/>
        </w:rPr>
      </w:pPr>
      <w:r w:rsidRPr="00143C80">
        <w:rPr>
          <w:rStyle w:val="37"/>
          <w:sz w:val="20"/>
          <w:szCs w:val="20"/>
        </w:rPr>
        <w:t>мониторинг возможностей и способностей обучающихся;</w:t>
      </w:r>
    </w:p>
    <w:p w:rsidR="0030435C" w:rsidRPr="00143C80" w:rsidRDefault="0030435C" w:rsidP="00FC7DBC">
      <w:pPr>
        <w:pStyle w:val="100"/>
        <w:numPr>
          <w:ilvl w:val="0"/>
          <w:numId w:val="238"/>
        </w:numPr>
        <w:shd w:val="clear" w:color="auto" w:fill="auto"/>
        <w:tabs>
          <w:tab w:val="left" w:pos="624"/>
        </w:tabs>
        <w:ind w:firstLine="460"/>
        <w:jc w:val="both"/>
        <w:rPr>
          <w:sz w:val="20"/>
          <w:szCs w:val="20"/>
        </w:rPr>
      </w:pPr>
      <w:r w:rsidRPr="00143C80">
        <w:rPr>
          <w:rStyle w:val="37"/>
          <w:sz w:val="20"/>
          <w:szCs w:val="20"/>
        </w:rPr>
        <w:t>психолого-педагогическую поддержку участников олимпиадного движения;</w:t>
      </w:r>
    </w:p>
    <w:p w:rsidR="0030435C" w:rsidRPr="00143C80" w:rsidRDefault="0030435C" w:rsidP="00FC7DBC">
      <w:pPr>
        <w:pStyle w:val="100"/>
        <w:numPr>
          <w:ilvl w:val="0"/>
          <w:numId w:val="238"/>
        </w:numPr>
        <w:shd w:val="clear" w:color="auto" w:fill="auto"/>
        <w:tabs>
          <w:tab w:val="left" w:pos="629"/>
        </w:tabs>
        <w:ind w:firstLine="460"/>
        <w:jc w:val="both"/>
        <w:rPr>
          <w:sz w:val="20"/>
          <w:szCs w:val="20"/>
        </w:rPr>
      </w:pPr>
      <w:r w:rsidRPr="00143C80">
        <w:rPr>
          <w:rStyle w:val="37"/>
          <w:sz w:val="20"/>
          <w:szCs w:val="20"/>
        </w:rPr>
        <w:t>формирование у обучающихся ценности здоровья и безопасного образа жизни;</w:t>
      </w:r>
    </w:p>
    <w:p w:rsidR="0030435C" w:rsidRPr="00143C80" w:rsidRDefault="0030435C" w:rsidP="00FC7DBC">
      <w:pPr>
        <w:pStyle w:val="100"/>
        <w:numPr>
          <w:ilvl w:val="0"/>
          <w:numId w:val="238"/>
        </w:numPr>
        <w:shd w:val="clear" w:color="auto" w:fill="auto"/>
        <w:tabs>
          <w:tab w:val="left" w:pos="614"/>
        </w:tabs>
        <w:ind w:firstLine="460"/>
        <w:jc w:val="both"/>
        <w:rPr>
          <w:sz w:val="20"/>
          <w:szCs w:val="20"/>
        </w:rPr>
      </w:pPr>
      <w:r w:rsidRPr="00143C80">
        <w:rPr>
          <w:rStyle w:val="37"/>
          <w:sz w:val="20"/>
          <w:szCs w:val="20"/>
        </w:rPr>
        <w:t>развитие экологической культуры;</w:t>
      </w:r>
    </w:p>
    <w:p w:rsidR="0030435C" w:rsidRPr="00143C80" w:rsidRDefault="0030435C" w:rsidP="00FC7DBC">
      <w:pPr>
        <w:pStyle w:val="100"/>
        <w:numPr>
          <w:ilvl w:val="0"/>
          <w:numId w:val="238"/>
        </w:numPr>
        <w:shd w:val="clear" w:color="auto" w:fill="auto"/>
        <w:tabs>
          <w:tab w:val="left" w:pos="624"/>
        </w:tabs>
        <w:ind w:firstLine="460"/>
        <w:jc w:val="both"/>
        <w:rPr>
          <w:sz w:val="20"/>
          <w:szCs w:val="20"/>
        </w:rPr>
      </w:pPr>
      <w:r w:rsidRPr="00143C80">
        <w:rPr>
          <w:rStyle w:val="37"/>
          <w:sz w:val="20"/>
          <w:szCs w:val="20"/>
        </w:rPr>
        <w:t>выявление и поддержку детей с особыми образовательными потребностями;</w:t>
      </w:r>
    </w:p>
    <w:p w:rsidR="0030435C" w:rsidRPr="00143C80" w:rsidRDefault="0030435C" w:rsidP="00FC7DBC">
      <w:pPr>
        <w:pStyle w:val="100"/>
        <w:numPr>
          <w:ilvl w:val="0"/>
          <w:numId w:val="238"/>
        </w:numPr>
        <w:shd w:val="clear" w:color="auto" w:fill="auto"/>
        <w:tabs>
          <w:tab w:val="left" w:pos="624"/>
        </w:tabs>
        <w:ind w:firstLine="460"/>
        <w:jc w:val="both"/>
        <w:rPr>
          <w:sz w:val="20"/>
          <w:szCs w:val="20"/>
        </w:rPr>
      </w:pPr>
      <w:r w:rsidRPr="00143C80">
        <w:rPr>
          <w:rStyle w:val="37"/>
          <w:sz w:val="20"/>
          <w:szCs w:val="20"/>
        </w:rPr>
        <w:t>формирование коммуникативных навыков в разновозрастной среде и среде сверстников;</w:t>
      </w:r>
    </w:p>
    <w:p w:rsidR="0030435C" w:rsidRPr="00143C80" w:rsidRDefault="0030435C" w:rsidP="00FC7DBC">
      <w:pPr>
        <w:pStyle w:val="100"/>
        <w:numPr>
          <w:ilvl w:val="0"/>
          <w:numId w:val="238"/>
        </w:numPr>
        <w:shd w:val="clear" w:color="auto" w:fill="auto"/>
        <w:tabs>
          <w:tab w:val="left" w:pos="618"/>
        </w:tabs>
        <w:ind w:firstLine="460"/>
        <w:jc w:val="both"/>
        <w:rPr>
          <w:sz w:val="20"/>
          <w:szCs w:val="20"/>
        </w:rPr>
      </w:pPr>
      <w:r w:rsidRPr="00143C80">
        <w:rPr>
          <w:rStyle w:val="37"/>
          <w:sz w:val="20"/>
          <w:szCs w:val="20"/>
        </w:rPr>
        <w:t>поддержку детских объединений и ученического самоуправления;</w:t>
      </w:r>
    </w:p>
    <w:p w:rsidR="0030435C" w:rsidRPr="00143C80" w:rsidRDefault="0030435C" w:rsidP="00FC7DBC">
      <w:pPr>
        <w:pStyle w:val="100"/>
        <w:numPr>
          <w:ilvl w:val="0"/>
          <w:numId w:val="238"/>
        </w:numPr>
        <w:shd w:val="clear" w:color="auto" w:fill="auto"/>
        <w:tabs>
          <w:tab w:val="left" w:pos="618"/>
        </w:tabs>
        <w:ind w:firstLine="460"/>
        <w:jc w:val="both"/>
        <w:rPr>
          <w:rStyle w:val="37"/>
          <w:color w:val="auto"/>
          <w:sz w:val="20"/>
          <w:szCs w:val="20"/>
        </w:rPr>
      </w:pPr>
      <w:r w:rsidRPr="00143C80">
        <w:rPr>
          <w:rStyle w:val="37"/>
          <w:sz w:val="20"/>
          <w:szCs w:val="20"/>
        </w:rPr>
        <w:t>выявление и поддержку одарённых детей.</w:t>
      </w:r>
    </w:p>
    <w:p w:rsidR="0030435C" w:rsidRPr="00143C80" w:rsidRDefault="0030435C" w:rsidP="0030435C">
      <w:pPr>
        <w:pStyle w:val="affd"/>
        <w:shd w:val="clear" w:color="auto" w:fill="auto"/>
        <w:spacing w:line="278" w:lineRule="exact"/>
        <w:rPr>
          <w:rStyle w:val="0pt0"/>
          <w:sz w:val="20"/>
          <w:szCs w:val="20"/>
        </w:rPr>
      </w:pPr>
    </w:p>
    <w:p w:rsidR="0030435C" w:rsidRPr="00143C80" w:rsidRDefault="0030435C" w:rsidP="0030435C">
      <w:pPr>
        <w:pStyle w:val="affd"/>
        <w:shd w:val="clear" w:color="auto" w:fill="auto"/>
        <w:spacing w:line="278" w:lineRule="exact"/>
        <w:jc w:val="center"/>
        <w:rPr>
          <w:b w:val="0"/>
          <w:sz w:val="20"/>
          <w:szCs w:val="20"/>
        </w:rPr>
      </w:pPr>
      <w:r w:rsidRPr="00143C80">
        <w:rPr>
          <w:rStyle w:val="0pt0"/>
          <w:sz w:val="20"/>
          <w:szCs w:val="20"/>
        </w:rPr>
        <w:t>Аналитическая таблица для оценки базовых компетентностей педагогов</w:t>
      </w:r>
    </w:p>
    <w:p w:rsidR="0030435C" w:rsidRPr="00143C80" w:rsidRDefault="0030435C" w:rsidP="0030435C">
      <w:pPr>
        <w:pStyle w:val="100"/>
        <w:shd w:val="clear" w:color="auto" w:fill="auto"/>
        <w:tabs>
          <w:tab w:val="left" w:pos="618"/>
        </w:tabs>
        <w:ind w:left="460" w:firstLine="0"/>
        <w:jc w:val="left"/>
        <w:rPr>
          <w:sz w:val="20"/>
          <w:szCs w:val="20"/>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55"/>
        <w:gridCol w:w="2051"/>
        <w:gridCol w:w="75"/>
        <w:gridCol w:w="3402"/>
        <w:gridCol w:w="142"/>
        <w:gridCol w:w="3260"/>
      </w:tblGrid>
      <w:tr w:rsidR="0030435C" w:rsidRPr="00143C80">
        <w:tc>
          <w:tcPr>
            <w:tcW w:w="1222" w:type="dxa"/>
          </w:tcPr>
          <w:p w:rsidR="0030435C" w:rsidRPr="00143C80" w:rsidRDefault="0030435C" w:rsidP="003E7B8A">
            <w:pPr>
              <w:pStyle w:val="100"/>
              <w:shd w:val="clear" w:color="auto" w:fill="auto"/>
              <w:spacing w:after="60" w:line="210" w:lineRule="exact"/>
              <w:ind w:left="120" w:firstLine="0"/>
              <w:jc w:val="left"/>
              <w:rPr>
                <w:sz w:val="20"/>
                <w:szCs w:val="20"/>
                <w:lang w:eastAsia="ru-RU"/>
              </w:rPr>
            </w:pPr>
            <w:r w:rsidRPr="00143C80">
              <w:rPr>
                <w:rStyle w:val="105pt0pt"/>
                <w:b w:val="0"/>
                <w:sz w:val="20"/>
                <w:szCs w:val="20"/>
                <w:lang w:eastAsia="ru-RU"/>
              </w:rPr>
              <w:t>№</w:t>
            </w:r>
          </w:p>
          <w:p w:rsidR="0030435C" w:rsidRPr="00143C80" w:rsidRDefault="0030435C" w:rsidP="003E7B8A">
            <w:pPr>
              <w:pStyle w:val="100"/>
              <w:shd w:val="clear" w:color="auto" w:fill="auto"/>
              <w:spacing w:before="60" w:line="210" w:lineRule="exact"/>
              <w:ind w:left="120" w:firstLine="0"/>
              <w:jc w:val="left"/>
              <w:rPr>
                <w:sz w:val="20"/>
                <w:szCs w:val="20"/>
                <w:lang w:eastAsia="ru-RU"/>
              </w:rPr>
            </w:pPr>
            <w:r w:rsidRPr="00143C80">
              <w:rPr>
                <w:rStyle w:val="105pt0pt"/>
                <w:b w:val="0"/>
                <w:sz w:val="20"/>
                <w:szCs w:val="20"/>
                <w:lang w:eastAsia="ru-RU"/>
              </w:rPr>
              <w:t>п/п</w:t>
            </w:r>
          </w:p>
        </w:tc>
        <w:tc>
          <w:tcPr>
            <w:tcW w:w="2106" w:type="dxa"/>
            <w:gridSpan w:val="2"/>
          </w:tcPr>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Базовые</w:t>
            </w:r>
          </w:p>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компетентности</w:t>
            </w:r>
          </w:p>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педагога</w:t>
            </w:r>
          </w:p>
        </w:tc>
        <w:tc>
          <w:tcPr>
            <w:tcW w:w="3619" w:type="dxa"/>
            <w:gridSpan w:val="3"/>
          </w:tcPr>
          <w:p w:rsidR="0030435C" w:rsidRPr="00143C80" w:rsidRDefault="0030435C" w:rsidP="003E7B8A">
            <w:pPr>
              <w:pStyle w:val="100"/>
              <w:shd w:val="clear" w:color="auto" w:fill="auto"/>
              <w:spacing w:after="60" w:line="210" w:lineRule="exact"/>
              <w:ind w:firstLine="0"/>
              <w:rPr>
                <w:sz w:val="20"/>
                <w:szCs w:val="20"/>
                <w:lang w:eastAsia="ru-RU"/>
              </w:rPr>
            </w:pPr>
            <w:r w:rsidRPr="00143C80">
              <w:rPr>
                <w:rStyle w:val="105pt0pt"/>
                <w:b w:val="0"/>
                <w:sz w:val="20"/>
                <w:szCs w:val="20"/>
                <w:lang w:eastAsia="ru-RU"/>
              </w:rPr>
              <w:t>Характеристики</w:t>
            </w:r>
          </w:p>
          <w:p w:rsidR="0030435C" w:rsidRPr="00143C80" w:rsidRDefault="0030435C" w:rsidP="003E7B8A">
            <w:pPr>
              <w:pStyle w:val="100"/>
              <w:shd w:val="clear" w:color="auto" w:fill="auto"/>
              <w:spacing w:before="60" w:line="210" w:lineRule="exact"/>
              <w:ind w:firstLine="0"/>
              <w:rPr>
                <w:sz w:val="20"/>
                <w:szCs w:val="20"/>
                <w:lang w:eastAsia="ru-RU"/>
              </w:rPr>
            </w:pPr>
            <w:r w:rsidRPr="00143C80">
              <w:rPr>
                <w:rStyle w:val="105pt0pt"/>
                <w:b w:val="0"/>
                <w:sz w:val="20"/>
                <w:szCs w:val="20"/>
                <w:lang w:eastAsia="ru-RU"/>
              </w:rPr>
              <w:t>компетентностей</w:t>
            </w:r>
          </w:p>
        </w:tc>
        <w:tc>
          <w:tcPr>
            <w:tcW w:w="3260" w:type="dxa"/>
          </w:tcPr>
          <w:p w:rsidR="0030435C" w:rsidRPr="00143C80" w:rsidRDefault="0030435C" w:rsidP="003E7B8A">
            <w:pPr>
              <w:pStyle w:val="100"/>
              <w:shd w:val="clear" w:color="auto" w:fill="auto"/>
              <w:spacing w:line="274" w:lineRule="exact"/>
              <w:ind w:firstLine="0"/>
              <w:rPr>
                <w:sz w:val="20"/>
                <w:szCs w:val="20"/>
                <w:lang w:eastAsia="ru-RU"/>
              </w:rPr>
            </w:pPr>
            <w:r w:rsidRPr="00143C80">
              <w:rPr>
                <w:rStyle w:val="105pt0pt"/>
                <w:b w:val="0"/>
                <w:sz w:val="20"/>
                <w:szCs w:val="20"/>
                <w:lang w:eastAsia="ru-RU"/>
              </w:rPr>
              <w:t>Показатели оценки компетентности</w:t>
            </w:r>
          </w:p>
        </w:tc>
      </w:tr>
      <w:tr w:rsidR="0030435C" w:rsidRPr="00143C80">
        <w:tc>
          <w:tcPr>
            <w:tcW w:w="10207" w:type="dxa"/>
            <w:gridSpan w:val="7"/>
          </w:tcPr>
          <w:p w:rsidR="0030435C" w:rsidRPr="00143C80" w:rsidRDefault="0030435C" w:rsidP="003E7B8A">
            <w:pPr>
              <w:jc w:val="center"/>
              <w:rPr>
                <w:sz w:val="20"/>
                <w:szCs w:val="20"/>
                <w:shd w:val="clear" w:color="auto" w:fill="FFFFFF"/>
              </w:rPr>
            </w:pPr>
            <w:r w:rsidRPr="00143C80">
              <w:rPr>
                <w:sz w:val="20"/>
                <w:szCs w:val="20"/>
                <w:shd w:val="clear" w:color="auto" w:fill="FFFFFF"/>
              </w:rPr>
              <w:t>Личностные качества</w:t>
            </w:r>
          </w:p>
        </w:tc>
      </w:tr>
      <w:tr w:rsidR="0030435C" w:rsidRPr="00143C80">
        <w:tc>
          <w:tcPr>
            <w:tcW w:w="1222" w:type="dxa"/>
          </w:tcPr>
          <w:p w:rsidR="0030435C" w:rsidRPr="00143C80" w:rsidRDefault="0030435C" w:rsidP="003E7B8A">
            <w:pPr>
              <w:pStyle w:val="100"/>
              <w:shd w:val="clear" w:color="auto" w:fill="auto"/>
              <w:spacing w:line="210" w:lineRule="exact"/>
              <w:ind w:left="200" w:firstLine="0"/>
              <w:jc w:val="left"/>
              <w:rPr>
                <w:sz w:val="20"/>
                <w:szCs w:val="20"/>
                <w:lang w:eastAsia="ru-RU"/>
              </w:rPr>
            </w:pPr>
            <w:r w:rsidRPr="00143C80">
              <w:rPr>
                <w:rStyle w:val="105pt0pt0"/>
                <w:rFonts w:eastAsia="Arial Unicode MS"/>
                <w:sz w:val="20"/>
                <w:szCs w:val="20"/>
                <w:lang w:eastAsia="ru-RU"/>
              </w:rPr>
              <w:t>1.1</w:t>
            </w:r>
          </w:p>
        </w:tc>
        <w:tc>
          <w:tcPr>
            <w:tcW w:w="2106" w:type="dxa"/>
            <w:gridSpan w:val="2"/>
          </w:tcPr>
          <w:p w:rsidR="0030435C" w:rsidRPr="00143C80" w:rsidRDefault="0030435C" w:rsidP="003E7B8A">
            <w:pPr>
              <w:pStyle w:val="100"/>
              <w:shd w:val="clear" w:color="auto" w:fill="auto"/>
              <w:spacing w:line="278" w:lineRule="exact"/>
              <w:ind w:left="120" w:firstLine="0"/>
              <w:jc w:val="left"/>
              <w:rPr>
                <w:sz w:val="20"/>
                <w:szCs w:val="20"/>
                <w:lang w:eastAsia="ru-RU"/>
              </w:rPr>
            </w:pPr>
            <w:r w:rsidRPr="00143C80">
              <w:rPr>
                <w:rStyle w:val="105pt0pt0"/>
                <w:rFonts w:eastAsia="Arial Unicode MS"/>
                <w:sz w:val="20"/>
                <w:szCs w:val="20"/>
                <w:lang w:eastAsia="ru-RU"/>
              </w:rPr>
              <w:t>Вера в силы и</w:t>
            </w:r>
          </w:p>
          <w:p w:rsidR="0030435C" w:rsidRPr="00143C80" w:rsidRDefault="0030435C" w:rsidP="003E7B8A">
            <w:pPr>
              <w:pStyle w:val="100"/>
              <w:shd w:val="clear" w:color="auto" w:fill="auto"/>
              <w:spacing w:line="278" w:lineRule="exact"/>
              <w:ind w:left="120" w:firstLine="0"/>
              <w:jc w:val="left"/>
              <w:rPr>
                <w:sz w:val="20"/>
                <w:szCs w:val="20"/>
                <w:lang w:eastAsia="ru-RU"/>
              </w:rPr>
            </w:pPr>
            <w:r w:rsidRPr="00143C80">
              <w:rPr>
                <w:rStyle w:val="105pt0pt0"/>
                <w:rFonts w:eastAsia="Arial Unicode MS"/>
                <w:sz w:val="20"/>
                <w:szCs w:val="20"/>
                <w:lang w:eastAsia="ru-RU"/>
              </w:rPr>
              <w:t>возможности</w:t>
            </w:r>
          </w:p>
          <w:p w:rsidR="0030435C" w:rsidRPr="00143C80" w:rsidRDefault="0030435C" w:rsidP="003E7B8A">
            <w:pPr>
              <w:pStyle w:val="100"/>
              <w:shd w:val="clear" w:color="auto" w:fill="auto"/>
              <w:spacing w:line="278" w:lineRule="exact"/>
              <w:ind w:left="120" w:firstLine="0"/>
              <w:jc w:val="left"/>
              <w:rPr>
                <w:sz w:val="20"/>
                <w:szCs w:val="20"/>
                <w:lang w:eastAsia="ru-RU"/>
              </w:rPr>
            </w:pPr>
            <w:r w:rsidRPr="00143C80">
              <w:rPr>
                <w:rStyle w:val="105pt0pt0"/>
                <w:rFonts w:eastAsia="Arial Unicode MS"/>
                <w:sz w:val="20"/>
                <w:szCs w:val="20"/>
                <w:lang w:eastAsia="ru-RU"/>
              </w:rPr>
              <w:t>обучающихся</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tcPr>
          <w:p w:rsidR="0030435C" w:rsidRPr="00143C80" w:rsidRDefault="0030435C" w:rsidP="00FC7DBC">
            <w:pPr>
              <w:pStyle w:val="100"/>
              <w:numPr>
                <w:ilvl w:val="0"/>
                <w:numId w:val="247"/>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создавать ситуацию успеха для обучающихся;</w:t>
            </w:r>
          </w:p>
          <w:p w:rsidR="0030435C" w:rsidRPr="00143C80" w:rsidRDefault="0030435C" w:rsidP="00FC7DBC">
            <w:pPr>
              <w:pStyle w:val="100"/>
              <w:numPr>
                <w:ilvl w:val="0"/>
                <w:numId w:val="247"/>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осуществлять грамотное педагогическое оценивание, мобилизующее академическую активность;</w:t>
            </w:r>
          </w:p>
          <w:p w:rsidR="0030435C" w:rsidRPr="00143C80" w:rsidRDefault="0030435C" w:rsidP="00FC7DBC">
            <w:pPr>
              <w:pStyle w:val="100"/>
              <w:numPr>
                <w:ilvl w:val="0"/>
                <w:numId w:val="247"/>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30435C" w:rsidRPr="00143C80" w:rsidRDefault="0030435C" w:rsidP="00FC7DBC">
            <w:pPr>
              <w:pStyle w:val="100"/>
              <w:numPr>
                <w:ilvl w:val="0"/>
                <w:numId w:val="247"/>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разрабатывать индивидуально ориентированные образовательные проекты</w:t>
            </w:r>
          </w:p>
        </w:tc>
      </w:tr>
      <w:tr w:rsidR="0030435C" w:rsidRPr="00143C80">
        <w:tc>
          <w:tcPr>
            <w:tcW w:w="1222" w:type="dxa"/>
          </w:tcPr>
          <w:p w:rsidR="0030435C" w:rsidRPr="00143C80" w:rsidRDefault="0030435C" w:rsidP="003E7B8A">
            <w:pPr>
              <w:pStyle w:val="100"/>
              <w:shd w:val="clear" w:color="auto" w:fill="auto"/>
              <w:spacing w:line="210" w:lineRule="exact"/>
              <w:ind w:left="200" w:firstLine="0"/>
              <w:jc w:val="left"/>
              <w:rPr>
                <w:sz w:val="20"/>
                <w:szCs w:val="20"/>
                <w:lang w:eastAsia="ru-RU"/>
              </w:rPr>
            </w:pPr>
            <w:r w:rsidRPr="00143C80">
              <w:rPr>
                <w:rStyle w:val="105pt0pt0"/>
                <w:rFonts w:eastAsia="Arial Unicode MS"/>
                <w:sz w:val="20"/>
                <w:szCs w:val="20"/>
                <w:lang w:eastAsia="ru-RU"/>
              </w:rPr>
              <w:t>1.2</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Интерес к</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внутреннему</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миру</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обучающихся</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w:t>
            </w:r>
            <w:r w:rsidRPr="00143C80">
              <w:rPr>
                <w:rStyle w:val="105pt0pt0"/>
                <w:rFonts w:eastAsia="Arial Unicode MS"/>
                <w:sz w:val="20"/>
                <w:szCs w:val="20"/>
                <w:lang w:eastAsia="ru-RU"/>
              </w:rPr>
              <w:lastRenderedPageBreak/>
              <w:t>индивидуальные особенности обучающихся. Данная компетентность определяет все аспекты педагогической деятельности</w:t>
            </w:r>
          </w:p>
        </w:tc>
        <w:tc>
          <w:tcPr>
            <w:tcW w:w="3260"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lastRenderedPageBreak/>
              <w:t>Умение составить устную и письменную характеристику обучающегося, отражающую разные аспекты его внутреннего мира;</w:t>
            </w:r>
          </w:p>
          <w:p w:rsidR="0030435C" w:rsidRPr="00143C80" w:rsidRDefault="0030435C" w:rsidP="00FC7DBC">
            <w:pPr>
              <w:pStyle w:val="100"/>
              <w:numPr>
                <w:ilvl w:val="0"/>
                <w:numId w:val="248"/>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 xml:space="preserve">умение выяснить </w:t>
            </w:r>
            <w:r w:rsidRPr="00143C80">
              <w:rPr>
                <w:rStyle w:val="105pt0pt0"/>
                <w:rFonts w:eastAsia="Arial Unicode MS"/>
                <w:sz w:val="20"/>
                <w:szCs w:val="20"/>
                <w:lang w:eastAsia="ru-RU"/>
              </w:rPr>
              <w:lastRenderedPageBreak/>
              <w:t>индивидуальные предпочтения (индивидуальные образовательные потребности), возможности ученика, трудности, с которыми он сталкивается;</w:t>
            </w:r>
          </w:p>
          <w:p w:rsidR="0030435C" w:rsidRPr="00143C80" w:rsidRDefault="0030435C" w:rsidP="00FC7DBC">
            <w:pPr>
              <w:pStyle w:val="100"/>
              <w:numPr>
                <w:ilvl w:val="0"/>
                <w:numId w:val="248"/>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30435C" w:rsidRPr="00143C80">
        <w:tc>
          <w:tcPr>
            <w:tcW w:w="1222" w:type="dxa"/>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lastRenderedPageBreak/>
              <w:t>1.3</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Открытость к принятию других позиций, точек зрения</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(неидеологизи-рованное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мышление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педагога)</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0" w:type="dxa"/>
          </w:tcPr>
          <w:p w:rsidR="0030435C" w:rsidRPr="00143C80" w:rsidRDefault="0030435C" w:rsidP="00FC7DBC">
            <w:pPr>
              <w:pStyle w:val="100"/>
              <w:numPr>
                <w:ilvl w:val="0"/>
                <w:numId w:val="249"/>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Убеждённость, что истина может быть не одна;</w:t>
            </w:r>
          </w:p>
          <w:p w:rsidR="0030435C" w:rsidRPr="00143C80" w:rsidRDefault="0030435C" w:rsidP="003E7B8A">
            <w:pPr>
              <w:pStyle w:val="100"/>
              <w:shd w:val="clear" w:color="auto" w:fill="auto"/>
              <w:tabs>
                <w:tab w:val="left" w:pos="312"/>
              </w:tabs>
              <w:spacing w:line="274" w:lineRule="exact"/>
              <w:ind w:firstLine="0"/>
              <w:jc w:val="both"/>
              <w:rPr>
                <w:sz w:val="20"/>
                <w:szCs w:val="20"/>
                <w:lang w:eastAsia="ru-RU"/>
              </w:rPr>
            </w:pPr>
            <w:r w:rsidRPr="00143C80">
              <w:rPr>
                <w:rStyle w:val="105pt0pt0"/>
                <w:rFonts w:eastAsia="Arial Unicode MS"/>
                <w:sz w:val="20"/>
                <w:szCs w:val="20"/>
                <w:lang w:eastAsia="ru-RU"/>
              </w:rPr>
              <w:t>- интерес к мнениям и позициям других;</w:t>
            </w:r>
          </w:p>
          <w:p w:rsidR="0030435C" w:rsidRPr="00143C80" w:rsidRDefault="0030435C" w:rsidP="00FC7DBC">
            <w:pPr>
              <w:pStyle w:val="100"/>
              <w:numPr>
                <w:ilvl w:val="0"/>
                <w:numId w:val="249"/>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учёт других точек зрения в процессе оценивания обучающихся</w:t>
            </w:r>
          </w:p>
        </w:tc>
      </w:tr>
      <w:tr w:rsidR="0030435C" w:rsidRPr="00143C80">
        <w:tc>
          <w:tcPr>
            <w:tcW w:w="1222" w:type="dxa"/>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t>1.4</w:t>
            </w:r>
          </w:p>
        </w:tc>
        <w:tc>
          <w:tcPr>
            <w:tcW w:w="2106"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Общая культура</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0" w:type="dxa"/>
          </w:tcPr>
          <w:p w:rsidR="0030435C" w:rsidRPr="00143C80" w:rsidRDefault="0030435C" w:rsidP="00FC7DBC">
            <w:pPr>
              <w:pStyle w:val="100"/>
              <w:numPr>
                <w:ilvl w:val="0"/>
                <w:numId w:val="250"/>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Ориентация в основных сферах материальной и духовной жизни;</w:t>
            </w:r>
          </w:p>
          <w:p w:rsidR="0030435C" w:rsidRPr="00143C80" w:rsidRDefault="0030435C" w:rsidP="00FC7DBC">
            <w:pPr>
              <w:pStyle w:val="100"/>
              <w:numPr>
                <w:ilvl w:val="0"/>
                <w:numId w:val="250"/>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материальных и духовных интересов молодёжи;</w:t>
            </w:r>
          </w:p>
          <w:p w:rsidR="0030435C" w:rsidRPr="00143C80" w:rsidRDefault="0030435C" w:rsidP="00FC7DBC">
            <w:pPr>
              <w:pStyle w:val="100"/>
              <w:numPr>
                <w:ilvl w:val="0"/>
                <w:numId w:val="250"/>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возможность продемонстрировать свои достижения;</w:t>
            </w:r>
          </w:p>
          <w:p w:rsidR="0030435C" w:rsidRPr="00143C80" w:rsidRDefault="0030435C" w:rsidP="00FC7DBC">
            <w:pPr>
              <w:pStyle w:val="100"/>
              <w:numPr>
                <w:ilvl w:val="0"/>
                <w:numId w:val="250"/>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руководство кружками и секциями</w:t>
            </w:r>
          </w:p>
        </w:tc>
      </w:tr>
      <w:tr w:rsidR="0030435C" w:rsidRPr="00143C80">
        <w:tc>
          <w:tcPr>
            <w:tcW w:w="1222" w:type="dxa"/>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t>1.5</w:t>
            </w:r>
          </w:p>
        </w:tc>
        <w:tc>
          <w:tcPr>
            <w:tcW w:w="2106" w:type="dxa"/>
            <w:gridSpan w:val="2"/>
          </w:tcPr>
          <w:p w:rsidR="0030435C" w:rsidRPr="00143C80" w:rsidRDefault="0030435C" w:rsidP="003E7B8A">
            <w:pPr>
              <w:pStyle w:val="100"/>
              <w:shd w:val="clear" w:color="auto" w:fill="auto"/>
              <w:spacing w:after="60" w:line="210" w:lineRule="exact"/>
              <w:ind w:left="120" w:firstLine="0"/>
              <w:jc w:val="left"/>
              <w:rPr>
                <w:sz w:val="20"/>
                <w:szCs w:val="20"/>
                <w:lang w:eastAsia="ru-RU"/>
              </w:rPr>
            </w:pPr>
            <w:r w:rsidRPr="00143C80">
              <w:rPr>
                <w:rStyle w:val="105pt0pt0"/>
                <w:rFonts w:eastAsia="Arial Unicode MS"/>
                <w:sz w:val="20"/>
                <w:szCs w:val="20"/>
                <w:lang w:eastAsia="ru-RU"/>
              </w:rPr>
              <w:t>Эмоциональная</w:t>
            </w:r>
          </w:p>
          <w:p w:rsidR="0030435C" w:rsidRPr="00143C80" w:rsidRDefault="0030435C" w:rsidP="003E7B8A">
            <w:pPr>
              <w:pStyle w:val="100"/>
              <w:shd w:val="clear" w:color="auto" w:fill="auto"/>
              <w:spacing w:before="60" w:line="210" w:lineRule="exact"/>
              <w:ind w:left="120" w:firstLine="0"/>
              <w:jc w:val="left"/>
              <w:rPr>
                <w:sz w:val="20"/>
                <w:szCs w:val="20"/>
                <w:lang w:eastAsia="ru-RU"/>
              </w:rPr>
            </w:pPr>
            <w:r w:rsidRPr="00143C80">
              <w:rPr>
                <w:rStyle w:val="105pt0pt0"/>
                <w:rFonts w:eastAsia="Arial Unicode MS"/>
                <w:sz w:val="20"/>
                <w:szCs w:val="20"/>
                <w:lang w:eastAsia="ru-RU"/>
              </w:rPr>
              <w:t>устойчивость</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60" w:type="dxa"/>
          </w:tcPr>
          <w:p w:rsidR="0030435C" w:rsidRPr="00143C80" w:rsidRDefault="0030435C" w:rsidP="00FC7DBC">
            <w:pPr>
              <w:pStyle w:val="100"/>
              <w:numPr>
                <w:ilvl w:val="0"/>
                <w:numId w:val="251"/>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В трудных ситуациях педагог сохраняет спокойствие;</w:t>
            </w:r>
          </w:p>
          <w:p w:rsidR="0030435C" w:rsidRPr="00143C80" w:rsidRDefault="0030435C" w:rsidP="00FC7DBC">
            <w:pPr>
              <w:pStyle w:val="100"/>
              <w:numPr>
                <w:ilvl w:val="0"/>
                <w:numId w:val="251"/>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эмоциональный конфликт не влияет на объективность оценки;</w:t>
            </w:r>
          </w:p>
          <w:p w:rsidR="0030435C" w:rsidRPr="00143C80" w:rsidRDefault="0030435C" w:rsidP="003E7B8A">
            <w:pPr>
              <w:pStyle w:val="100"/>
              <w:shd w:val="clear" w:color="auto" w:fill="auto"/>
              <w:tabs>
                <w:tab w:val="left" w:pos="312"/>
              </w:tabs>
              <w:spacing w:line="274" w:lineRule="exact"/>
              <w:ind w:firstLine="0"/>
              <w:jc w:val="both"/>
              <w:rPr>
                <w:sz w:val="20"/>
                <w:szCs w:val="20"/>
                <w:lang w:eastAsia="ru-RU"/>
              </w:rPr>
            </w:pPr>
            <w:r w:rsidRPr="00143C80">
              <w:rPr>
                <w:rStyle w:val="105pt0pt0"/>
                <w:rFonts w:eastAsia="Arial Unicode MS"/>
                <w:sz w:val="20"/>
                <w:szCs w:val="20"/>
                <w:lang w:eastAsia="ru-RU"/>
              </w:rPr>
              <w:t>- педагог не стремится избежать эмоционально напряжённых ситуаций</w:t>
            </w:r>
          </w:p>
        </w:tc>
      </w:tr>
      <w:tr w:rsidR="0030435C" w:rsidRPr="00143C80">
        <w:tc>
          <w:tcPr>
            <w:tcW w:w="1222" w:type="dxa"/>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t>1.6</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Позитивная</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направленность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на</w:t>
            </w:r>
          </w:p>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педагогическую деятельность. Уверенность в себе</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tcPr>
          <w:p w:rsidR="0030435C" w:rsidRPr="00143C80" w:rsidRDefault="0030435C" w:rsidP="00FC7DBC">
            <w:pPr>
              <w:pStyle w:val="100"/>
              <w:numPr>
                <w:ilvl w:val="0"/>
                <w:numId w:val="252"/>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Осознание целей и ценностей педагогической деятельности;</w:t>
            </w:r>
          </w:p>
          <w:p w:rsidR="0030435C" w:rsidRPr="00143C80" w:rsidRDefault="0030435C" w:rsidP="00FC7DBC">
            <w:pPr>
              <w:pStyle w:val="100"/>
              <w:numPr>
                <w:ilvl w:val="0"/>
                <w:numId w:val="252"/>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позитивное настроение;</w:t>
            </w:r>
          </w:p>
          <w:p w:rsidR="0030435C" w:rsidRPr="00143C80" w:rsidRDefault="0030435C" w:rsidP="00FC7DBC">
            <w:pPr>
              <w:pStyle w:val="100"/>
              <w:numPr>
                <w:ilvl w:val="0"/>
                <w:numId w:val="252"/>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желание работать;</w:t>
            </w:r>
          </w:p>
          <w:p w:rsidR="0030435C" w:rsidRPr="00143C80" w:rsidRDefault="0030435C" w:rsidP="00FC7DBC">
            <w:pPr>
              <w:pStyle w:val="100"/>
              <w:numPr>
                <w:ilvl w:val="0"/>
                <w:numId w:val="252"/>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высокая профессиональная самооценка</w:t>
            </w:r>
          </w:p>
        </w:tc>
      </w:tr>
      <w:tr w:rsidR="0030435C" w:rsidRPr="00143C80">
        <w:tc>
          <w:tcPr>
            <w:tcW w:w="10207" w:type="dxa"/>
            <w:gridSpan w:val="7"/>
          </w:tcPr>
          <w:p w:rsidR="0030435C" w:rsidRPr="00143C80" w:rsidRDefault="0030435C" w:rsidP="003E7B8A">
            <w:pPr>
              <w:jc w:val="center"/>
              <w:rPr>
                <w:sz w:val="20"/>
                <w:szCs w:val="20"/>
                <w:shd w:val="clear" w:color="auto" w:fill="FFFFFF"/>
              </w:rPr>
            </w:pPr>
            <w:r w:rsidRPr="00143C80">
              <w:rPr>
                <w:rStyle w:val="105pt0pt0"/>
                <w:rFonts w:eastAsia="Arial Unicode MS"/>
                <w:sz w:val="20"/>
                <w:szCs w:val="20"/>
              </w:rPr>
              <w:t>2. Постановка целей и задач педагогической деятельности</w:t>
            </w:r>
          </w:p>
        </w:tc>
      </w:tr>
      <w:tr w:rsidR="0030435C" w:rsidRPr="00143C80">
        <w:tc>
          <w:tcPr>
            <w:tcW w:w="1222" w:type="dxa"/>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lastRenderedPageBreak/>
              <w:t>2.1</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Умение перевести тему урока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педагогическую</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задачу</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Основная компетенция, обеспечивающая эффективное целеполагание в учебном процессе. Обеспечивает реализацию субъект- субъектного подхода, ставит обучающегося в позицию субъекта деятельности, лежит в основе формирования творческой личности.</w:t>
            </w:r>
          </w:p>
        </w:tc>
        <w:tc>
          <w:tcPr>
            <w:tcW w:w="3260" w:type="dxa"/>
          </w:tcPr>
          <w:p w:rsidR="0030435C" w:rsidRPr="00143C80" w:rsidRDefault="0030435C" w:rsidP="00FC7DBC">
            <w:pPr>
              <w:pStyle w:val="100"/>
              <w:numPr>
                <w:ilvl w:val="0"/>
                <w:numId w:val="253"/>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образовательных стандартов и реализующих их программ;</w:t>
            </w:r>
          </w:p>
          <w:p w:rsidR="0030435C" w:rsidRPr="00143C80" w:rsidRDefault="0030435C" w:rsidP="00FC7DBC">
            <w:pPr>
              <w:pStyle w:val="100"/>
              <w:numPr>
                <w:ilvl w:val="0"/>
                <w:numId w:val="253"/>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осознание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нетождественности темы урока и цели урока;</w:t>
            </w:r>
          </w:p>
          <w:p w:rsidR="0030435C" w:rsidRPr="00143C80" w:rsidRDefault="0030435C" w:rsidP="003E7B8A">
            <w:pPr>
              <w:pStyle w:val="100"/>
              <w:shd w:val="clear" w:color="auto" w:fill="auto"/>
              <w:tabs>
                <w:tab w:val="left" w:pos="312"/>
              </w:tabs>
              <w:spacing w:line="274" w:lineRule="exact"/>
              <w:ind w:firstLine="0"/>
              <w:jc w:val="both"/>
              <w:rPr>
                <w:sz w:val="20"/>
                <w:szCs w:val="20"/>
                <w:lang w:eastAsia="ru-RU"/>
              </w:rPr>
            </w:pPr>
            <w:r w:rsidRPr="00143C80">
              <w:rPr>
                <w:rStyle w:val="105pt0pt0"/>
                <w:rFonts w:eastAsia="Arial Unicode MS"/>
                <w:sz w:val="20"/>
                <w:szCs w:val="20"/>
                <w:lang w:eastAsia="ru-RU"/>
              </w:rPr>
              <w:t>- владение конкретным набором способов перевода темы в задачу</w:t>
            </w:r>
          </w:p>
        </w:tc>
      </w:tr>
      <w:tr w:rsidR="0030435C" w:rsidRPr="00143C80">
        <w:tc>
          <w:tcPr>
            <w:tcW w:w="1222" w:type="dxa"/>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2.2</w:t>
            </w:r>
          </w:p>
        </w:tc>
        <w:tc>
          <w:tcPr>
            <w:tcW w:w="2106" w:type="dxa"/>
            <w:gridSpan w:val="2"/>
          </w:tcPr>
          <w:p w:rsidR="0030435C" w:rsidRPr="00143C80" w:rsidRDefault="0030435C" w:rsidP="003E7B8A">
            <w:pPr>
              <w:pStyle w:val="100"/>
              <w:shd w:val="clear" w:color="auto" w:fill="auto"/>
              <w:spacing w:line="278" w:lineRule="exact"/>
              <w:ind w:firstLine="0"/>
              <w:jc w:val="both"/>
              <w:rPr>
                <w:sz w:val="20"/>
                <w:szCs w:val="20"/>
                <w:lang w:eastAsia="ru-RU"/>
              </w:rPr>
            </w:pPr>
            <w:r w:rsidRPr="00143C80">
              <w:rPr>
                <w:rStyle w:val="105pt0pt0"/>
                <w:rFonts w:eastAsia="Arial Unicode MS"/>
                <w:sz w:val="20"/>
                <w:szCs w:val="20"/>
                <w:lang w:eastAsia="ru-RU"/>
              </w:rPr>
              <w:t>Умение ставить педагогические цели и задачи</w:t>
            </w:r>
            <w:r w:rsidRPr="00143C80">
              <w:rPr>
                <w:rStyle w:val="affb"/>
                <w:sz w:val="20"/>
                <w:szCs w:val="20"/>
                <w:lang w:eastAsia="ru-RU"/>
              </w:rPr>
              <w:t xml:space="preserve"> </w:t>
            </w:r>
            <w:r w:rsidRPr="00143C80">
              <w:rPr>
                <w:rStyle w:val="105pt0pt0"/>
                <w:rFonts w:eastAsia="Arial Unicode MS"/>
                <w:sz w:val="20"/>
                <w:szCs w:val="20"/>
                <w:lang w:eastAsia="ru-RU"/>
              </w:rPr>
              <w:t>сообразно возрастным и индивидуальным особенностям обучающихся.</w:t>
            </w:r>
          </w:p>
        </w:tc>
        <w:tc>
          <w:tcPr>
            <w:tcW w:w="3619" w:type="dxa"/>
            <w:gridSpan w:val="3"/>
          </w:tcPr>
          <w:p w:rsidR="0030435C" w:rsidRPr="00143C80" w:rsidRDefault="0030435C" w:rsidP="003E7B8A">
            <w:pPr>
              <w:pStyle w:val="100"/>
              <w:shd w:val="clear" w:color="auto" w:fill="auto"/>
              <w:spacing w:line="278" w:lineRule="exact"/>
              <w:ind w:left="120" w:firstLine="0"/>
              <w:jc w:val="left"/>
              <w:rPr>
                <w:sz w:val="20"/>
                <w:szCs w:val="20"/>
                <w:lang w:eastAsia="ru-RU"/>
              </w:rPr>
            </w:pPr>
            <w:r w:rsidRPr="00143C80">
              <w:rPr>
                <w:rStyle w:val="105pt0pt0"/>
                <w:rFonts w:eastAsia="Arial Unicode MS"/>
                <w:sz w:val="20"/>
                <w:szCs w:val="20"/>
                <w:lang w:eastAsia="ru-RU"/>
              </w:rPr>
              <w:t>Данная компетентность является конкретизацией предыдущей. Она направлена</w:t>
            </w:r>
            <w:r w:rsidRPr="00143C80">
              <w:rPr>
                <w:rStyle w:val="affb"/>
                <w:sz w:val="20"/>
                <w:szCs w:val="20"/>
                <w:lang w:eastAsia="ru-RU"/>
              </w:rPr>
              <w:t xml:space="preserve"> </w:t>
            </w:r>
            <w:r w:rsidRPr="00143C80">
              <w:rPr>
                <w:rStyle w:val="105pt0pt0"/>
                <w:rFonts w:eastAsia="Arial Unicode MS"/>
                <w:sz w:val="20"/>
                <w:szCs w:val="20"/>
                <w:lang w:eastAsia="ru-RU"/>
              </w:rPr>
              <w:t>на индивидуализацию обучения и благодаря этому связана с мотивацией и общей успешностью.</w:t>
            </w:r>
          </w:p>
        </w:tc>
        <w:tc>
          <w:tcPr>
            <w:tcW w:w="3260" w:type="dxa"/>
          </w:tcPr>
          <w:p w:rsidR="0030435C" w:rsidRPr="00143C80" w:rsidRDefault="0030435C" w:rsidP="00FC7DBC">
            <w:pPr>
              <w:pStyle w:val="100"/>
              <w:numPr>
                <w:ilvl w:val="0"/>
                <w:numId w:val="254"/>
              </w:numPr>
              <w:shd w:val="clear" w:color="auto" w:fill="auto"/>
              <w:tabs>
                <w:tab w:val="left" w:pos="427"/>
              </w:tabs>
              <w:spacing w:line="278" w:lineRule="exact"/>
              <w:ind w:left="120" w:firstLine="0"/>
              <w:jc w:val="left"/>
              <w:rPr>
                <w:sz w:val="20"/>
                <w:szCs w:val="20"/>
                <w:lang w:eastAsia="ru-RU"/>
              </w:rPr>
            </w:pPr>
            <w:r w:rsidRPr="00143C80">
              <w:rPr>
                <w:rStyle w:val="105pt0pt0"/>
                <w:rFonts w:eastAsia="Arial Unicode MS"/>
                <w:sz w:val="20"/>
                <w:szCs w:val="20"/>
                <w:lang w:eastAsia="ru-RU"/>
              </w:rPr>
              <w:t>Знание возрастных особенностей обучающихся;</w:t>
            </w:r>
          </w:p>
          <w:p w:rsidR="0030435C" w:rsidRPr="00143C80" w:rsidRDefault="0030435C" w:rsidP="00FC7DBC">
            <w:pPr>
              <w:pStyle w:val="100"/>
              <w:numPr>
                <w:ilvl w:val="0"/>
                <w:numId w:val="254"/>
              </w:numPr>
              <w:shd w:val="clear" w:color="auto" w:fill="auto"/>
              <w:tabs>
                <w:tab w:val="left" w:pos="432"/>
              </w:tabs>
              <w:spacing w:line="278" w:lineRule="exact"/>
              <w:ind w:left="120" w:firstLine="0"/>
              <w:jc w:val="left"/>
              <w:rPr>
                <w:sz w:val="20"/>
                <w:szCs w:val="20"/>
                <w:lang w:eastAsia="ru-RU"/>
              </w:rPr>
            </w:pPr>
            <w:r w:rsidRPr="00143C80">
              <w:rPr>
                <w:rStyle w:val="105pt0pt0"/>
                <w:rFonts w:eastAsia="Arial Unicode MS"/>
                <w:sz w:val="20"/>
                <w:szCs w:val="20"/>
                <w:lang w:eastAsia="ru-RU"/>
              </w:rPr>
              <w:t>владение методами перевода</w:t>
            </w:r>
            <w:r w:rsidRPr="00143C80">
              <w:rPr>
                <w:rStyle w:val="affb"/>
                <w:sz w:val="20"/>
                <w:szCs w:val="20"/>
                <w:lang w:eastAsia="ru-RU"/>
              </w:rPr>
              <w:t xml:space="preserve"> </w:t>
            </w:r>
            <w:r w:rsidRPr="00143C80">
              <w:rPr>
                <w:rStyle w:val="105pt0pt0"/>
                <w:rFonts w:eastAsia="Arial Unicode MS"/>
                <w:sz w:val="20"/>
                <w:szCs w:val="20"/>
                <w:lang w:eastAsia="ru-RU"/>
              </w:rPr>
              <w:t>цели в учебную задачу в конкретном возрасте</w:t>
            </w:r>
          </w:p>
        </w:tc>
      </w:tr>
      <w:tr w:rsidR="0030435C" w:rsidRPr="00143C80">
        <w:tc>
          <w:tcPr>
            <w:tcW w:w="10207" w:type="dxa"/>
            <w:gridSpan w:val="7"/>
          </w:tcPr>
          <w:p w:rsidR="0030435C" w:rsidRPr="00143C80" w:rsidRDefault="0030435C" w:rsidP="003E7B8A">
            <w:pPr>
              <w:jc w:val="center"/>
              <w:rPr>
                <w:sz w:val="20"/>
                <w:szCs w:val="20"/>
                <w:shd w:val="clear" w:color="auto" w:fill="FFFFFF"/>
              </w:rPr>
            </w:pPr>
            <w:r w:rsidRPr="00143C80">
              <w:rPr>
                <w:rStyle w:val="105pt0pt0"/>
                <w:rFonts w:eastAsia="Arial Unicode MS"/>
                <w:sz w:val="20"/>
                <w:szCs w:val="20"/>
              </w:rPr>
              <w:t>3. Мотивация учебной деятельности</w:t>
            </w:r>
          </w:p>
        </w:tc>
      </w:tr>
      <w:tr w:rsidR="0030435C" w:rsidRPr="00143C80">
        <w:tc>
          <w:tcPr>
            <w:tcW w:w="1222" w:type="dxa"/>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3.1</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Умение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обеспечить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успех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в деятельности</w:t>
            </w:r>
          </w:p>
        </w:tc>
        <w:tc>
          <w:tcPr>
            <w:tcW w:w="3619" w:type="dxa"/>
            <w:gridSpan w:val="3"/>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60" w:type="dxa"/>
          </w:tcPr>
          <w:p w:rsidR="0030435C" w:rsidRPr="00143C80" w:rsidRDefault="0030435C" w:rsidP="003E7B8A">
            <w:pPr>
              <w:pStyle w:val="100"/>
              <w:shd w:val="clear" w:color="auto" w:fill="auto"/>
              <w:tabs>
                <w:tab w:val="left" w:pos="307"/>
              </w:tabs>
              <w:spacing w:line="274" w:lineRule="exact"/>
              <w:ind w:firstLine="0"/>
              <w:jc w:val="both"/>
              <w:rPr>
                <w:sz w:val="20"/>
                <w:szCs w:val="20"/>
                <w:lang w:eastAsia="ru-RU"/>
              </w:rPr>
            </w:pPr>
            <w:r w:rsidRPr="00143C80">
              <w:rPr>
                <w:rStyle w:val="105pt0pt0"/>
                <w:rFonts w:eastAsia="Arial Unicode MS"/>
                <w:sz w:val="20"/>
                <w:szCs w:val="20"/>
                <w:lang w:eastAsia="ru-RU"/>
              </w:rPr>
              <w:t>- Знание возможностей конкретных учеников;</w:t>
            </w:r>
          </w:p>
          <w:p w:rsidR="0030435C" w:rsidRPr="00143C80" w:rsidRDefault="0030435C" w:rsidP="003E7B8A">
            <w:pPr>
              <w:pStyle w:val="100"/>
              <w:shd w:val="clear" w:color="auto" w:fill="auto"/>
              <w:tabs>
                <w:tab w:val="left" w:pos="312"/>
              </w:tabs>
              <w:spacing w:line="274" w:lineRule="exact"/>
              <w:ind w:firstLine="0"/>
              <w:jc w:val="both"/>
              <w:rPr>
                <w:sz w:val="20"/>
                <w:szCs w:val="20"/>
                <w:lang w:eastAsia="ru-RU"/>
              </w:rPr>
            </w:pPr>
            <w:r w:rsidRPr="00143C80">
              <w:rPr>
                <w:rStyle w:val="105pt0pt0"/>
                <w:rFonts w:eastAsia="Arial Unicode MS"/>
                <w:sz w:val="20"/>
                <w:szCs w:val="20"/>
                <w:lang w:eastAsia="ru-RU"/>
              </w:rPr>
              <w:t>- постановка учебных задач в соответствии с возможностями ученика;</w:t>
            </w:r>
          </w:p>
          <w:p w:rsidR="0030435C" w:rsidRPr="00143C80" w:rsidRDefault="0030435C" w:rsidP="003E7B8A">
            <w:pPr>
              <w:pStyle w:val="100"/>
              <w:shd w:val="clear" w:color="auto" w:fill="auto"/>
              <w:tabs>
                <w:tab w:val="left" w:pos="307"/>
              </w:tabs>
              <w:spacing w:line="274" w:lineRule="exact"/>
              <w:ind w:firstLine="0"/>
              <w:jc w:val="both"/>
              <w:rPr>
                <w:sz w:val="20"/>
                <w:szCs w:val="20"/>
                <w:lang w:eastAsia="ru-RU"/>
              </w:rPr>
            </w:pPr>
            <w:r w:rsidRPr="00143C80">
              <w:rPr>
                <w:rStyle w:val="105pt0pt0"/>
                <w:rFonts w:eastAsia="Arial Unicode MS"/>
                <w:sz w:val="20"/>
                <w:szCs w:val="20"/>
                <w:lang w:eastAsia="ru-RU"/>
              </w:rPr>
              <w:t>- демонстрация успехов обучающихся родителям, одноклассникам</w:t>
            </w:r>
          </w:p>
        </w:tc>
      </w:tr>
      <w:tr w:rsidR="0030435C" w:rsidRPr="00143C80">
        <w:tc>
          <w:tcPr>
            <w:tcW w:w="1222" w:type="dxa"/>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3.2</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педагогическом</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оценивании</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60" w:type="dxa"/>
          </w:tcPr>
          <w:p w:rsidR="0030435C" w:rsidRPr="00143C80" w:rsidRDefault="0030435C" w:rsidP="003E7B8A">
            <w:pPr>
              <w:pStyle w:val="100"/>
              <w:shd w:val="clear" w:color="auto" w:fill="auto"/>
              <w:tabs>
                <w:tab w:val="left" w:pos="307"/>
              </w:tabs>
              <w:spacing w:line="274" w:lineRule="exact"/>
              <w:ind w:firstLine="0"/>
              <w:jc w:val="both"/>
              <w:rPr>
                <w:sz w:val="20"/>
                <w:szCs w:val="20"/>
                <w:lang w:eastAsia="ru-RU"/>
              </w:rPr>
            </w:pPr>
            <w:r w:rsidRPr="00143C80">
              <w:rPr>
                <w:rStyle w:val="105pt0pt0"/>
                <w:rFonts w:eastAsia="Arial Unicode MS"/>
                <w:sz w:val="20"/>
                <w:szCs w:val="20"/>
                <w:lang w:eastAsia="ru-RU"/>
              </w:rPr>
              <w:t>- Знание многообразия педагогических оценок;</w:t>
            </w:r>
          </w:p>
          <w:p w:rsidR="0030435C" w:rsidRPr="00143C80" w:rsidRDefault="0030435C" w:rsidP="003E7B8A">
            <w:pPr>
              <w:pStyle w:val="100"/>
              <w:shd w:val="clear" w:color="auto" w:fill="auto"/>
              <w:tabs>
                <w:tab w:val="left" w:pos="302"/>
              </w:tabs>
              <w:spacing w:line="274" w:lineRule="exact"/>
              <w:ind w:firstLine="0"/>
              <w:jc w:val="both"/>
              <w:rPr>
                <w:sz w:val="20"/>
                <w:szCs w:val="20"/>
                <w:lang w:eastAsia="ru-RU"/>
              </w:rPr>
            </w:pPr>
            <w:r w:rsidRPr="00143C80">
              <w:rPr>
                <w:rStyle w:val="105pt0pt0"/>
                <w:rFonts w:eastAsia="Arial Unicode MS"/>
                <w:sz w:val="20"/>
                <w:szCs w:val="20"/>
                <w:lang w:eastAsia="ru-RU"/>
              </w:rPr>
              <w:t>- знакомство с литературой по данному вопросу;</w:t>
            </w:r>
          </w:p>
          <w:p w:rsidR="0030435C" w:rsidRPr="00143C80" w:rsidRDefault="0030435C" w:rsidP="003E7B8A">
            <w:pPr>
              <w:pStyle w:val="100"/>
              <w:shd w:val="clear" w:color="auto" w:fill="auto"/>
              <w:tabs>
                <w:tab w:val="left" w:pos="432"/>
              </w:tabs>
              <w:spacing w:line="274" w:lineRule="exact"/>
              <w:ind w:firstLine="0"/>
              <w:jc w:val="left"/>
              <w:rPr>
                <w:sz w:val="20"/>
                <w:szCs w:val="20"/>
                <w:lang w:eastAsia="ru-RU"/>
              </w:rPr>
            </w:pPr>
            <w:r w:rsidRPr="00143C80">
              <w:rPr>
                <w:rStyle w:val="105pt0pt0"/>
                <w:rFonts w:eastAsia="Arial Unicode MS"/>
                <w:sz w:val="20"/>
                <w:szCs w:val="20"/>
                <w:lang w:eastAsia="ru-RU"/>
              </w:rPr>
              <w:t>- владение различными методами оценивания и их применение</w:t>
            </w:r>
          </w:p>
        </w:tc>
      </w:tr>
      <w:tr w:rsidR="0030435C" w:rsidRPr="00143C80">
        <w:tc>
          <w:tcPr>
            <w:tcW w:w="1222" w:type="dxa"/>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3.3</w:t>
            </w:r>
          </w:p>
        </w:tc>
        <w:tc>
          <w:tcPr>
            <w:tcW w:w="210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Умение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превращать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учебную</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задачу</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в личностно</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значимую</w:t>
            </w:r>
          </w:p>
        </w:tc>
        <w:tc>
          <w:tcPr>
            <w:tcW w:w="3619" w:type="dxa"/>
            <w:gridSpan w:val="3"/>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Это одна из важнейших компетентностей, обеспечивающих мотивацию учебной деятельности</w:t>
            </w:r>
          </w:p>
        </w:tc>
        <w:tc>
          <w:tcPr>
            <w:tcW w:w="3260" w:type="dxa"/>
          </w:tcPr>
          <w:p w:rsidR="0030435C" w:rsidRPr="00143C80" w:rsidRDefault="0030435C" w:rsidP="003E7B8A">
            <w:pPr>
              <w:pStyle w:val="100"/>
              <w:shd w:val="clear" w:color="auto" w:fill="auto"/>
              <w:tabs>
                <w:tab w:val="left" w:pos="427"/>
              </w:tabs>
              <w:spacing w:line="274" w:lineRule="exact"/>
              <w:ind w:firstLine="0"/>
              <w:jc w:val="left"/>
              <w:rPr>
                <w:sz w:val="20"/>
                <w:szCs w:val="20"/>
                <w:lang w:eastAsia="ru-RU"/>
              </w:rPr>
            </w:pPr>
            <w:r w:rsidRPr="00143C80">
              <w:rPr>
                <w:rStyle w:val="105pt0pt0"/>
                <w:rFonts w:eastAsia="Arial Unicode MS"/>
                <w:sz w:val="20"/>
                <w:szCs w:val="20"/>
                <w:lang w:eastAsia="ru-RU"/>
              </w:rPr>
              <w:t>- Знание интересов обучающихся, их внутреннего мира;</w:t>
            </w:r>
          </w:p>
          <w:p w:rsidR="0030435C" w:rsidRPr="00143C80" w:rsidRDefault="0030435C" w:rsidP="003E7B8A">
            <w:pPr>
              <w:pStyle w:val="100"/>
              <w:shd w:val="clear" w:color="auto" w:fill="auto"/>
              <w:tabs>
                <w:tab w:val="left" w:pos="307"/>
              </w:tabs>
              <w:spacing w:line="274" w:lineRule="exact"/>
              <w:ind w:firstLine="0"/>
              <w:jc w:val="both"/>
              <w:rPr>
                <w:sz w:val="20"/>
                <w:szCs w:val="20"/>
                <w:lang w:eastAsia="ru-RU"/>
              </w:rPr>
            </w:pPr>
            <w:r w:rsidRPr="00143C80">
              <w:rPr>
                <w:rStyle w:val="105pt0pt0"/>
                <w:rFonts w:eastAsia="Arial Unicode MS"/>
                <w:sz w:val="20"/>
                <w:szCs w:val="20"/>
                <w:lang w:eastAsia="ru-RU"/>
              </w:rPr>
              <w:t>- ориентация в культуре;</w:t>
            </w:r>
          </w:p>
          <w:p w:rsidR="0030435C" w:rsidRPr="00143C80" w:rsidRDefault="0030435C" w:rsidP="003E7B8A">
            <w:pPr>
              <w:pStyle w:val="100"/>
              <w:shd w:val="clear" w:color="auto" w:fill="auto"/>
              <w:tabs>
                <w:tab w:val="left" w:pos="422"/>
              </w:tabs>
              <w:spacing w:line="274" w:lineRule="exact"/>
              <w:ind w:firstLine="0"/>
              <w:jc w:val="left"/>
              <w:rPr>
                <w:sz w:val="20"/>
                <w:szCs w:val="20"/>
                <w:lang w:eastAsia="ru-RU"/>
              </w:rPr>
            </w:pPr>
            <w:r w:rsidRPr="00143C80">
              <w:rPr>
                <w:rStyle w:val="105pt0pt0"/>
                <w:rFonts w:eastAsia="Arial Unicode MS"/>
                <w:sz w:val="20"/>
                <w:szCs w:val="20"/>
                <w:lang w:eastAsia="ru-RU"/>
              </w:rPr>
              <w:t>- умение показать роль и значение изучаемого материала в реализации личных планов</w:t>
            </w:r>
          </w:p>
        </w:tc>
      </w:tr>
      <w:tr w:rsidR="0030435C" w:rsidRPr="00143C80">
        <w:tc>
          <w:tcPr>
            <w:tcW w:w="10207" w:type="dxa"/>
            <w:gridSpan w:val="7"/>
          </w:tcPr>
          <w:p w:rsidR="0030435C" w:rsidRPr="00143C80" w:rsidRDefault="0030435C" w:rsidP="003E7B8A">
            <w:pPr>
              <w:jc w:val="center"/>
              <w:rPr>
                <w:sz w:val="20"/>
                <w:szCs w:val="20"/>
                <w:shd w:val="clear" w:color="auto" w:fill="FFFFFF"/>
              </w:rPr>
            </w:pPr>
            <w:r w:rsidRPr="00143C80">
              <w:rPr>
                <w:rStyle w:val="105pt0pt0"/>
                <w:rFonts w:eastAsia="Arial Unicode MS"/>
                <w:sz w:val="20"/>
                <w:szCs w:val="20"/>
              </w:rPr>
              <w:t>4. Информационная компетентность</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4.1</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предмете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преподавания</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gridSpan w:val="2"/>
          </w:tcPr>
          <w:p w:rsidR="0030435C" w:rsidRPr="00143C80" w:rsidRDefault="0030435C" w:rsidP="003E7B8A">
            <w:pPr>
              <w:pStyle w:val="100"/>
              <w:shd w:val="clear" w:color="auto" w:fill="auto"/>
              <w:tabs>
                <w:tab w:val="left" w:pos="427"/>
              </w:tabs>
              <w:spacing w:line="274" w:lineRule="exact"/>
              <w:ind w:firstLine="0"/>
              <w:jc w:val="left"/>
              <w:rPr>
                <w:sz w:val="20"/>
                <w:szCs w:val="20"/>
                <w:lang w:eastAsia="ru-RU"/>
              </w:rPr>
            </w:pPr>
            <w:r w:rsidRPr="00143C80">
              <w:rPr>
                <w:rStyle w:val="105pt0pt0"/>
                <w:rFonts w:eastAsia="Arial Unicode MS"/>
                <w:sz w:val="20"/>
                <w:szCs w:val="20"/>
                <w:lang w:eastAsia="ru-RU"/>
              </w:rPr>
              <w:t>- Знание генезиса формирования предметного знания (история, персоналии, для решения каких проблем разрабатывалось);</w:t>
            </w:r>
          </w:p>
          <w:p w:rsidR="0030435C" w:rsidRPr="00143C80" w:rsidRDefault="0030435C" w:rsidP="003E7B8A">
            <w:pPr>
              <w:pStyle w:val="100"/>
              <w:shd w:val="clear" w:color="auto" w:fill="auto"/>
              <w:tabs>
                <w:tab w:val="left" w:pos="456"/>
              </w:tabs>
              <w:spacing w:line="274" w:lineRule="exact"/>
              <w:ind w:firstLine="0"/>
              <w:jc w:val="left"/>
              <w:rPr>
                <w:sz w:val="20"/>
                <w:szCs w:val="20"/>
                <w:lang w:eastAsia="ru-RU"/>
              </w:rPr>
            </w:pPr>
            <w:r w:rsidRPr="00143C80">
              <w:rPr>
                <w:rStyle w:val="105pt0pt0"/>
                <w:rFonts w:eastAsia="Arial Unicode MS"/>
                <w:sz w:val="20"/>
                <w:szCs w:val="20"/>
                <w:lang w:eastAsia="ru-RU"/>
              </w:rPr>
              <w:t>- возможности применения получаемых знаний для объяснения социальных и природных явлений;</w:t>
            </w:r>
          </w:p>
          <w:p w:rsidR="0030435C" w:rsidRPr="00143C80" w:rsidRDefault="0030435C" w:rsidP="003E7B8A">
            <w:pPr>
              <w:pStyle w:val="100"/>
              <w:shd w:val="clear" w:color="auto" w:fill="auto"/>
              <w:tabs>
                <w:tab w:val="left" w:pos="341"/>
              </w:tabs>
              <w:spacing w:line="274" w:lineRule="exact"/>
              <w:ind w:firstLine="0"/>
              <w:jc w:val="both"/>
              <w:rPr>
                <w:sz w:val="20"/>
                <w:szCs w:val="20"/>
                <w:lang w:eastAsia="ru-RU"/>
              </w:rPr>
            </w:pPr>
            <w:r w:rsidRPr="00143C80">
              <w:rPr>
                <w:rStyle w:val="105pt0pt0"/>
                <w:rFonts w:eastAsia="Arial Unicode MS"/>
                <w:sz w:val="20"/>
                <w:szCs w:val="20"/>
                <w:lang w:eastAsia="ru-RU"/>
              </w:rPr>
              <w:t>- владение методами решения различных задач;</w:t>
            </w:r>
          </w:p>
          <w:p w:rsidR="0030435C" w:rsidRPr="00143C80" w:rsidRDefault="0030435C" w:rsidP="003E7B8A">
            <w:pPr>
              <w:pStyle w:val="100"/>
              <w:shd w:val="clear" w:color="auto" w:fill="auto"/>
              <w:tabs>
                <w:tab w:val="left" w:pos="432"/>
              </w:tabs>
              <w:spacing w:line="274" w:lineRule="exact"/>
              <w:ind w:firstLine="0"/>
              <w:jc w:val="left"/>
              <w:rPr>
                <w:sz w:val="20"/>
                <w:szCs w:val="20"/>
                <w:lang w:eastAsia="ru-RU"/>
              </w:rPr>
            </w:pPr>
            <w:r w:rsidRPr="00143C80">
              <w:rPr>
                <w:rStyle w:val="105pt0pt0"/>
                <w:rFonts w:eastAsia="Arial Unicode MS"/>
                <w:sz w:val="20"/>
                <w:szCs w:val="20"/>
                <w:lang w:eastAsia="ru-RU"/>
              </w:rPr>
              <w:t>- свободное решение задач олимпиад: региональных, российских, международных</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4.2</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методах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преподавания</w:t>
            </w:r>
          </w:p>
        </w:tc>
        <w:tc>
          <w:tcPr>
            <w:tcW w:w="3402"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 xml:space="preserve">Обеспечивает возможность эффективного усвоения знания и формирования умений, </w:t>
            </w:r>
            <w:r w:rsidRPr="00143C80">
              <w:rPr>
                <w:rStyle w:val="105pt0pt0"/>
                <w:rFonts w:eastAsia="Arial Unicode MS"/>
                <w:sz w:val="20"/>
                <w:szCs w:val="20"/>
                <w:lang w:eastAsia="ru-RU"/>
              </w:rPr>
              <w:lastRenderedPageBreak/>
              <w:t>предусмотренных программой. Обеспечивает индивидуальный подход и развитие творческой личности</w:t>
            </w:r>
          </w:p>
        </w:tc>
        <w:tc>
          <w:tcPr>
            <w:tcW w:w="3402" w:type="dxa"/>
            <w:gridSpan w:val="2"/>
          </w:tcPr>
          <w:p w:rsidR="0030435C" w:rsidRPr="00143C80" w:rsidRDefault="0030435C" w:rsidP="003E7B8A">
            <w:pPr>
              <w:pStyle w:val="100"/>
              <w:shd w:val="clear" w:color="auto" w:fill="auto"/>
              <w:tabs>
                <w:tab w:val="left" w:pos="307"/>
              </w:tabs>
              <w:spacing w:line="274" w:lineRule="exact"/>
              <w:ind w:firstLine="0"/>
              <w:jc w:val="both"/>
              <w:rPr>
                <w:sz w:val="20"/>
                <w:szCs w:val="20"/>
                <w:lang w:eastAsia="ru-RU"/>
              </w:rPr>
            </w:pPr>
            <w:r w:rsidRPr="00143C80">
              <w:rPr>
                <w:rStyle w:val="105pt0pt0"/>
                <w:rFonts w:eastAsia="Arial Unicode MS"/>
                <w:sz w:val="20"/>
                <w:szCs w:val="20"/>
                <w:lang w:eastAsia="ru-RU"/>
              </w:rPr>
              <w:lastRenderedPageBreak/>
              <w:t>- Знание нормативных методов и методик;</w:t>
            </w:r>
          </w:p>
          <w:p w:rsidR="0030435C" w:rsidRPr="00143C80" w:rsidRDefault="0030435C" w:rsidP="003E7B8A">
            <w:pPr>
              <w:pStyle w:val="100"/>
              <w:shd w:val="clear" w:color="auto" w:fill="auto"/>
              <w:tabs>
                <w:tab w:val="left" w:pos="307"/>
              </w:tabs>
              <w:spacing w:line="274" w:lineRule="exact"/>
              <w:ind w:firstLine="0"/>
              <w:jc w:val="both"/>
              <w:rPr>
                <w:sz w:val="20"/>
                <w:szCs w:val="20"/>
                <w:lang w:eastAsia="ru-RU"/>
              </w:rPr>
            </w:pPr>
            <w:r w:rsidRPr="00143C80">
              <w:rPr>
                <w:rStyle w:val="105pt0pt0"/>
                <w:rFonts w:eastAsia="Arial Unicode MS"/>
                <w:sz w:val="20"/>
                <w:szCs w:val="20"/>
                <w:lang w:eastAsia="ru-RU"/>
              </w:rPr>
              <w:t xml:space="preserve">- демонстрация личностно </w:t>
            </w:r>
            <w:r w:rsidRPr="00143C80">
              <w:rPr>
                <w:rStyle w:val="105pt0pt0"/>
                <w:rFonts w:eastAsia="Arial Unicode MS"/>
                <w:sz w:val="20"/>
                <w:szCs w:val="20"/>
                <w:lang w:eastAsia="ru-RU"/>
              </w:rPr>
              <w:lastRenderedPageBreak/>
              <w:t>ориентированных методов образования;</w:t>
            </w:r>
          </w:p>
          <w:p w:rsidR="0030435C" w:rsidRPr="00143C80" w:rsidRDefault="0030435C" w:rsidP="003E7B8A">
            <w:pPr>
              <w:pStyle w:val="100"/>
              <w:shd w:val="clear" w:color="auto" w:fill="auto"/>
              <w:tabs>
                <w:tab w:val="left" w:pos="432"/>
              </w:tabs>
              <w:spacing w:line="274" w:lineRule="exact"/>
              <w:ind w:firstLine="0"/>
              <w:jc w:val="left"/>
              <w:rPr>
                <w:sz w:val="20"/>
                <w:szCs w:val="20"/>
                <w:lang w:eastAsia="ru-RU"/>
              </w:rPr>
            </w:pPr>
            <w:r w:rsidRPr="00143C80">
              <w:rPr>
                <w:rStyle w:val="105pt0pt0"/>
                <w:rFonts w:eastAsia="Arial Unicode MS"/>
                <w:sz w:val="20"/>
                <w:szCs w:val="20"/>
                <w:lang w:eastAsia="ru-RU"/>
              </w:rPr>
              <w:t>- наличие своих находок и методов, авторской школы;</w:t>
            </w:r>
          </w:p>
          <w:p w:rsidR="0030435C" w:rsidRPr="00143C80" w:rsidRDefault="0030435C" w:rsidP="003E7B8A">
            <w:pPr>
              <w:pStyle w:val="100"/>
              <w:shd w:val="clear" w:color="auto" w:fill="auto"/>
              <w:tabs>
                <w:tab w:val="left" w:pos="302"/>
              </w:tabs>
              <w:spacing w:line="274" w:lineRule="exact"/>
              <w:ind w:firstLine="0"/>
              <w:jc w:val="both"/>
              <w:rPr>
                <w:sz w:val="20"/>
                <w:szCs w:val="20"/>
                <w:lang w:eastAsia="ru-RU"/>
              </w:rPr>
            </w:pPr>
            <w:r w:rsidRPr="00143C80">
              <w:rPr>
                <w:rStyle w:val="105pt0pt0"/>
                <w:rFonts w:eastAsia="Arial Unicode MS"/>
                <w:sz w:val="20"/>
                <w:szCs w:val="20"/>
                <w:lang w:eastAsia="ru-RU"/>
              </w:rPr>
              <w:t>- знание современных достижений в области</w:t>
            </w:r>
            <w:r w:rsidRPr="00143C80">
              <w:rPr>
                <w:rStyle w:val="affb"/>
                <w:sz w:val="20"/>
                <w:szCs w:val="20"/>
                <w:lang w:eastAsia="ru-RU"/>
              </w:rPr>
              <w:t xml:space="preserve"> </w:t>
            </w:r>
            <w:r w:rsidRPr="00143C80">
              <w:rPr>
                <w:rStyle w:val="105pt0pt0"/>
                <w:rFonts w:eastAsia="Arial Unicode MS"/>
                <w:sz w:val="20"/>
                <w:szCs w:val="20"/>
                <w:lang w:eastAsia="ru-RU"/>
              </w:rPr>
              <w:t>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lastRenderedPageBreak/>
              <w:t>4.3</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субъективных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условиях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деятельности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(знание учеников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и учебных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коллективов)</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Позволяет осуществлять индивидуальный подход к 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402" w:type="dxa"/>
            <w:gridSpan w:val="2"/>
          </w:tcPr>
          <w:p w:rsidR="0030435C" w:rsidRPr="00143C80" w:rsidRDefault="0030435C" w:rsidP="00FC7DBC">
            <w:pPr>
              <w:pStyle w:val="100"/>
              <w:numPr>
                <w:ilvl w:val="0"/>
                <w:numId w:val="255"/>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теоретического материала по психологии, характеризующего индивидуальные особенности обучающихся;</w:t>
            </w:r>
          </w:p>
          <w:p w:rsidR="0030435C" w:rsidRPr="00143C80" w:rsidRDefault="0030435C" w:rsidP="00FC7DBC">
            <w:pPr>
              <w:pStyle w:val="100"/>
              <w:numPr>
                <w:ilvl w:val="0"/>
                <w:numId w:val="255"/>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методами диагностики индивидуальных особенностей (возможно, совместно со школьным психологом);</w:t>
            </w:r>
          </w:p>
          <w:p w:rsidR="0030435C" w:rsidRPr="00143C80" w:rsidRDefault="0030435C" w:rsidP="00FC7DBC">
            <w:pPr>
              <w:pStyle w:val="100"/>
              <w:numPr>
                <w:ilvl w:val="0"/>
                <w:numId w:val="255"/>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использование знаний по психологии в организации учебного процесса;</w:t>
            </w:r>
          </w:p>
          <w:p w:rsidR="0030435C" w:rsidRPr="00143C80" w:rsidRDefault="0030435C" w:rsidP="00FC7DBC">
            <w:pPr>
              <w:pStyle w:val="100"/>
              <w:numPr>
                <w:ilvl w:val="0"/>
                <w:numId w:val="255"/>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разработка индивидуальных проектов на основе личных характеристик обучающихся;</w:t>
            </w:r>
          </w:p>
          <w:p w:rsidR="0030435C" w:rsidRPr="00143C80" w:rsidRDefault="0030435C" w:rsidP="00FC7DBC">
            <w:pPr>
              <w:pStyle w:val="100"/>
              <w:numPr>
                <w:ilvl w:val="0"/>
                <w:numId w:val="255"/>
              </w:numPr>
              <w:shd w:val="clear" w:color="auto" w:fill="auto"/>
              <w:tabs>
                <w:tab w:val="left" w:pos="480"/>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методами социометрии;</w:t>
            </w:r>
          </w:p>
          <w:p w:rsidR="0030435C" w:rsidRPr="00143C80" w:rsidRDefault="0030435C" w:rsidP="00FC7DBC">
            <w:pPr>
              <w:pStyle w:val="100"/>
              <w:numPr>
                <w:ilvl w:val="0"/>
                <w:numId w:val="255"/>
              </w:numPr>
              <w:shd w:val="clear" w:color="auto" w:fill="auto"/>
              <w:tabs>
                <w:tab w:val="left" w:pos="470"/>
              </w:tabs>
              <w:spacing w:line="274" w:lineRule="exact"/>
              <w:ind w:left="120" w:firstLine="0"/>
              <w:jc w:val="left"/>
              <w:rPr>
                <w:sz w:val="20"/>
                <w:szCs w:val="20"/>
                <w:lang w:eastAsia="ru-RU"/>
              </w:rPr>
            </w:pPr>
            <w:r w:rsidRPr="00143C80">
              <w:rPr>
                <w:rStyle w:val="105pt0pt0"/>
                <w:rFonts w:eastAsia="Arial Unicode MS"/>
                <w:sz w:val="20"/>
                <w:szCs w:val="20"/>
                <w:lang w:eastAsia="ru-RU"/>
              </w:rPr>
              <w:t>учёт особенностей учебных коллективов в педагогическом процессе;</w:t>
            </w:r>
          </w:p>
          <w:p w:rsidR="0030435C" w:rsidRPr="00143C80" w:rsidRDefault="0030435C" w:rsidP="00FC7DBC">
            <w:pPr>
              <w:pStyle w:val="100"/>
              <w:numPr>
                <w:ilvl w:val="0"/>
                <w:numId w:val="255"/>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знание(рефлексия)своих индивидуальных особенностей и их учёт в своей деятельности</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4.4</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Умение вести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самостоятельный</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поиск</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информации</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402" w:type="dxa"/>
            <w:gridSpan w:val="2"/>
          </w:tcPr>
          <w:p w:rsidR="0030435C" w:rsidRPr="00143C80" w:rsidRDefault="0030435C" w:rsidP="00FC7DBC">
            <w:pPr>
              <w:pStyle w:val="100"/>
              <w:numPr>
                <w:ilvl w:val="0"/>
                <w:numId w:val="256"/>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Профессиональная любознательность;</w:t>
            </w:r>
          </w:p>
          <w:p w:rsidR="0030435C" w:rsidRPr="00143C80" w:rsidRDefault="0030435C" w:rsidP="00FC7DBC">
            <w:pPr>
              <w:pStyle w:val="100"/>
              <w:numPr>
                <w:ilvl w:val="0"/>
                <w:numId w:val="256"/>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пользоваться различными информационно-</w:t>
            </w:r>
            <w:r w:rsidRPr="00143C80">
              <w:rPr>
                <w:rStyle w:val="105pt0pt0"/>
                <w:rFonts w:eastAsia="Arial Unicode MS"/>
                <w:sz w:val="20"/>
                <w:szCs w:val="20"/>
                <w:lang w:eastAsia="ru-RU"/>
              </w:rPr>
              <w:softHyphen/>
              <w:t>поисковыми технологиями;</w:t>
            </w:r>
          </w:p>
          <w:p w:rsidR="0030435C" w:rsidRPr="00143C80" w:rsidRDefault="0030435C" w:rsidP="00FC7DBC">
            <w:pPr>
              <w:pStyle w:val="100"/>
              <w:numPr>
                <w:ilvl w:val="0"/>
                <w:numId w:val="256"/>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использование различных баз данных в образовательном процессе</w:t>
            </w:r>
          </w:p>
        </w:tc>
      </w:tr>
      <w:tr w:rsidR="0030435C" w:rsidRPr="00143C80">
        <w:tc>
          <w:tcPr>
            <w:tcW w:w="10207" w:type="dxa"/>
            <w:gridSpan w:val="7"/>
          </w:tcPr>
          <w:p w:rsidR="0030435C" w:rsidRPr="00143C80" w:rsidRDefault="0030435C" w:rsidP="003E7B8A">
            <w:pPr>
              <w:jc w:val="center"/>
              <w:rPr>
                <w:sz w:val="20"/>
                <w:szCs w:val="20"/>
                <w:shd w:val="clear" w:color="auto" w:fill="FFFFFF"/>
              </w:rPr>
            </w:pPr>
            <w:r w:rsidRPr="00143C80">
              <w:rPr>
                <w:rStyle w:val="105pt0pt0"/>
                <w:rFonts w:eastAsia="Arial Unicode MS"/>
                <w:sz w:val="20"/>
                <w:szCs w:val="20"/>
              </w:rPr>
              <w:t>5. Разработка программ педагогической деятельности и принятие педагогических решений</w:t>
            </w:r>
          </w:p>
        </w:tc>
      </w:tr>
      <w:tr w:rsidR="0030435C" w:rsidRPr="00143C80">
        <w:tc>
          <w:tcPr>
            <w:tcW w:w="1277" w:type="dxa"/>
            <w:gridSpan w:val="2"/>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t>5.1</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Умение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разработать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образовательную</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программу,</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lastRenderedPageBreak/>
              <w:t>выбрать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учебники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и учебные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комплекты</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lastRenderedPageBreak/>
              <w:t xml:space="preserve">Умение разработать образовательную программу является базовым в системе профессиональных компетенций. </w:t>
            </w:r>
            <w:r w:rsidRPr="00143C80">
              <w:rPr>
                <w:rStyle w:val="105pt0pt0"/>
                <w:rFonts w:eastAsia="Arial Unicode MS"/>
                <w:sz w:val="20"/>
                <w:szCs w:val="20"/>
                <w:lang w:eastAsia="ru-RU"/>
              </w:rPr>
              <w:lastRenderedPageBreak/>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sidRPr="00143C80">
              <w:rPr>
                <w:rStyle w:val="105pt0pt0"/>
                <w:rFonts w:eastAsia="Arial Unicode MS"/>
                <w:sz w:val="20"/>
                <w:szCs w:val="20"/>
                <w:lang w:eastAsia="ru-RU"/>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402" w:type="dxa"/>
            <w:gridSpan w:val="2"/>
          </w:tcPr>
          <w:p w:rsidR="0030435C" w:rsidRPr="00143C80" w:rsidRDefault="0030435C" w:rsidP="00FC7DBC">
            <w:pPr>
              <w:pStyle w:val="100"/>
              <w:numPr>
                <w:ilvl w:val="0"/>
                <w:numId w:val="257"/>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lastRenderedPageBreak/>
              <w:t>Знание образовательных стандартов и примерных программ;</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 xml:space="preserve">наличие персонально </w:t>
            </w:r>
            <w:r w:rsidRPr="00143C80">
              <w:rPr>
                <w:rStyle w:val="105pt0pt0"/>
                <w:rFonts w:eastAsia="Arial Unicode MS"/>
                <w:sz w:val="20"/>
                <w:szCs w:val="20"/>
                <w:lang w:eastAsia="ru-RU"/>
              </w:rPr>
              <w:lastRenderedPageBreak/>
              <w:t>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30435C" w:rsidRPr="00143C80" w:rsidRDefault="0030435C" w:rsidP="00FC7DBC">
            <w:pPr>
              <w:pStyle w:val="100"/>
              <w:numPr>
                <w:ilvl w:val="0"/>
                <w:numId w:val="258"/>
              </w:numPr>
              <w:shd w:val="clear" w:color="auto" w:fill="auto"/>
              <w:tabs>
                <w:tab w:val="left" w:pos="451"/>
              </w:tabs>
              <w:spacing w:line="274" w:lineRule="exact"/>
              <w:ind w:left="120" w:firstLine="0"/>
              <w:jc w:val="left"/>
              <w:rPr>
                <w:sz w:val="20"/>
                <w:szCs w:val="20"/>
                <w:lang w:eastAsia="ru-RU"/>
              </w:rPr>
            </w:pPr>
            <w:r w:rsidRPr="00143C80">
              <w:rPr>
                <w:rStyle w:val="105pt0pt0"/>
                <w:rFonts w:eastAsia="Arial Unicode MS"/>
                <w:sz w:val="20"/>
                <w:szCs w:val="20"/>
                <w:lang w:eastAsia="ru-RU"/>
              </w:rPr>
              <w:t>обоснованность используемых образовательных программ;</w:t>
            </w:r>
          </w:p>
          <w:p w:rsidR="0030435C" w:rsidRPr="00143C80" w:rsidRDefault="0030435C" w:rsidP="00FC7DBC">
            <w:pPr>
              <w:pStyle w:val="100"/>
              <w:numPr>
                <w:ilvl w:val="0"/>
                <w:numId w:val="258"/>
              </w:numPr>
              <w:shd w:val="clear" w:color="auto" w:fill="auto"/>
              <w:tabs>
                <w:tab w:val="left" w:pos="451"/>
              </w:tabs>
              <w:spacing w:line="274" w:lineRule="exact"/>
              <w:ind w:left="120" w:firstLine="0"/>
              <w:jc w:val="left"/>
              <w:rPr>
                <w:sz w:val="20"/>
                <w:szCs w:val="20"/>
                <w:lang w:eastAsia="ru-RU"/>
              </w:rPr>
            </w:pPr>
            <w:r w:rsidRPr="00143C80">
              <w:rPr>
                <w:rStyle w:val="105pt0pt0"/>
                <w:rFonts w:eastAsia="Arial Unicode MS"/>
                <w:sz w:val="20"/>
                <w:szCs w:val="20"/>
                <w:lang w:eastAsia="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0435C" w:rsidRPr="00143C80" w:rsidRDefault="0030435C" w:rsidP="00FC7DBC">
            <w:pPr>
              <w:pStyle w:val="100"/>
              <w:numPr>
                <w:ilvl w:val="0"/>
                <w:numId w:val="258"/>
              </w:numPr>
              <w:shd w:val="clear" w:color="auto" w:fill="auto"/>
              <w:tabs>
                <w:tab w:val="left" w:pos="451"/>
              </w:tabs>
              <w:spacing w:line="274" w:lineRule="exact"/>
              <w:ind w:left="120" w:firstLine="0"/>
              <w:jc w:val="left"/>
              <w:rPr>
                <w:sz w:val="20"/>
                <w:szCs w:val="20"/>
                <w:lang w:eastAsia="ru-RU"/>
              </w:rPr>
            </w:pPr>
            <w:r w:rsidRPr="00143C80">
              <w:rPr>
                <w:rStyle w:val="105pt0pt0"/>
                <w:rFonts w:eastAsia="Arial Unicode MS"/>
                <w:sz w:val="20"/>
                <w:szCs w:val="20"/>
                <w:lang w:eastAsia="ru-RU"/>
              </w:rPr>
              <w:t>участие работодателей в разработке образовательной программы;</w:t>
            </w:r>
          </w:p>
          <w:p w:rsidR="0030435C" w:rsidRPr="00143C80" w:rsidRDefault="0030435C" w:rsidP="00FC7DBC">
            <w:pPr>
              <w:pStyle w:val="100"/>
              <w:numPr>
                <w:ilvl w:val="0"/>
                <w:numId w:val="258"/>
              </w:numPr>
              <w:shd w:val="clear" w:color="auto" w:fill="auto"/>
              <w:tabs>
                <w:tab w:val="left" w:pos="456"/>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учебников и учебно-</w:t>
            </w:r>
            <w:r w:rsidRPr="00143C80">
              <w:rPr>
                <w:rStyle w:val="105pt0pt0"/>
                <w:rFonts w:eastAsia="Arial Unicode MS"/>
                <w:sz w:val="20"/>
                <w:szCs w:val="20"/>
                <w:lang w:eastAsia="ru-RU"/>
              </w:rPr>
              <w:softHyphen/>
              <w:t>методических комплектов, используемых в образовательных учреждениях, рекомендованных органом управления образованием;</w:t>
            </w:r>
          </w:p>
          <w:p w:rsidR="0030435C" w:rsidRPr="00143C80" w:rsidRDefault="0030435C" w:rsidP="00FC7DBC">
            <w:pPr>
              <w:pStyle w:val="100"/>
              <w:numPr>
                <w:ilvl w:val="0"/>
                <w:numId w:val="257"/>
              </w:numPr>
              <w:shd w:val="clear" w:color="auto" w:fill="auto"/>
              <w:tabs>
                <w:tab w:val="left" w:pos="466"/>
              </w:tabs>
              <w:spacing w:line="274" w:lineRule="exact"/>
              <w:ind w:left="120" w:firstLine="0"/>
              <w:jc w:val="left"/>
              <w:rPr>
                <w:sz w:val="20"/>
                <w:szCs w:val="20"/>
                <w:lang w:eastAsia="ru-RU"/>
              </w:rPr>
            </w:pPr>
            <w:r w:rsidRPr="00143C80">
              <w:rPr>
                <w:rStyle w:val="105pt0pt0"/>
                <w:rFonts w:eastAsia="Arial Unicode MS"/>
                <w:sz w:val="20"/>
                <w:szCs w:val="20"/>
                <w:lang w:eastAsia="ru-RU"/>
              </w:rPr>
              <w:t>обоснованность выбора учебников и учебно</w:t>
            </w:r>
            <w:r w:rsidRPr="00143C80">
              <w:rPr>
                <w:rStyle w:val="105pt0pt0"/>
                <w:rFonts w:eastAsia="Arial Unicode MS"/>
                <w:sz w:val="20"/>
                <w:szCs w:val="20"/>
                <w:lang w:eastAsia="ru-RU"/>
              </w:rPr>
              <w:softHyphen/>
              <w:t>методических комплектов, используемых педагогом</w:t>
            </w:r>
          </w:p>
        </w:tc>
      </w:tr>
      <w:tr w:rsidR="0030435C" w:rsidRPr="00143C80">
        <w:tc>
          <w:tcPr>
            <w:tcW w:w="1277" w:type="dxa"/>
            <w:gridSpan w:val="2"/>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lastRenderedPageBreak/>
              <w:t>5.2</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Умение</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принимать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решения</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в различных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педагогических</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ситуациях</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Педагогу приходится постоянно принимать решения:</w:t>
            </w:r>
          </w:p>
          <w:p w:rsidR="0030435C" w:rsidRPr="00143C80" w:rsidRDefault="0030435C" w:rsidP="00FC7DBC">
            <w:pPr>
              <w:pStyle w:val="100"/>
              <w:numPr>
                <w:ilvl w:val="0"/>
                <w:numId w:val="259"/>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как установить дисциплину;</w:t>
            </w:r>
          </w:p>
          <w:p w:rsidR="0030435C" w:rsidRPr="00143C80" w:rsidRDefault="0030435C" w:rsidP="00FC7DBC">
            <w:pPr>
              <w:pStyle w:val="100"/>
              <w:numPr>
                <w:ilvl w:val="0"/>
                <w:numId w:val="259"/>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как мотивировать академическую активность;</w:t>
            </w:r>
          </w:p>
          <w:p w:rsidR="0030435C" w:rsidRPr="00143C80" w:rsidRDefault="0030435C" w:rsidP="00FC7DBC">
            <w:pPr>
              <w:pStyle w:val="100"/>
              <w:numPr>
                <w:ilvl w:val="0"/>
                <w:numId w:val="259"/>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как вызвать интерес у конкретного ученика;</w:t>
            </w:r>
          </w:p>
          <w:p w:rsidR="0030435C" w:rsidRPr="00143C80" w:rsidRDefault="0030435C" w:rsidP="00FC7DBC">
            <w:pPr>
              <w:pStyle w:val="100"/>
              <w:numPr>
                <w:ilvl w:val="0"/>
                <w:numId w:val="259"/>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402" w:type="dxa"/>
            <w:gridSpan w:val="2"/>
          </w:tcPr>
          <w:p w:rsidR="0030435C" w:rsidRPr="00143C80" w:rsidRDefault="0030435C" w:rsidP="00FC7DBC">
            <w:pPr>
              <w:pStyle w:val="100"/>
              <w:numPr>
                <w:ilvl w:val="0"/>
                <w:numId w:val="260"/>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типичных педагогических ситуаций, требующих участия педагога для своего решения;</w:t>
            </w:r>
          </w:p>
          <w:p w:rsidR="0030435C" w:rsidRPr="00143C80" w:rsidRDefault="0030435C" w:rsidP="00FC7DBC">
            <w:pPr>
              <w:pStyle w:val="100"/>
              <w:numPr>
                <w:ilvl w:val="0"/>
                <w:numId w:val="260"/>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набором решающих правил, используемых для различных ситуаций;</w:t>
            </w:r>
          </w:p>
          <w:p w:rsidR="0030435C" w:rsidRPr="00143C80" w:rsidRDefault="0030435C" w:rsidP="00FC7DBC">
            <w:pPr>
              <w:pStyle w:val="100"/>
              <w:numPr>
                <w:ilvl w:val="0"/>
                <w:numId w:val="260"/>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критерием предпочтительности при выборе того или иного решающего правила;</w:t>
            </w:r>
          </w:p>
          <w:p w:rsidR="0030435C" w:rsidRPr="00143C80" w:rsidRDefault="0030435C" w:rsidP="00FC7DBC">
            <w:pPr>
              <w:pStyle w:val="100"/>
              <w:numPr>
                <w:ilvl w:val="0"/>
                <w:numId w:val="260"/>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критериев достижения цели;</w:t>
            </w:r>
          </w:p>
          <w:p w:rsidR="0030435C" w:rsidRPr="00143C80" w:rsidRDefault="0030435C" w:rsidP="00FC7DBC">
            <w:pPr>
              <w:pStyle w:val="100"/>
              <w:numPr>
                <w:ilvl w:val="0"/>
                <w:numId w:val="260"/>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нетипичных конфликтных ситуаций;</w:t>
            </w:r>
          </w:p>
          <w:p w:rsidR="0030435C" w:rsidRPr="00143C80" w:rsidRDefault="0030435C" w:rsidP="00FC7DBC">
            <w:pPr>
              <w:pStyle w:val="100"/>
              <w:numPr>
                <w:ilvl w:val="0"/>
                <w:numId w:val="260"/>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примеры разрешения конкретных педагогических ситуаций;</w:t>
            </w:r>
          </w:p>
          <w:p w:rsidR="0030435C" w:rsidRPr="00143C80" w:rsidRDefault="0030435C" w:rsidP="00FC7DBC">
            <w:pPr>
              <w:pStyle w:val="100"/>
              <w:numPr>
                <w:ilvl w:val="0"/>
                <w:numId w:val="260"/>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развитость педагогического мышления</w:t>
            </w:r>
          </w:p>
        </w:tc>
      </w:tr>
      <w:tr w:rsidR="0030435C" w:rsidRPr="00143C80">
        <w:tc>
          <w:tcPr>
            <w:tcW w:w="10207" w:type="dxa"/>
            <w:gridSpan w:val="7"/>
          </w:tcPr>
          <w:p w:rsidR="0030435C" w:rsidRPr="00143C80" w:rsidRDefault="0030435C" w:rsidP="003E7B8A">
            <w:pPr>
              <w:pStyle w:val="100"/>
              <w:shd w:val="clear" w:color="auto" w:fill="auto"/>
              <w:tabs>
                <w:tab w:val="left" w:pos="427"/>
              </w:tabs>
              <w:spacing w:line="274" w:lineRule="exact"/>
              <w:ind w:firstLine="0"/>
              <w:rPr>
                <w:rStyle w:val="105pt0pt0"/>
                <w:rFonts w:eastAsia="Arial Unicode MS"/>
                <w:sz w:val="20"/>
                <w:szCs w:val="20"/>
                <w:lang w:eastAsia="ru-RU"/>
              </w:rPr>
            </w:pPr>
            <w:r w:rsidRPr="00143C80">
              <w:rPr>
                <w:rStyle w:val="105pt0pt0"/>
                <w:rFonts w:eastAsia="Arial Unicode MS"/>
                <w:sz w:val="20"/>
                <w:szCs w:val="20"/>
                <w:lang w:eastAsia="ru-RU"/>
              </w:rPr>
              <w:t>6. Компетенции в организации учебной деятельности</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lastRenderedPageBreak/>
              <w:t>6.2</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в обеспечении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понимания</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педагогической</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задачи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и способов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деятельности</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02" w:type="dxa"/>
            <w:gridSpan w:val="2"/>
          </w:tcPr>
          <w:p w:rsidR="0030435C" w:rsidRPr="00143C80" w:rsidRDefault="0030435C" w:rsidP="00FC7DBC">
            <w:pPr>
              <w:pStyle w:val="100"/>
              <w:numPr>
                <w:ilvl w:val="0"/>
                <w:numId w:val="261"/>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того, что знают и понимают ученики;</w:t>
            </w:r>
          </w:p>
          <w:p w:rsidR="0030435C" w:rsidRPr="00143C80" w:rsidRDefault="0030435C" w:rsidP="00FC7DBC">
            <w:pPr>
              <w:pStyle w:val="100"/>
              <w:numPr>
                <w:ilvl w:val="0"/>
                <w:numId w:val="261"/>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свободное владение изучаемым материалом;</w:t>
            </w:r>
          </w:p>
          <w:p w:rsidR="0030435C" w:rsidRPr="00143C80" w:rsidRDefault="0030435C" w:rsidP="00FC7DBC">
            <w:pPr>
              <w:pStyle w:val="100"/>
              <w:numPr>
                <w:ilvl w:val="0"/>
                <w:numId w:val="261"/>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осознанное включение нового учебного материала в систему освоенных обучающимися знаний;</w:t>
            </w:r>
          </w:p>
          <w:p w:rsidR="0030435C" w:rsidRPr="00143C80" w:rsidRDefault="0030435C" w:rsidP="00FC7DBC">
            <w:pPr>
              <w:pStyle w:val="100"/>
              <w:numPr>
                <w:ilvl w:val="0"/>
                <w:numId w:val="261"/>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демонстрация практического применения изучаемого материала;</w:t>
            </w:r>
          </w:p>
          <w:p w:rsidR="0030435C" w:rsidRPr="00143C80" w:rsidRDefault="0030435C" w:rsidP="00FC7DBC">
            <w:pPr>
              <w:pStyle w:val="100"/>
              <w:numPr>
                <w:ilvl w:val="0"/>
                <w:numId w:val="261"/>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опора на чувственное восприятие</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6.3</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педагогическом</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оценивании</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02" w:type="dxa"/>
            <w:gridSpan w:val="2"/>
          </w:tcPr>
          <w:p w:rsidR="0030435C" w:rsidRPr="00143C80" w:rsidRDefault="0030435C" w:rsidP="00FC7DBC">
            <w:pPr>
              <w:pStyle w:val="100"/>
              <w:numPr>
                <w:ilvl w:val="0"/>
                <w:numId w:val="262"/>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функций педагогической оценки;</w:t>
            </w:r>
          </w:p>
          <w:p w:rsidR="0030435C" w:rsidRPr="00143C80" w:rsidRDefault="0030435C" w:rsidP="00FC7DBC">
            <w:pPr>
              <w:pStyle w:val="100"/>
              <w:numPr>
                <w:ilvl w:val="0"/>
                <w:numId w:val="262"/>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видов педагогической оценки;</w:t>
            </w:r>
          </w:p>
          <w:p w:rsidR="0030435C" w:rsidRPr="00143C80" w:rsidRDefault="0030435C" w:rsidP="00FC7DBC">
            <w:pPr>
              <w:pStyle w:val="100"/>
              <w:numPr>
                <w:ilvl w:val="0"/>
                <w:numId w:val="262"/>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того, что подлежит оцениванию в педагогической деятельности;</w:t>
            </w:r>
          </w:p>
          <w:p w:rsidR="0030435C" w:rsidRPr="00143C80" w:rsidRDefault="0030435C" w:rsidP="00FC7DBC">
            <w:pPr>
              <w:pStyle w:val="100"/>
              <w:numPr>
                <w:ilvl w:val="0"/>
                <w:numId w:val="262"/>
              </w:numPr>
              <w:shd w:val="clear" w:color="auto" w:fill="auto"/>
              <w:tabs>
                <w:tab w:val="left" w:pos="456"/>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методами педагогического оценивания;</w:t>
            </w:r>
          </w:p>
          <w:p w:rsidR="0030435C" w:rsidRPr="00143C80" w:rsidRDefault="0030435C" w:rsidP="00FC7DBC">
            <w:pPr>
              <w:pStyle w:val="100"/>
              <w:numPr>
                <w:ilvl w:val="0"/>
                <w:numId w:val="262"/>
              </w:numPr>
              <w:shd w:val="clear" w:color="auto" w:fill="auto"/>
              <w:tabs>
                <w:tab w:val="left" w:pos="456"/>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продемонстрировать эти методы на конкретных примерах;</w:t>
            </w:r>
          </w:p>
          <w:p w:rsidR="0030435C" w:rsidRPr="00143C80" w:rsidRDefault="0030435C" w:rsidP="00FC7DBC">
            <w:pPr>
              <w:pStyle w:val="100"/>
              <w:numPr>
                <w:ilvl w:val="0"/>
                <w:numId w:val="262"/>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перейти от педагогического оценивания к самооценке</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6.4</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организации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информационной</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основы</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деятельности</w:t>
            </w:r>
          </w:p>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обучающегося</w:t>
            </w:r>
          </w:p>
        </w:tc>
        <w:tc>
          <w:tcPr>
            <w:tcW w:w="3402" w:type="dxa"/>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02" w:type="dxa"/>
            <w:gridSpan w:val="2"/>
          </w:tcPr>
          <w:p w:rsidR="0030435C" w:rsidRPr="00143C80" w:rsidRDefault="0030435C" w:rsidP="00FC7DBC">
            <w:pPr>
              <w:pStyle w:val="100"/>
              <w:numPr>
                <w:ilvl w:val="0"/>
                <w:numId w:val="263"/>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Свободное владение учебным материалом;</w:t>
            </w:r>
          </w:p>
          <w:p w:rsidR="0030435C" w:rsidRPr="00143C80" w:rsidRDefault="0030435C" w:rsidP="00FC7DBC">
            <w:pPr>
              <w:pStyle w:val="100"/>
              <w:numPr>
                <w:ilvl w:val="0"/>
                <w:numId w:val="263"/>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типичных трудностей при изучении конкретных тем;</w:t>
            </w:r>
          </w:p>
          <w:p w:rsidR="0030435C" w:rsidRPr="00143C80" w:rsidRDefault="0030435C" w:rsidP="00FC7DBC">
            <w:pPr>
              <w:pStyle w:val="100"/>
              <w:numPr>
                <w:ilvl w:val="0"/>
                <w:numId w:val="263"/>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способность дать дополнительную информацию или организовать поиск дополнительной информации, необходимой для решения учебной задачи;</w:t>
            </w:r>
          </w:p>
          <w:p w:rsidR="0030435C" w:rsidRPr="00143C80" w:rsidRDefault="0030435C" w:rsidP="00FC7DBC">
            <w:pPr>
              <w:pStyle w:val="100"/>
              <w:numPr>
                <w:ilvl w:val="0"/>
                <w:numId w:val="263"/>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выявить уровень развития обучающихся;</w:t>
            </w:r>
          </w:p>
          <w:p w:rsidR="0030435C" w:rsidRPr="00143C80" w:rsidRDefault="0030435C" w:rsidP="00FC7DBC">
            <w:pPr>
              <w:pStyle w:val="100"/>
              <w:numPr>
                <w:ilvl w:val="0"/>
                <w:numId w:val="263"/>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методами объективного контроля и оценивания;</w:t>
            </w:r>
          </w:p>
          <w:p w:rsidR="0030435C" w:rsidRPr="00143C80" w:rsidRDefault="0030435C" w:rsidP="00FC7DBC">
            <w:pPr>
              <w:pStyle w:val="100"/>
              <w:numPr>
                <w:ilvl w:val="0"/>
                <w:numId w:val="263"/>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использовать навыки</w:t>
            </w:r>
            <w:r w:rsidRPr="00143C80">
              <w:rPr>
                <w:rStyle w:val="affb"/>
                <w:sz w:val="20"/>
                <w:szCs w:val="20"/>
                <w:lang w:eastAsia="ru-RU"/>
              </w:rPr>
              <w:t xml:space="preserve"> </w:t>
            </w:r>
            <w:r w:rsidRPr="00143C80">
              <w:rPr>
                <w:rStyle w:val="105pt0pt0"/>
                <w:rFonts w:eastAsia="Arial Unicode MS"/>
                <w:sz w:val="20"/>
                <w:szCs w:val="20"/>
                <w:lang w:eastAsia="ru-RU"/>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t>6.5</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 xml:space="preserve">Компетентность в использовании современных </w:t>
            </w:r>
            <w:r w:rsidRPr="00143C80">
              <w:rPr>
                <w:rStyle w:val="105pt0pt0"/>
                <w:rFonts w:eastAsia="Arial Unicode MS"/>
                <w:sz w:val="20"/>
                <w:szCs w:val="20"/>
                <w:lang w:eastAsia="ru-RU"/>
              </w:rPr>
              <w:lastRenderedPageBreak/>
              <w:t>средств и систем организации образовательной деятельности</w:t>
            </w:r>
          </w:p>
        </w:tc>
        <w:tc>
          <w:tcPr>
            <w:tcW w:w="3402" w:type="dxa"/>
          </w:tcPr>
          <w:p w:rsidR="0030435C" w:rsidRPr="00143C80" w:rsidRDefault="0030435C" w:rsidP="003E7B8A">
            <w:pPr>
              <w:pStyle w:val="100"/>
              <w:shd w:val="clear" w:color="auto" w:fill="auto"/>
              <w:spacing w:line="278" w:lineRule="exact"/>
              <w:ind w:left="120" w:firstLine="0"/>
              <w:jc w:val="left"/>
              <w:rPr>
                <w:sz w:val="20"/>
                <w:szCs w:val="20"/>
                <w:lang w:eastAsia="ru-RU"/>
              </w:rPr>
            </w:pPr>
            <w:r w:rsidRPr="00143C80">
              <w:rPr>
                <w:rStyle w:val="105pt0pt0"/>
                <w:rFonts w:eastAsia="Arial Unicode MS"/>
                <w:sz w:val="20"/>
                <w:szCs w:val="20"/>
                <w:lang w:eastAsia="ru-RU"/>
              </w:rPr>
              <w:lastRenderedPageBreak/>
              <w:t>Обеспечивает эффективность</w:t>
            </w:r>
          </w:p>
          <w:p w:rsidR="0030435C" w:rsidRPr="00143C80" w:rsidRDefault="0030435C" w:rsidP="003E7B8A">
            <w:pPr>
              <w:pStyle w:val="100"/>
              <w:shd w:val="clear" w:color="auto" w:fill="auto"/>
              <w:spacing w:line="278" w:lineRule="exact"/>
              <w:ind w:firstLine="0"/>
              <w:jc w:val="both"/>
              <w:rPr>
                <w:sz w:val="20"/>
                <w:szCs w:val="20"/>
                <w:lang w:eastAsia="ru-RU"/>
              </w:rPr>
            </w:pPr>
            <w:r w:rsidRPr="00143C80">
              <w:rPr>
                <w:rStyle w:val="105pt0pt0"/>
                <w:rFonts w:eastAsia="Arial Unicode MS"/>
                <w:sz w:val="20"/>
                <w:szCs w:val="20"/>
                <w:lang w:eastAsia="ru-RU"/>
              </w:rPr>
              <w:t>учебно-воспитательного</w:t>
            </w:r>
          </w:p>
          <w:p w:rsidR="0030435C" w:rsidRPr="00143C80" w:rsidRDefault="0030435C" w:rsidP="003E7B8A">
            <w:pPr>
              <w:pStyle w:val="100"/>
              <w:shd w:val="clear" w:color="auto" w:fill="auto"/>
              <w:spacing w:line="278" w:lineRule="exact"/>
              <w:ind w:firstLine="0"/>
              <w:jc w:val="both"/>
              <w:rPr>
                <w:sz w:val="20"/>
                <w:szCs w:val="20"/>
                <w:lang w:eastAsia="ru-RU"/>
              </w:rPr>
            </w:pPr>
            <w:r w:rsidRPr="00143C80">
              <w:rPr>
                <w:rStyle w:val="105pt0pt0"/>
                <w:rFonts w:eastAsia="Arial Unicode MS"/>
                <w:sz w:val="20"/>
                <w:szCs w:val="20"/>
                <w:lang w:eastAsia="ru-RU"/>
              </w:rPr>
              <w:t>процесса</w:t>
            </w:r>
          </w:p>
        </w:tc>
        <w:tc>
          <w:tcPr>
            <w:tcW w:w="3402" w:type="dxa"/>
            <w:gridSpan w:val="2"/>
          </w:tcPr>
          <w:p w:rsidR="0030435C" w:rsidRPr="00143C80" w:rsidRDefault="0030435C" w:rsidP="00FC7DBC">
            <w:pPr>
              <w:pStyle w:val="100"/>
              <w:numPr>
                <w:ilvl w:val="0"/>
                <w:numId w:val="264"/>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современных средств и методов построения образовательной деятельности;</w:t>
            </w:r>
          </w:p>
          <w:p w:rsidR="0030435C" w:rsidRPr="00143C80" w:rsidRDefault="0030435C" w:rsidP="00FC7DBC">
            <w:pPr>
              <w:pStyle w:val="100"/>
              <w:numPr>
                <w:ilvl w:val="0"/>
                <w:numId w:val="264"/>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lastRenderedPageBreak/>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0435C" w:rsidRPr="00143C80" w:rsidRDefault="0030435C" w:rsidP="00FC7DBC">
            <w:pPr>
              <w:pStyle w:val="100"/>
              <w:numPr>
                <w:ilvl w:val="0"/>
                <w:numId w:val="264"/>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обосновать выбранные методы и средства обучения</w:t>
            </w:r>
          </w:p>
        </w:tc>
      </w:tr>
      <w:tr w:rsidR="0030435C" w:rsidRPr="00143C80">
        <w:tc>
          <w:tcPr>
            <w:tcW w:w="1277" w:type="dxa"/>
            <w:gridSpan w:val="2"/>
          </w:tcPr>
          <w:p w:rsidR="0030435C" w:rsidRPr="00143C80" w:rsidRDefault="0030435C" w:rsidP="003E7B8A">
            <w:pPr>
              <w:pStyle w:val="100"/>
              <w:shd w:val="clear" w:color="auto" w:fill="auto"/>
              <w:spacing w:line="210" w:lineRule="exact"/>
              <w:ind w:left="120" w:firstLine="0"/>
              <w:jc w:val="left"/>
              <w:rPr>
                <w:sz w:val="20"/>
                <w:szCs w:val="20"/>
                <w:lang w:eastAsia="ru-RU"/>
              </w:rPr>
            </w:pPr>
            <w:r w:rsidRPr="00143C80">
              <w:rPr>
                <w:rStyle w:val="105pt0pt0"/>
                <w:rFonts w:eastAsia="Arial Unicode MS"/>
                <w:sz w:val="20"/>
                <w:szCs w:val="20"/>
                <w:lang w:eastAsia="ru-RU"/>
              </w:rPr>
              <w:lastRenderedPageBreak/>
              <w:t>6.6</w:t>
            </w:r>
          </w:p>
        </w:tc>
        <w:tc>
          <w:tcPr>
            <w:tcW w:w="2126" w:type="dxa"/>
            <w:gridSpan w:val="2"/>
          </w:tcPr>
          <w:p w:rsidR="0030435C" w:rsidRPr="00143C80" w:rsidRDefault="0030435C" w:rsidP="003E7B8A">
            <w:pPr>
              <w:pStyle w:val="100"/>
              <w:shd w:val="clear" w:color="auto" w:fill="auto"/>
              <w:spacing w:line="274" w:lineRule="exact"/>
              <w:ind w:left="120" w:firstLine="0"/>
              <w:jc w:val="left"/>
              <w:rPr>
                <w:sz w:val="20"/>
                <w:szCs w:val="20"/>
                <w:lang w:eastAsia="ru-RU"/>
              </w:rPr>
            </w:pPr>
            <w:r w:rsidRPr="00143C80">
              <w:rPr>
                <w:rStyle w:val="105pt0pt0"/>
                <w:rFonts w:eastAsia="Arial Unicode MS"/>
                <w:sz w:val="20"/>
                <w:szCs w:val="20"/>
                <w:lang w:eastAsia="ru-RU"/>
              </w:rPr>
              <w:t>Компетентность в способах умственной деятельности</w:t>
            </w:r>
          </w:p>
        </w:tc>
        <w:tc>
          <w:tcPr>
            <w:tcW w:w="3402"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Характеризует уровень владения педагогом и обучающимися системой интеллектуальных операций</w:t>
            </w:r>
          </w:p>
        </w:tc>
        <w:tc>
          <w:tcPr>
            <w:tcW w:w="3402" w:type="dxa"/>
            <w:gridSpan w:val="2"/>
          </w:tcPr>
          <w:p w:rsidR="0030435C" w:rsidRPr="00143C80" w:rsidRDefault="0030435C" w:rsidP="00FC7DBC">
            <w:pPr>
              <w:pStyle w:val="100"/>
              <w:numPr>
                <w:ilvl w:val="0"/>
                <w:numId w:val="265"/>
              </w:numPr>
              <w:shd w:val="clear" w:color="auto" w:fill="auto"/>
              <w:tabs>
                <w:tab w:val="left" w:pos="427"/>
              </w:tabs>
              <w:spacing w:line="274" w:lineRule="exact"/>
              <w:ind w:left="120" w:firstLine="0"/>
              <w:jc w:val="left"/>
              <w:rPr>
                <w:sz w:val="20"/>
                <w:szCs w:val="20"/>
                <w:lang w:eastAsia="ru-RU"/>
              </w:rPr>
            </w:pPr>
            <w:r w:rsidRPr="00143C80">
              <w:rPr>
                <w:rStyle w:val="105pt0pt0"/>
                <w:rFonts w:eastAsia="Arial Unicode MS"/>
                <w:sz w:val="20"/>
                <w:szCs w:val="20"/>
                <w:lang w:eastAsia="ru-RU"/>
              </w:rPr>
              <w:t>Знание системы интеллектуальных операций;</w:t>
            </w:r>
          </w:p>
          <w:p w:rsidR="0030435C" w:rsidRPr="00143C80" w:rsidRDefault="0030435C" w:rsidP="00FC7DBC">
            <w:pPr>
              <w:pStyle w:val="100"/>
              <w:numPr>
                <w:ilvl w:val="0"/>
                <w:numId w:val="265"/>
              </w:numPr>
              <w:shd w:val="clear" w:color="auto" w:fill="auto"/>
              <w:tabs>
                <w:tab w:val="left" w:pos="432"/>
              </w:tabs>
              <w:spacing w:line="274" w:lineRule="exact"/>
              <w:ind w:left="120" w:firstLine="0"/>
              <w:jc w:val="left"/>
              <w:rPr>
                <w:sz w:val="20"/>
                <w:szCs w:val="20"/>
                <w:lang w:eastAsia="ru-RU"/>
              </w:rPr>
            </w:pPr>
            <w:r w:rsidRPr="00143C80">
              <w:rPr>
                <w:rStyle w:val="105pt0pt0"/>
                <w:rFonts w:eastAsia="Arial Unicode MS"/>
                <w:sz w:val="20"/>
                <w:szCs w:val="20"/>
                <w:lang w:eastAsia="ru-RU"/>
              </w:rPr>
              <w:t>владение интеллектуальными операциями;</w:t>
            </w:r>
          </w:p>
          <w:p w:rsidR="0030435C" w:rsidRPr="00143C80" w:rsidRDefault="0030435C" w:rsidP="00FC7DBC">
            <w:pPr>
              <w:pStyle w:val="100"/>
              <w:numPr>
                <w:ilvl w:val="0"/>
                <w:numId w:val="265"/>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сформировать интеллектуальные операции у учеников;</w:t>
            </w:r>
          </w:p>
          <w:p w:rsidR="0030435C" w:rsidRPr="00143C80" w:rsidRDefault="0030435C" w:rsidP="00FC7DBC">
            <w:pPr>
              <w:pStyle w:val="100"/>
              <w:numPr>
                <w:ilvl w:val="0"/>
                <w:numId w:val="265"/>
              </w:numPr>
              <w:shd w:val="clear" w:color="auto" w:fill="auto"/>
              <w:tabs>
                <w:tab w:val="left" w:pos="422"/>
              </w:tabs>
              <w:spacing w:line="274" w:lineRule="exact"/>
              <w:ind w:left="120" w:firstLine="0"/>
              <w:jc w:val="left"/>
              <w:rPr>
                <w:sz w:val="20"/>
                <w:szCs w:val="20"/>
                <w:lang w:eastAsia="ru-RU"/>
              </w:rPr>
            </w:pPr>
            <w:r w:rsidRPr="00143C80">
              <w:rPr>
                <w:rStyle w:val="105pt0pt0"/>
                <w:rFonts w:eastAsia="Arial Unicode MS"/>
                <w:sz w:val="20"/>
                <w:szCs w:val="20"/>
                <w:lang w:eastAsia="ru-RU"/>
              </w:rPr>
              <w:t>умение организовать использование интеллектуальных операций, адекватных решаемой задаче</w:t>
            </w:r>
          </w:p>
        </w:tc>
      </w:tr>
    </w:tbl>
    <w:p w:rsidR="00C97102" w:rsidRPr="00143C80" w:rsidRDefault="00C97102" w:rsidP="00C97102">
      <w:pPr>
        <w:pStyle w:val="100"/>
        <w:shd w:val="clear" w:color="auto" w:fill="auto"/>
        <w:spacing w:line="240" w:lineRule="auto"/>
        <w:ind w:right="420" w:firstLine="0"/>
        <w:rPr>
          <w:spacing w:val="0"/>
          <w:sz w:val="20"/>
          <w:szCs w:val="20"/>
          <w:shd w:val="clear" w:color="auto" w:fill="FFFFFF"/>
        </w:rPr>
      </w:pPr>
    </w:p>
    <w:p w:rsidR="0030435C" w:rsidRPr="00143C80" w:rsidRDefault="00C97102" w:rsidP="00C97102">
      <w:pPr>
        <w:pStyle w:val="100"/>
        <w:shd w:val="clear" w:color="auto" w:fill="auto"/>
        <w:spacing w:line="240" w:lineRule="auto"/>
        <w:ind w:right="420" w:firstLine="0"/>
        <w:rPr>
          <w:spacing w:val="0"/>
          <w:sz w:val="20"/>
          <w:szCs w:val="20"/>
          <w:shd w:val="clear" w:color="auto" w:fill="FFFFFF"/>
        </w:rPr>
      </w:pPr>
      <w:r w:rsidRPr="00143C80">
        <w:rPr>
          <w:spacing w:val="0"/>
          <w:sz w:val="20"/>
          <w:szCs w:val="20"/>
          <w:shd w:val="clear" w:color="auto" w:fill="FFFFFF"/>
        </w:rPr>
        <w:t>3.3.3. Финансово-экономические условия реализации основной образовательной программы начального общего образования</w:t>
      </w:r>
    </w:p>
    <w:p w:rsidR="00C97102" w:rsidRPr="00143C80" w:rsidRDefault="00C97102" w:rsidP="00C97102">
      <w:pPr>
        <w:pStyle w:val="100"/>
        <w:shd w:val="clear" w:color="auto" w:fill="auto"/>
        <w:spacing w:line="240" w:lineRule="auto"/>
        <w:ind w:right="420" w:firstLine="0"/>
        <w:rPr>
          <w:spacing w:val="0"/>
          <w:sz w:val="20"/>
          <w:szCs w:val="20"/>
          <w:shd w:val="clear" w:color="auto" w:fill="FFFFFF"/>
        </w:rPr>
      </w:pPr>
    </w:p>
    <w:p w:rsidR="00C97102" w:rsidRPr="00143C80" w:rsidRDefault="00C97102" w:rsidP="00C97102">
      <w:pPr>
        <w:rPr>
          <w:sz w:val="20"/>
          <w:szCs w:val="20"/>
        </w:rPr>
      </w:pPr>
      <w:r w:rsidRPr="00143C80">
        <w:rPr>
          <w:sz w:val="20"/>
          <w:szCs w:val="20"/>
        </w:rPr>
        <w:t xml:space="preserve">   Финансовое обеспечение реализации образовательной программы </w:t>
      </w:r>
      <w:r w:rsidR="003F42B8" w:rsidRPr="00143C80">
        <w:rPr>
          <w:sz w:val="20"/>
          <w:szCs w:val="20"/>
        </w:rPr>
        <w:t xml:space="preserve">начального </w:t>
      </w:r>
      <w:r w:rsidRPr="00143C80">
        <w:rPr>
          <w:sz w:val="20"/>
          <w:szCs w:val="20"/>
        </w:rPr>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3F42B8" w:rsidRPr="00143C80">
        <w:rPr>
          <w:sz w:val="20"/>
          <w:szCs w:val="20"/>
        </w:rPr>
        <w:t xml:space="preserve">начального </w:t>
      </w:r>
      <w:r w:rsidRPr="00143C80">
        <w:rPr>
          <w:sz w:val="20"/>
          <w:szCs w:val="20"/>
        </w:rPr>
        <w:t xml:space="preserve">общего образования. Объем действующих расходных обязательств отражается в муниципальном задании </w:t>
      </w:r>
      <w:r w:rsidR="00492E4E" w:rsidRPr="00143C80">
        <w:rPr>
          <w:sz w:val="20"/>
          <w:szCs w:val="20"/>
        </w:rPr>
        <w:t xml:space="preserve">МОУ-СОШ с. </w:t>
      </w:r>
      <w:r w:rsidR="00BD7797" w:rsidRPr="00143C80">
        <w:rPr>
          <w:sz w:val="20"/>
          <w:szCs w:val="20"/>
        </w:rPr>
        <w:t>Даниловка</w:t>
      </w:r>
      <w:r w:rsidR="00492E4E" w:rsidRPr="00143C80">
        <w:rPr>
          <w:sz w:val="20"/>
          <w:szCs w:val="20"/>
        </w:rPr>
        <w:t>.</w:t>
      </w:r>
    </w:p>
    <w:p w:rsidR="00C97102" w:rsidRPr="00143C80" w:rsidRDefault="00C97102" w:rsidP="00C97102">
      <w:pPr>
        <w:rPr>
          <w:sz w:val="20"/>
          <w:szCs w:val="20"/>
        </w:rPr>
      </w:pPr>
      <w:r w:rsidRPr="00143C80">
        <w:rPr>
          <w:sz w:val="20"/>
          <w:szCs w:val="20"/>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C97102" w:rsidRPr="00143C80" w:rsidRDefault="00C97102" w:rsidP="00C97102">
      <w:pPr>
        <w:rPr>
          <w:sz w:val="20"/>
          <w:szCs w:val="20"/>
        </w:rPr>
      </w:pPr>
      <w:r w:rsidRPr="00143C80">
        <w:rPr>
          <w:sz w:val="20"/>
          <w:szCs w:val="20"/>
        </w:rPr>
        <w:t xml:space="preserve">    Финансовое обеспечение реализации образовательной программы </w:t>
      </w:r>
      <w:r w:rsidR="003F42B8" w:rsidRPr="00143C80">
        <w:rPr>
          <w:sz w:val="20"/>
          <w:szCs w:val="20"/>
        </w:rPr>
        <w:t>начального</w:t>
      </w:r>
      <w:r w:rsidRPr="00143C80">
        <w:rPr>
          <w:sz w:val="20"/>
          <w:szCs w:val="20"/>
        </w:rPr>
        <w:t xml:space="preserve"> общего о</w:t>
      </w:r>
      <w:r w:rsidR="00EA4320" w:rsidRPr="00143C80">
        <w:rPr>
          <w:sz w:val="20"/>
          <w:szCs w:val="20"/>
        </w:rPr>
        <w:t>бразования бюджетной организации</w:t>
      </w:r>
      <w:r w:rsidRPr="00143C80">
        <w:rPr>
          <w:sz w:val="20"/>
          <w:szCs w:val="20"/>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C97102" w:rsidRPr="00143C80" w:rsidRDefault="00C97102" w:rsidP="00C97102">
      <w:pPr>
        <w:rPr>
          <w:sz w:val="20"/>
          <w:szCs w:val="20"/>
        </w:rPr>
      </w:pPr>
      <w:r w:rsidRPr="00143C80">
        <w:rPr>
          <w:sz w:val="20"/>
          <w:szCs w:val="20"/>
        </w:rPr>
        <w:t xml:space="preserve">    Обеспечение государственных гарантий реализации прав на получение общедоступного и бесплатного </w:t>
      </w:r>
      <w:r w:rsidR="003F42B8" w:rsidRPr="00143C80">
        <w:rPr>
          <w:sz w:val="20"/>
          <w:szCs w:val="20"/>
        </w:rPr>
        <w:t>начального</w:t>
      </w:r>
      <w:r w:rsidRPr="00143C80">
        <w:rPr>
          <w:sz w:val="20"/>
          <w:szCs w:val="20"/>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97102" w:rsidRPr="00143C80" w:rsidRDefault="00C97102" w:rsidP="00C97102">
      <w:pPr>
        <w:rPr>
          <w:sz w:val="20"/>
          <w:szCs w:val="20"/>
        </w:rPr>
      </w:pPr>
      <w:r w:rsidRPr="00143C80">
        <w:rPr>
          <w:sz w:val="20"/>
          <w:szCs w:val="20"/>
        </w:rPr>
        <w:t xml:space="preserve">    Норматив затрат на реализацию образовательной программы </w:t>
      </w:r>
      <w:r w:rsidR="003F42B8" w:rsidRPr="00143C80">
        <w:rPr>
          <w:sz w:val="20"/>
          <w:szCs w:val="20"/>
        </w:rPr>
        <w:t>начального</w:t>
      </w:r>
      <w:r w:rsidRPr="00143C80">
        <w:rPr>
          <w:sz w:val="20"/>
          <w:szCs w:val="20"/>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3F42B8" w:rsidRPr="00143C80">
        <w:rPr>
          <w:sz w:val="20"/>
          <w:szCs w:val="20"/>
        </w:rPr>
        <w:t>начального</w:t>
      </w:r>
      <w:r w:rsidRPr="00143C80">
        <w:rPr>
          <w:sz w:val="20"/>
          <w:szCs w:val="20"/>
        </w:rPr>
        <w:t xml:space="preserve"> общего образования, включая:</w:t>
      </w:r>
    </w:p>
    <w:p w:rsidR="00C97102" w:rsidRPr="00143C80" w:rsidRDefault="00C97102" w:rsidP="00FC7DBC">
      <w:pPr>
        <w:numPr>
          <w:ilvl w:val="0"/>
          <w:numId w:val="293"/>
        </w:numPr>
        <w:tabs>
          <w:tab w:val="left" w:pos="993"/>
        </w:tabs>
        <w:ind w:left="0" w:firstLine="709"/>
        <w:rPr>
          <w:sz w:val="20"/>
          <w:szCs w:val="20"/>
        </w:rPr>
      </w:pPr>
      <w:r w:rsidRPr="00143C80">
        <w:rPr>
          <w:sz w:val="20"/>
          <w:szCs w:val="20"/>
        </w:rPr>
        <w:t xml:space="preserve">расходы на оплату труда работников, реализующих образовательную программу </w:t>
      </w:r>
      <w:r w:rsidR="003F42B8" w:rsidRPr="00143C80">
        <w:rPr>
          <w:sz w:val="20"/>
          <w:szCs w:val="20"/>
        </w:rPr>
        <w:t>начального</w:t>
      </w:r>
      <w:r w:rsidRPr="00143C80">
        <w:rPr>
          <w:sz w:val="20"/>
          <w:szCs w:val="20"/>
        </w:rPr>
        <w:t xml:space="preserve"> общего образования;</w:t>
      </w:r>
    </w:p>
    <w:p w:rsidR="00C97102" w:rsidRPr="00143C80" w:rsidRDefault="00C97102" w:rsidP="00FC7DBC">
      <w:pPr>
        <w:numPr>
          <w:ilvl w:val="0"/>
          <w:numId w:val="293"/>
        </w:numPr>
        <w:tabs>
          <w:tab w:val="left" w:pos="993"/>
        </w:tabs>
        <w:ind w:left="0" w:firstLine="709"/>
        <w:rPr>
          <w:sz w:val="20"/>
          <w:szCs w:val="20"/>
        </w:rPr>
      </w:pPr>
      <w:r w:rsidRPr="00143C80">
        <w:rPr>
          <w:sz w:val="20"/>
          <w:szCs w:val="20"/>
        </w:rPr>
        <w:t>расходы на приобретение учебников и учебных пособий, средств обучения, игр, игрушек;</w:t>
      </w:r>
    </w:p>
    <w:p w:rsidR="00C97102" w:rsidRPr="00143C80" w:rsidRDefault="00C97102" w:rsidP="00FC7DBC">
      <w:pPr>
        <w:numPr>
          <w:ilvl w:val="0"/>
          <w:numId w:val="293"/>
        </w:numPr>
        <w:tabs>
          <w:tab w:val="left" w:pos="993"/>
        </w:tabs>
        <w:ind w:left="0" w:firstLine="709"/>
        <w:rPr>
          <w:sz w:val="20"/>
          <w:szCs w:val="20"/>
        </w:rPr>
      </w:pPr>
      <w:r w:rsidRPr="00143C80">
        <w:rPr>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C97102" w:rsidRPr="00143C80" w:rsidRDefault="00C97102" w:rsidP="00C97102">
      <w:pPr>
        <w:rPr>
          <w:sz w:val="20"/>
          <w:szCs w:val="20"/>
        </w:rPr>
      </w:pPr>
      <w:r w:rsidRPr="00143C80">
        <w:rPr>
          <w:sz w:val="20"/>
          <w:szCs w:val="20"/>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97102" w:rsidRPr="00143C80" w:rsidRDefault="00C97102" w:rsidP="00C97102">
      <w:pPr>
        <w:rPr>
          <w:sz w:val="20"/>
          <w:szCs w:val="20"/>
        </w:rPr>
      </w:pPr>
      <w:r w:rsidRPr="00143C80">
        <w:rPr>
          <w:sz w:val="20"/>
          <w:szCs w:val="20"/>
        </w:rPr>
        <w:t xml:space="preserve">    Органы местного самоуправления вправе осуществлять за счет средств местных бюджетов финансовое обеспечение предоставления </w:t>
      </w:r>
      <w:r w:rsidR="003F42B8" w:rsidRPr="00143C80">
        <w:rPr>
          <w:sz w:val="20"/>
          <w:szCs w:val="20"/>
        </w:rPr>
        <w:t xml:space="preserve">начального </w:t>
      </w:r>
      <w:r w:rsidRPr="00143C80">
        <w:rPr>
          <w:sz w:val="20"/>
          <w:szCs w:val="20"/>
        </w:rPr>
        <w:t xml:space="preserve">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3F42B8" w:rsidRPr="00143C80">
        <w:rPr>
          <w:sz w:val="20"/>
          <w:szCs w:val="20"/>
        </w:rPr>
        <w:t>начального</w:t>
      </w:r>
      <w:r w:rsidRPr="00143C80">
        <w:rPr>
          <w:sz w:val="20"/>
          <w:szCs w:val="20"/>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97102" w:rsidRPr="00143C80" w:rsidRDefault="00C97102" w:rsidP="00C97102">
      <w:pPr>
        <w:rPr>
          <w:sz w:val="20"/>
          <w:szCs w:val="20"/>
        </w:rPr>
      </w:pPr>
      <w:r w:rsidRPr="00143C80">
        <w:rPr>
          <w:sz w:val="20"/>
          <w:szCs w:val="20"/>
        </w:rPr>
        <w:lastRenderedPageBreak/>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97102" w:rsidRPr="00143C80" w:rsidRDefault="00C97102" w:rsidP="00C97102">
      <w:pPr>
        <w:rPr>
          <w:sz w:val="20"/>
          <w:szCs w:val="20"/>
        </w:rPr>
      </w:pPr>
      <w:r w:rsidRPr="00143C80">
        <w:rPr>
          <w:sz w:val="20"/>
          <w:szCs w:val="20"/>
        </w:rPr>
        <w:t xml:space="preserve">    Реализация подхода нормативного финансирования в расчете на одного обучающегося осуществляется на трех следующих уровнях:</w:t>
      </w:r>
    </w:p>
    <w:p w:rsidR="00C97102" w:rsidRPr="00143C80" w:rsidRDefault="00C97102" w:rsidP="00FC7DBC">
      <w:pPr>
        <w:numPr>
          <w:ilvl w:val="0"/>
          <w:numId w:val="292"/>
        </w:numPr>
        <w:tabs>
          <w:tab w:val="left" w:pos="1134"/>
        </w:tabs>
        <w:ind w:left="0" w:firstLine="709"/>
        <w:rPr>
          <w:sz w:val="20"/>
          <w:szCs w:val="20"/>
        </w:rPr>
      </w:pPr>
      <w:r w:rsidRPr="00143C80">
        <w:rPr>
          <w:sz w:val="20"/>
          <w:szCs w:val="20"/>
        </w:rPr>
        <w:t>межбюджетные отношения (бюджет субъекта Российской Федерации – местный бюджет);</w:t>
      </w:r>
    </w:p>
    <w:p w:rsidR="00C97102" w:rsidRPr="00143C80" w:rsidRDefault="00C97102" w:rsidP="00FC7DBC">
      <w:pPr>
        <w:numPr>
          <w:ilvl w:val="0"/>
          <w:numId w:val="292"/>
        </w:numPr>
        <w:tabs>
          <w:tab w:val="left" w:pos="1134"/>
        </w:tabs>
        <w:ind w:left="0" w:firstLine="709"/>
        <w:rPr>
          <w:sz w:val="20"/>
          <w:szCs w:val="20"/>
        </w:rPr>
      </w:pPr>
      <w:r w:rsidRPr="00143C80">
        <w:rPr>
          <w:sz w:val="20"/>
          <w:szCs w:val="20"/>
        </w:rPr>
        <w:t>внутрибюджетные отношения (местный бюджет – муниципальная общеобразовательная организация);</w:t>
      </w:r>
    </w:p>
    <w:p w:rsidR="00C97102" w:rsidRPr="00143C80" w:rsidRDefault="00C97102" w:rsidP="00FC7DBC">
      <w:pPr>
        <w:numPr>
          <w:ilvl w:val="0"/>
          <w:numId w:val="292"/>
        </w:numPr>
        <w:tabs>
          <w:tab w:val="left" w:pos="1134"/>
        </w:tabs>
        <w:ind w:left="0" w:firstLine="709"/>
        <w:rPr>
          <w:sz w:val="20"/>
          <w:szCs w:val="20"/>
        </w:rPr>
      </w:pPr>
      <w:r w:rsidRPr="00143C80">
        <w:rPr>
          <w:sz w:val="20"/>
          <w:szCs w:val="20"/>
        </w:rPr>
        <w:t>общеобразовательная организация.</w:t>
      </w:r>
    </w:p>
    <w:p w:rsidR="00C97102" w:rsidRPr="00143C80" w:rsidRDefault="00C97102" w:rsidP="00C97102">
      <w:pPr>
        <w:rPr>
          <w:sz w:val="20"/>
          <w:szCs w:val="20"/>
        </w:rPr>
      </w:pPr>
      <w:r w:rsidRPr="00143C80">
        <w:rPr>
          <w:sz w:val="20"/>
          <w:szCs w:val="20"/>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97102" w:rsidRPr="00143C80" w:rsidRDefault="00C97102" w:rsidP="00FC7DBC">
      <w:pPr>
        <w:numPr>
          <w:ilvl w:val="0"/>
          <w:numId w:val="294"/>
        </w:numPr>
        <w:tabs>
          <w:tab w:val="left" w:pos="1134"/>
        </w:tabs>
        <w:ind w:left="0" w:firstLine="709"/>
        <w:rPr>
          <w:sz w:val="20"/>
          <w:szCs w:val="20"/>
        </w:rPr>
      </w:pPr>
      <w:r w:rsidRPr="00143C80">
        <w:rPr>
          <w:sz w:val="20"/>
          <w:szCs w:val="20"/>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3F42B8" w:rsidRPr="00143C80">
        <w:rPr>
          <w:sz w:val="20"/>
          <w:szCs w:val="20"/>
        </w:rPr>
        <w:t>начального</w:t>
      </w:r>
      <w:r w:rsidRPr="00143C80">
        <w:rPr>
          <w:sz w:val="20"/>
          <w:szCs w:val="20"/>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97102" w:rsidRPr="00143C80" w:rsidRDefault="00C97102" w:rsidP="00FC7DBC">
      <w:pPr>
        <w:numPr>
          <w:ilvl w:val="0"/>
          <w:numId w:val="294"/>
        </w:numPr>
        <w:tabs>
          <w:tab w:val="left" w:pos="1134"/>
        </w:tabs>
        <w:ind w:left="0" w:firstLine="709"/>
        <w:rPr>
          <w:sz w:val="20"/>
          <w:szCs w:val="20"/>
        </w:rPr>
      </w:pPr>
      <w:r w:rsidRPr="00143C80">
        <w:rPr>
          <w:sz w:val="20"/>
          <w:szCs w:val="2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97102" w:rsidRPr="00143C80" w:rsidRDefault="00C97102" w:rsidP="00C97102">
      <w:pPr>
        <w:rPr>
          <w:sz w:val="20"/>
          <w:szCs w:val="20"/>
        </w:rPr>
      </w:pPr>
      <w:r w:rsidRPr="00143C80">
        <w:rPr>
          <w:sz w:val="20"/>
          <w:szCs w:val="20"/>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97102" w:rsidRPr="00143C80" w:rsidRDefault="00C97102" w:rsidP="00C97102">
      <w:pPr>
        <w:rPr>
          <w:sz w:val="20"/>
          <w:szCs w:val="20"/>
        </w:rPr>
      </w:pPr>
      <w:r w:rsidRPr="00143C80">
        <w:rPr>
          <w:sz w:val="20"/>
          <w:szCs w:val="20"/>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003F42B8" w:rsidRPr="00143C80">
        <w:rPr>
          <w:sz w:val="20"/>
          <w:szCs w:val="20"/>
        </w:rPr>
        <w:t>начального</w:t>
      </w:r>
      <w:r w:rsidRPr="00143C80">
        <w:rPr>
          <w:sz w:val="20"/>
          <w:szCs w:val="20"/>
        </w:rPr>
        <w:t xml:space="preserve"> общего образования для детей с ОВЗ учитывает расходы необходимые для коррекции нарушения развития.</w:t>
      </w:r>
    </w:p>
    <w:p w:rsidR="00C97102" w:rsidRPr="00143C80" w:rsidRDefault="00C97102" w:rsidP="00C97102">
      <w:pPr>
        <w:rPr>
          <w:sz w:val="20"/>
          <w:szCs w:val="20"/>
        </w:rPr>
      </w:pPr>
      <w:r w:rsidRPr="00143C80">
        <w:rPr>
          <w:sz w:val="20"/>
          <w:szCs w:val="20"/>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492E4E" w:rsidRPr="00143C80">
        <w:rPr>
          <w:sz w:val="20"/>
          <w:szCs w:val="20"/>
        </w:rPr>
        <w:t>РостовскоСаратовской</w:t>
      </w:r>
      <w:r w:rsidRPr="00143C80">
        <w:rPr>
          <w:sz w:val="20"/>
          <w:szCs w:val="20"/>
        </w:rPr>
        <w:t xml:space="preserve"> области, органов местного самоуправления</w:t>
      </w:r>
      <w:r w:rsidR="00492E4E" w:rsidRPr="00143C80">
        <w:rPr>
          <w:sz w:val="20"/>
          <w:szCs w:val="20"/>
        </w:rPr>
        <w:t xml:space="preserve"> Аткарского</w:t>
      </w:r>
      <w:r w:rsidRPr="00143C80">
        <w:rPr>
          <w:sz w:val="20"/>
          <w:szCs w:val="20"/>
        </w:rPr>
        <w:t xml:space="preserve"> района. Расходы на оплату труда педагогических работников общеобразовательных организаций</w:t>
      </w:r>
      <w:r w:rsidR="00492E4E" w:rsidRPr="00143C80">
        <w:rPr>
          <w:sz w:val="20"/>
          <w:szCs w:val="20"/>
        </w:rPr>
        <w:t xml:space="preserve"> Аткарского</w:t>
      </w:r>
      <w:r w:rsidRPr="00143C80">
        <w:rPr>
          <w:sz w:val="20"/>
          <w:szCs w:val="20"/>
        </w:rPr>
        <w:t xml:space="preserve"> района, включаемые органами государственной власти </w:t>
      </w:r>
      <w:r w:rsidR="00492E4E" w:rsidRPr="00143C80">
        <w:rPr>
          <w:sz w:val="20"/>
          <w:szCs w:val="20"/>
        </w:rPr>
        <w:t>Саратовской</w:t>
      </w:r>
      <w:r w:rsidRPr="00143C80">
        <w:rPr>
          <w:sz w:val="20"/>
          <w:szCs w:val="20"/>
        </w:rPr>
        <w:t xml:space="preserve"> области в нормативы финансового обеспечения, не могут быть ниже уровня, соответствующего средней заработной плате в </w:t>
      </w:r>
      <w:r w:rsidR="00492E4E" w:rsidRPr="00143C80">
        <w:rPr>
          <w:sz w:val="20"/>
          <w:szCs w:val="20"/>
        </w:rPr>
        <w:t>Саратовской</w:t>
      </w:r>
      <w:r w:rsidRPr="00143C80">
        <w:rPr>
          <w:sz w:val="20"/>
          <w:szCs w:val="20"/>
        </w:rPr>
        <w:t xml:space="preserve"> области, на территории которой расположе</w:t>
      </w:r>
      <w:r w:rsidR="00492E4E" w:rsidRPr="00143C80">
        <w:rPr>
          <w:sz w:val="20"/>
          <w:szCs w:val="20"/>
        </w:rPr>
        <w:t>на школа</w:t>
      </w:r>
    </w:p>
    <w:p w:rsidR="00C97102" w:rsidRPr="00143C80" w:rsidRDefault="00C97102" w:rsidP="00C97102">
      <w:pPr>
        <w:rPr>
          <w:sz w:val="20"/>
          <w:szCs w:val="20"/>
        </w:rPr>
      </w:pPr>
      <w:r w:rsidRPr="00143C80">
        <w:rPr>
          <w:sz w:val="20"/>
          <w:szCs w:val="20"/>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EA4320" w:rsidRPr="00143C80">
        <w:rPr>
          <w:sz w:val="20"/>
          <w:szCs w:val="20"/>
        </w:rPr>
        <w:t>.</w:t>
      </w:r>
    </w:p>
    <w:p w:rsidR="00C97102" w:rsidRPr="00143C80" w:rsidRDefault="00C97102" w:rsidP="00C97102">
      <w:pPr>
        <w:rPr>
          <w:sz w:val="20"/>
          <w:szCs w:val="20"/>
        </w:rPr>
      </w:pPr>
      <w:r w:rsidRPr="00143C80">
        <w:rPr>
          <w:sz w:val="20"/>
          <w:szCs w:val="20"/>
        </w:rPr>
        <w:t xml:space="preserve">    Формирование фонда оплаты труда </w:t>
      </w:r>
      <w:r w:rsidR="00492E4E" w:rsidRPr="00143C80">
        <w:rPr>
          <w:sz w:val="20"/>
          <w:szCs w:val="20"/>
        </w:rPr>
        <w:t>МОУ</w:t>
      </w:r>
      <w:r w:rsidR="003E7D57">
        <w:rPr>
          <w:sz w:val="20"/>
          <w:szCs w:val="20"/>
        </w:rPr>
        <w:t xml:space="preserve"> </w:t>
      </w:r>
      <w:r w:rsidR="00492E4E" w:rsidRPr="00143C80">
        <w:rPr>
          <w:sz w:val="20"/>
          <w:szCs w:val="20"/>
        </w:rPr>
        <w:t xml:space="preserve">- СОШ с. </w:t>
      </w:r>
      <w:r w:rsidR="00BD7797" w:rsidRPr="00143C80">
        <w:rPr>
          <w:sz w:val="20"/>
          <w:szCs w:val="20"/>
        </w:rPr>
        <w:t>Даниловка</w:t>
      </w:r>
      <w:r w:rsidRPr="00143C80">
        <w:rPr>
          <w:sz w:val="20"/>
          <w:szCs w:val="20"/>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BD7797" w:rsidRPr="00143C80">
        <w:rPr>
          <w:sz w:val="20"/>
          <w:szCs w:val="20"/>
        </w:rPr>
        <w:t xml:space="preserve">Саратовской </w:t>
      </w:r>
      <w:r w:rsidRPr="00143C80">
        <w:rPr>
          <w:sz w:val="20"/>
          <w:szCs w:val="20"/>
        </w:rPr>
        <w:t>области, количеством обучающихся, соответствующими поправочными коэффициентами (при их наличии</w:t>
      </w:r>
      <w:r w:rsidR="00492E4E" w:rsidRPr="00143C80">
        <w:rPr>
          <w:sz w:val="20"/>
          <w:szCs w:val="20"/>
        </w:rPr>
        <w:t>) и локальным нормативным актом школы</w:t>
      </w:r>
      <w:r w:rsidRPr="00143C80">
        <w:rPr>
          <w:sz w:val="20"/>
          <w:szCs w:val="20"/>
        </w:rPr>
        <w:t>, устанавливающим положение об оплате труда работников образовательной организации.</w:t>
      </w:r>
    </w:p>
    <w:p w:rsidR="00C97102" w:rsidRPr="00143C80" w:rsidRDefault="00C97102" w:rsidP="00C97102">
      <w:pPr>
        <w:rPr>
          <w:sz w:val="20"/>
          <w:szCs w:val="20"/>
        </w:rPr>
      </w:pPr>
      <w:r w:rsidRPr="00143C80">
        <w:rPr>
          <w:sz w:val="20"/>
          <w:szCs w:val="20"/>
        </w:rPr>
        <w:t xml:space="preserve">    Справочно: в соответствии с установленным порядком финансирования оплаты труда работников образовательных организаций:</w:t>
      </w:r>
    </w:p>
    <w:p w:rsidR="00C97102" w:rsidRPr="00143C80" w:rsidRDefault="00C97102" w:rsidP="00FC7DBC">
      <w:pPr>
        <w:numPr>
          <w:ilvl w:val="0"/>
          <w:numId w:val="295"/>
        </w:numPr>
        <w:tabs>
          <w:tab w:val="left" w:pos="1134"/>
        </w:tabs>
        <w:ind w:left="0" w:firstLine="851"/>
        <w:rPr>
          <w:sz w:val="20"/>
          <w:szCs w:val="20"/>
        </w:rPr>
      </w:pPr>
      <w:r w:rsidRPr="00143C80">
        <w:rPr>
          <w:sz w:val="20"/>
          <w:szCs w:val="20"/>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97102" w:rsidRPr="00143C80" w:rsidRDefault="00C97102" w:rsidP="00FC7DBC">
      <w:pPr>
        <w:numPr>
          <w:ilvl w:val="0"/>
          <w:numId w:val="295"/>
        </w:numPr>
        <w:tabs>
          <w:tab w:val="left" w:pos="1134"/>
        </w:tabs>
        <w:ind w:left="0" w:firstLine="851"/>
        <w:rPr>
          <w:sz w:val="20"/>
          <w:szCs w:val="20"/>
        </w:rPr>
      </w:pPr>
      <w:r w:rsidRPr="00143C80">
        <w:rPr>
          <w:sz w:val="20"/>
          <w:szCs w:val="20"/>
        </w:rPr>
        <w:t xml:space="preserve">базовая часть фонда оплаты труда обеспечивает гарантированную заработную плату работников; </w:t>
      </w:r>
    </w:p>
    <w:p w:rsidR="00C97102" w:rsidRPr="00143C80" w:rsidRDefault="00C97102" w:rsidP="00FC7DBC">
      <w:pPr>
        <w:numPr>
          <w:ilvl w:val="0"/>
          <w:numId w:val="295"/>
        </w:numPr>
        <w:tabs>
          <w:tab w:val="left" w:pos="1134"/>
        </w:tabs>
        <w:ind w:left="0" w:firstLine="851"/>
        <w:rPr>
          <w:sz w:val="20"/>
          <w:szCs w:val="20"/>
        </w:rPr>
      </w:pPr>
      <w:r w:rsidRPr="00143C80">
        <w:rPr>
          <w:sz w:val="20"/>
          <w:szCs w:val="20"/>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97102" w:rsidRPr="00143C80" w:rsidRDefault="00C97102" w:rsidP="00FC7DBC">
      <w:pPr>
        <w:numPr>
          <w:ilvl w:val="0"/>
          <w:numId w:val="295"/>
        </w:numPr>
        <w:tabs>
          <w:tab w:val="left" w:pos="1134"/>
        </w:tabs>
        <w:ind w:left="0" w:firstLine="851"/>
        <w:rPr>
          <w:sz w:val="20"/>
          <w:szCs w:val="20"/>
        </w:rPr>
      </w:pPr>
      <w:r w:rsidRPr="00143C80">
        <w:rPr>
          <w:sz w:val="20"/>
          <w:szCs w:val="20"/>
        </w:rPr>
        <w:t>базовая часть фонда оплаты труда для педагогического персонала, осуществляющего учебный процесс, состоит из общей и специальной частей;</w:t>
      </w:r>
    </w:p>
    <w:p w:rsidR="00C97102" w:rsidRPr="00143C80" w:rsidRDefault="00C97102" w:rsidP="00FC7DBC">
      <w:pPr>
        <w:numPr>
          <w:ilvl w:val="0"/>
          <w:numId w:val="295"/>
        </w:numPr>
        <w:tabs>
          <w:tab w:val="left" w:pos="1134"/>
        </w:tabs>
        <w:ind w:left="0" w:firstLine="851"/>
        <w:rPr>
          <w:sz w:val="20"/>
          <w:szCs w:val="20"/>
        </w:rPr>
      </w:pPr>
      <w:r w:rsidRPr="00143C80">
        <w:rPr>
          <w:sz w:val="20"/>
          <w:szCs w:val="20"/>
        </w:rPr>
        <w:t>общая часть фонда оплаты труда обеспечивает гарантированную оплату труда педагогического работника.</w:t>
      </w:r>
    </w:p>
    <w:p w:rsidR="00C97102" w:rsidRPr="00143C80" w:rsidRDefault="00C97102" w:rsidP="00C97102">
      <w:pPr>
        <w:rPr>
          <w:sz w:val="20"/>
          <w:szCs w:val="20"/>
        </w:rPr>
      </w:pPr>
      <w:r w:rsidRPr="00143C80">
        <w:rPr>
          <w:sz w:val="20"/>
          <w:szCs w:val="20"/>
        </w:rPr>
        <w:t xml:space="preserve">    Размеры, порядок и условия осуществления стимулирующих выплат определяются локальными нормативными актами </w:t>
      </w:r>
      <w:r w:rsidR="00492E4E" w:rsidRPr="00143C80">
        <w:rPr>
          <w:sz w:val="20"/>
          <w:szCs w:val="20"/>
        </w:rPr>
        <w:t>школы</w:t>
      </w:r>
      <w:r w:rsidRPr="00143C80">
        <w:rPr>
          <w:sz w:val="20"/>
          <w:szCs w:val="20"/>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3F42B8" w:rsidRPr="00143C80">
        <w:rPr>
          <w:sz w:val="20"/>
          <w:szCs w:val="20"/>
        </w:rPr>
        <w:t>начального</w:t>
      </w:r>
      <w:r w:rsidRPr="00143C80">
        <w:rPr>
          <w:sz w:val="20"/>
          <w:szCs w:val="20"/>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143C80">
        <w:rPr>
          <w:sz w:val="20"/>
          <w:szCs w:val="20"/>
        </w:rPr>
        <w:lastRenderedPageBreak/>
        <w:t xml:space="preserve">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97102" w:rsidRPr="00143C80" w:rsidRDefault="00492E4E" w:rsidP="00C97102">
      <w:pPr>
        <w:ind w:firstLine="709"/>
        <w:rPr>
          <w:sz w:val="20"/>
          <w:szCs w:val="20"/>
        </w:rPr>
      </w:pPr>
      <w:r w:rsidRPr="00143C80">
        <w:rPr>
          <w:sz w:val="20"/>
          <w:szCs w:val="20"/>
        </w:rPr>
        <w:t xml:space="preserve">МОУ-СОШ с. </w:t>
      </w:r>
      <w:r w:rsidR="00BD7797" w:rsidRPr="00143C80">
        <w:rPr>
          <w:sz w:val="20"/>
          <w:szCs w:val="20"/>
        </w:rPr>
        <w:t>Даниловка</w:t>
      </w:r>
      <w:r w:rsidR="00C97102" w:rsidRPr="00143C80">
        <w:rPr>
          <w:sz w:val="20"/>
          <w:szCs w:val="20"/>
        </w:rPr>
        <w:t xml:space="preserve"> самостоятельно определяет:</w:t>
      </w:r>
    </w:p>
    <w:p w:rsidR="00C97102" w:rsidRPr="00143C80" w:rsidRDefault="00C97102" w:rsidP="00FC7DBC">
      <w:pPr>
        <w:numPr>
          <w:ilvl w:val="0"/>
          <w:numId w:val="296"/>
        </w:numPr>
        <w:tabs>
          <w:tab w:val="left" w:pos="1134"/>
        </w:tabs>
        <w:ind w:left="0" w:firstLine="709"/>
        <w:rPr>
          <w:sz w:val="20"/>
          <w:szCs w:val="20"/>
        </w:rPr>
      </w:pPr>
      <w:r w:rsidRPr="00143C80">
        <w:rPr>
          <w:sz w:val="20"/>
          <w:szCs w:val="20"/>
        </w:rPr>
        <w:t>соотношение базовой и стимулирующей части фонда оплаты труда;</w:t>
      </w:r>
    </w:p>
    <w:p w:rsidR="00C97102" w:rsidRPr="00143C80" w:rsidRDefault="00C97102" w:rsidP="00FC7DBC">
      <w:pPr>
        <w:numPr>
          <w:ilvl w:val="0"/>
          <w:numId w:val="296"/>
        </w:numPr>
        <w:tabs>
          <w:tab w:val="left" w:pos="1134"/>
        </w:tabs>
        <w:ind w:left="0" w:firstLine="709"/>
        <w:rPr>
          <w:sz w:val="20"/>
          <w:szCs w:val="20"/>
        </w:rPr>
      </w:pPr>
      <w:r w:rsidRPr="00143C80">
        <w:rPr>
          <w:spacing w:val="-4"/>
          <w:sz w:val="20"/>
          <w:szCs w:val="20"/>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143C80">
        <w:rPr>
          <w:sz w:val="20"/>
          <w:szCs w:val="20"/>
        </w:rPr>
        <w:t xml:space="preserve"> персонала;</w:t>
      </w:r>
    </w:p>
    <w:p w:rsidR="00C97102" w:rsidRPr="00143C80" w:rsidRDefault="00C97102" w:rsidP="00FC7DBC">
      <w:pPr>
        <w:numPr>
          <w:ilvl w:val="0"/>
          <w:numId w:val="296"/>
        </w:numPr>
        <w:tabs>
          <w:tab w:val="left" w:pos="1134"/>
        </w:tabs>
        <w:ind w:left="0" w:firstLine="709"/>
        <w:rPr>
          <w:sz w:val="20"/>
          <w:szCs w:val="20"/>
        </w:rPr>
      </w:pPr>
      <w:r w:rsidRPr="00143C80">
        <w:rPr>
          <w:sz w:val="20"/>
          <w:szCs w:val="20"/>
        </w:rPr>
        <w:t>соотношение общей и специальной частей внутри базовой части фонда оплаты труда;</w:t>
      </w:r>
    </w:p>
    <w:p w:rsidR="00C97102" w:rsidRPr="00143C80" w:rsidRDefault="00C97102" w:rsidP="00FC7DBC">
      <w:pPr>
        <w:numPr>
          <w:ilvl w:val="0"/>
          <w:numId w:val="296"/>
        </w:numPr>
        <w:tabs>
          <w:tab w:val="left" w:pos="1134"/>
        </w:tabs>
        <w:ind w:left="0" w:firstLine="709"/>
        <w:rPr>
          <w:sz w:val="20"/>
          <w:szCs w:val="20"/>
        </w:rPr>
      </w:pPr>
      <w:r w:rsidRPr="00143C80">
        <w:rPr>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97102" w:rsidRPr="00143C80" w:rsidRDefault="00C97102" w:rsidP="00C97102">
      <w:pPr>
        <w:rPr>
          <w:sz w:val="20"/>
          <w:szCs w:val="20"/>
        </w:rPr>
      </w:pPr>
      <w:r w:rsidRPr="00143C80">
        <w:rPr>
          <w:sz w:val="20"/>
          <w:szCs w:val="20"/>
        </w:rPr>
        <w:t xml:space="preserve">    В распределении стимулирующей части фонда оплаты труда учитывается мнение коллегиальных органов управления </w:t>
      </w:r>
      <w:r w:rsidR="00C6315E" w:rsidRPr="00143C80">
        <w:rPr>
          <w:sz w:val="20"/>
          <w:szCs w:val="20"/>
        </w:rPr>
        <w:t xml:space="preserve">МОУ-СОШ с. </w:t>
      </w:r>
      <w:r w:rsidR="00BD7797" w:rsidRPr="00143C80">
        <w:rPr>
          <w:sz w:val="20"/>
          <w:szCs w:val="20"/>
        </w:rPr>
        <w:t>Даниловка</w:t>
      </w:r>
      <w:r w:rsidRPr="00143C80">
        <w:rPr>
          <w:sz w:val="20"/>
          <w:szCs w:val="20"/>
        </w:rPr>
        <w:t>, выборного органа первичной профсоюзной организации.</w:t>
      </w:r>
    </w:p>
    <w:p w:rsidR="00C97102" w:rsidRPr="00143C80" w:rsidRDefault="00C97102" w:rsidP="00C97102">
      <w:pPr>
        <w:rPr>
          <w:sz w:val="20"/>
          <w:szCs w:val="20"/>
        </w:rPr>
      </w:pPr>
      <w:r w:rsidRPr="00143C80">
        <w:rPr>
          <w:sz w:val="20"/>
          <w:szCs w:val="20"/>
        </w:rPr>
        <w:t xml:space="preserve">    Для обеспечения требований ФГОС на основе проведенного анализа материально-технических условий реализации образовательной программы </w:t>
      </w:r>
      <w:r w:rsidR="003F42B8" w:rsidRPr="00143C80">
        <w:rPr>
          <w:sz w:val="20"/>
          <w:szCs w:val="20"/>
        </w:rPr>
        <w:t>начального</w:t>
      </w:r>
      <w:r w:rsidRPr="00143C80">
        <w:rPr>
          <w:sz w:val="20"/>
          <w:szCs w:val="20"/>
        </w:rPr>
        <w:t xml:space="preserve"> общего образования образовательная организация:</w:t>
      </w:r>
    </w:p>
    <w:p w:rsidR="00C97102" w:rsidRPr="00143C80" w:rsidRDefault="00C97102" w:rsidP="00C97102">
      <w:pPr>
        <w:ind w:firstLine="709"/>
        <w:rPr>
          <w:sz w:val="20"/>
          <w:szCs w:val="20"/>
        </w:rPr>
      </w:pPr>
      <w:r w:rsidRPr="00143C80">
        <w:rPr>
          <w:sz w:val="20"/>
          <w:szCs w:val="20"/>
        </w:rPr>
        <w:t>1) проводит экономический расчет стоимости обеспечения требований ФГОС;</w:t>
      </w:r>
    </w:p>
    <w:p w:rsidR="00C97102" w:rsidRPr="00143C80" w:rsidRDefault="00C97102" w:rsidP="00C97102">
      <w:pPr>
        <w:ind w:firstLine="709"/>
        <w:rPr>
          <w:sz w:val="20"/>
          <w:szCs w:val="20"/>
        </w:rPr>
      </w:pPr>
      <w:r w:rsidRPr="00143C80">
        <w:rPr>
          <w:sz w:val="20"/>
          <w:szCs w:val="20"/>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3F42B8" w:rsidRPr="00143C80">
        <w:rPr>
          <w:sz w:val="20"/>
          <w:szCs w:val="20"/>
        </w:rPr>
        <w:t>начального</w:t>
      </w:r>
      <w:r w:rsidRPr="00143C80">
        <w:rPr>
          <w:sz w:val="20"/>
          <w:szCs w:val="20"/>
        </w:rPr>
        <w:t xml:space="preserve"> общего образования;</w:t>
      </w:r>
    </w:p>
    <w:p w:rsidR="00C97102" w:rsidRPr="00143C80" w:rsidRDefault="00C97102" w:rsidP="00C97102">
      <w:pPr>
        <w:ind w:firstLine="709"/>
        <w:rPr>
          <w:sz w:val="20"/>
          <w:szCs w:val="20"/>
        </w:rPr>
      </w:pPr>
      <w:r w:rsidRPr="00143C80">
        <w:rPr>
          <w:sz w:val="20"/>
          <w:szCs w:val="20"/>
        </w:rPr>
        <w:t xml:space="preserve">3) определяет величину затрат на обеспечение требований к условиям реализации образовательной программы </w:t>
      </w:r>
      <w:r w:rsidR="003F42B8" w:rsidRPr="00143C80">
        <w:rPr>
          <w:sz w:val="20"/>
          <w:szCs w:val="20"/>
        </w:rPr>
        <w:t xml:space="preserve">начального </w:t>
      </w:r>
      <w:r w:rsidRPr="00143C80">
        <w:rPr>
          <w:sz w:val="20"/>
          <w:szCs w:val="20"/>
        </w:rPr>
        <w:t>общего образования;</w:t>
      </w:r>
    </w:p>
    <w:p w:rsidR="00C97102" w:rsidRPr="00143C80" w:rsidRDefault="00C97102" w:rsidP="00C97102">
      <w:pPr>
        <w:ind w:firstLine="709"/>
        <w:rPr>
          <w:sz w:val="20"/>
          <w:szCs w:val="20"/>
        </w:rPr>
      </w:pPr>
      <w:r w:rsidRPr="00143C80">
        <w:rPr>
          <w:sz w:val="20"/>
          <w:szCs w:val="20"/>
        </w:rPr>
        <w:t>4) соотносит необходимые затраты с региональным (муниципа</w:t>
      </w:r>
      <w:r w:rsidR="003F42B8" w:rsidRPr="00143C80">
        <w:rPr>
          <w:sz w:val="20"/>
          <w:szCs w:val="20"/>
        </w:rPr>
        <w:t>льным) графиком внедрения ФГОС Н</w:t>
      </w:r>
      <w:r w:rsidRPr="00143C80">
        <w:rPr>
          <w:sz w:val="20"/>
          <w:szCs w:val="20"/>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3F42B8" w:rsidRPr="00143C80">
        <w:rPr>
          <w:sz w:val="20"/>
          <w:szCs w:val="20"/>
        </w:rPr>
        <w:t xml:space="preserve">начального </w:t>
      </w:r>
      <w:r w:rsidRPr="00143C80">
        <w:rPr>
          <w:sz w:val="20"/>
          <w:szCs w:val="20"/>
        </w:rPr>
        <w:t>общего образования;</w:t>
      </w:r>
    </w:p>
    <w:p w:rsidR="00C97102" w:rsidRPr="00143C80" w:rsidRDefault="00C97102" w:rsidP="00C97102">
      <w:pPr>
        <w:ind w:firstLine="709"/>
        <w:rPr>
          <w:sz w:val="20"/>
          <w:szCs w:val="20"/>
        </w:rPr>
      </w:pPr>
      <w:r w:rsidRPr="00143C80">
        <w:rPr>
          <w:sz w:val="20"/>
          <w:szCs w:val="20"/>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97102" w:rsidRPr="00143C80" w:rsidRDefault="00C97102" w:rsidP="00FC7DBC">
      <w:pPr>
        <w:pStyle w:val="a7"/>
        <w:numPr>
          <w:ilvl w:val="0"/>
          <w:numId w:val="290"/>
        </w:numPr>
        <w:tabs>
          <w:tab w:val="left" w:pos="993"/>
        </w:tabs>
        <w:spacing w:after="0" w:line="240" w:lineRule="auto"/>
        <w:ind w:left="0" w:firstLine="709"/>
        <w:jc w:val="both"/>
        <w:rPr>
          <w:rFonts w:ascii="Times New Roman" w:hAnsi="Times New Roman"/>
          <w:sz w:val="20"/>
          <w:szCs w:val="20"/>
        </w:rPr>
      </w:pPr>
      <w:r w:rsidRPr="00143C80">
        <w:rPr>
          <w:rFonts w:ascii="Times New Roman" w:hAnsi="Times New Roman"/>
          <w:sz w:val="20"/>
          <w:szCs w:val="20"/>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97102" w:rsidRPr="00143C80" w:rsidRDefault="00C97102" w:rsidP="00FC7DBC">
      <w:pPr>
        <w:pStyle w:val="a7"/>
        <w:widowControl w:val="0"/>
        <w:numPr>
          <w:ilvl w:val="0"/>
          <w:numId w:val="290"/>
        </w:numPr>
        <w:tabs>
          <w:tab w:val="left" w:pos="993"/>
        </w:tabs>
        <w:spacing w:after="0" w:line="240" w:lineRule="auto"/>
        <w:ind w:left="0" w:firstLine="709"/>
        <w:jc w:val="both"/>
        <w:rPr>
          <w:rFonts w:ascii="Times New Roman" w:hAnsi="Times New Roman"/>
          <w:sz w:val="20"/>
          <w:szCs w:val="20"/>
        </w:rPr>
      </w:pPr>
      <w:r w:rsidRPr="00143C80">
        <w:rPr>
          <w:rFonts w:ascii="Times New Roman" w:hAnsi="Times New Roman"/>
          <w:sz w:val="20"/>
          <w:szCs w:val="20"/>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97102" w:rsidRPr="00143C80" w:rsidRDefault="00C97102" w:rsidP="00C97102">
      <w:pPr>
        <w:widowControl w:val="0"/>
        <w:rPr>
          <w:sz w:val="20"/>
          <w:szCs w:val="20"/>
        </w:rPr>
      </w:pPr>
      <w:r w:rsidRPr="00143C80">
        <w:rPr>
          <w:sz w:val="20"/>
          <w:szCs w:val="20"/>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97102" w:rsidRPr="00143C80" w:rsidRDefault="00C97102" w:rsidP="00C97102">
      <w:pPr>
        <w:widowControl w:val="0"/>
        <w:rPr>
          <w:sz w:val="20"/>
          <w:szCs w:val="20"/>
        </w:rPr>
      </w:pPr>
      <w:r w:rsidRPr="00143C80">
        <w:rPr>
          <w:sz w:val="20"/>
          <w:szCs w:val="20"/>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rsidR="00C6315E" w:rsidRPr="00143C80">
        <w:rPr>
          <w:sz w:val="20"/>
          <w:szCs w:val="20"/>
        </w:rPr>
        <w:t xml:space="preserve">Саратовской </w:t>
      </w:r>
      <w:r w:rsidRPr="00143C80">
        <w:rPr>
          <w:sz w:val="20"/>
          <w:szCs w:val="20"/>
        </w:rPr>
        <w:t xml:space="preserve"> области (</w:t>
      </w:r>
      <w:r w:rsidR="00C6315E" w:rsidRPr="00143C80">
        <w:rPr>
          <w:sz w:val="20"/>
          <w:szCs w:val="20"/>
        </w:rPr>
        <w:t xml:space="preserve">Аткарского </w:t>
      </w:r>
      <w:r w:rsidRPr="00143C80">
        <w:rPr>
          <w:sz w:val="20"/>
          <w:szCs w:val="20"/>
        </w:rPr>
        <w:t xml:space="preserve"> района),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C97102" w:rsidRPr="00143C80" w:rsidRDefault="00C97102" w:rsidP="00C97102">
      <w:pPr>
        <w:shd w:val="clear" w:color="auto" w:fill="FFFFFF"/>
        <w:tabs>
          <w:tab w:val="left" w:pos="1238"/>
        </w:tabs>
        <w:rPr>
          <w:sz w:val="20"/>
          <w:szCs w:val="20"/>
        </w:rPr>
      </w:pPr>
      <w:r w:rsidRPr="00143C80">
        <w:rPr>
          <w:sz w:val="20"/>
          <w:szCs w:val="20"/>
        </w:rPr>
        <w:t xml:space="preserve">     Финансовое обеспечение оказания государственных услуг </w:t>
      </w:r>
      <w:r w:rsidRPr="00143C80">
        <w:rPr>
          <w:spacing w:val="-3"/>
          <w:sz w:val="20"/>
          <w:szCs w:val="20"/>
        </w:rPr>
        <w:t xml:space="preserve">осуществляется в пределах бюджетных ассигнований, предусмотренных </w:t>
      </w:r>
      <w:r w:rsidRPr="00143C80">
        <w:rPr>
          <w:sz w:val="20"/>
          <w:szCs w:val="20"/>
        </w:rPr>
        <w:t>организации на очередной финансовый год.</w:t>
      </w:r>
    </w:p>
    <w:p w:rsidR="003F42B8" w:rsidRPr="00143C80" w:rsidRDefault="003F42B8" w:rsidP="00C97102">
      <w:pPr>
        <w:shd w:val="clear" w:color="auto" w:fill="FFFFFF"/>
        <w:ind w:firstLine="709"/>
        <w:jc w:val="center"/>
        <w:rPr>
          <w:bCs/>
          <w:spacing w:val="-3"/>
          <w:sz w:val="20"/>
          <w:szCs w:val="20"/>
        </w:rPr>
      </w:pPr>
    </w:p>
    <w:p w:rsidR="003F42B8" w:rsidRPr="00143C80" w:rsidRDefault="003F42B8" w:rsidP="003F42B8">
      <w:pPr>
        <w:rPr>
          <w:sz w:val="20"/>
          <w:szCs w:val="20"/>
        </w:rPr>
      </w:pPr>
    </w:p>
    <w:p w:rsidR="0030435C" w:rsidRPr="00143C80" w:rsidRDefault="0030435C" w:rsidP="0030435C">
      <w:pPr>
        <w:jc w:val="center"/>
        <w:rPr>
          <w:sz w:val="20"/>
          <w:szCs w:val="20"/>
        </w:rPr>
      </w:pPr>
      <w:r w:rsidRPr="00143C80">
        <w:rPr>
          <w:sz w:val="20"/>
          <w:szCs w:val="20"/>
        </w:rPr>
        <w:t xml:space="preserve">3.3.4. </w:t>
      </w:r>
      <w:r w:rsidR="00C6315E" w:rsidRPr="00143C80">
        <w:rPr>
          <w:sz w:val="20"/>
          <w:szCs w:val="20"/>
        </w:rPr>
        <w:t xml:space="preserve">Взаимодействия </w:t>
      </w:r>
      <w:r w:rsidRPr="00143C80">
        <w:rPr>
          <w:sz w:val="20"/>
          <w:szCs w:val="20"/>
        </w:rPr>
        <w:t xml:space="preserve"> с социальными партнерами</w:t>
      </w:r>
    </w:p>
    <w:p w:rsidR="0030435C" w:rsidRPr="00143C80" w:rsidRDefault="0030435C" w:rsidP="0030435C">
      <w:pPr>
        <w:jc w:val="center"/>
        <w:rPr>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969"/>
      </w:tblGrid>
      <w:tr w:rsidR="0030435C" w:rsidRPr="00143C80">
        <w:tc>
          <w:tcPr>
            <w:tcW w:w="5528" w:type="dxa"/>
          </w:tcPr>
          <w:p w:rsidR="0030435C" w:rsidRPr="00143C80" w:rsidRDefault="0030435C" w:rsidP="003E7B8A">
            <w:pPr>
              <w:tabs>
                <w:tab w:val="left" w:pos="1050"/>
              </w:tabs>
              <w:jc w:val="center"/>
              <w:rPr>
                <w:sz w:val="20"/>
                <w:szCs w:val="20"/>
              </w:rPr>
            </w:pPr>
            <w:r w:rsidRPr="00143C80">
              <w:rPr>
                <w:sz w:val="20"/>
                <w:szCs w:val="20"/>
              </w:rPr>
              <w:t>Объединения, организации и др.</w:t>
            </w:r>
          </w:p>
          <w:p w:rsidR="0030435C" w:rsidRPr="00143C80" w:rsidRDefault="0030435C" w:rsidP="003E7B8A">
            <w:pPr>
              <w:tabs>
                <w:tab w:val="left" w:pos="1050"/>
              </w:tabs>
              <w:jc w:val="center"/>
              <w:rPr>
                <w:sz w:val="20"/>
                <w:szCs w:val="20"/>
              </w:rPr>
            </w:pPr>
          </w:p>
        </w:tc>
        <w:tc>
          <w:tcPr>
            <w:tcW w:w="3969" w:type="dxa"/>
          </w:tcPr>
          <w:p w:rsidR="0030435C" w:rsidRPr="00143C80" w:rsidRDefault="0030435C" w:rsidP="003E7B8A">
            <w:pPr>
              <w:tabs>
                <w:tab w:val="left" w:pos="1050"/>
              </w:tabs>
              <w:jc w:val="center"/>
              <w:rPr>
                <w:sz w:val="20"/>
                <w:szCs w:val="20"/>
              </w:rPr>
            </w:pPr>
            <w:r w:rsidRPr="00143C80">
              <w:rPr>
                <w:sz w:val="20"/>
                <w:szCs w:val="20"/>
              </w:rPr>
              <w:t>Формы взаимодействия</w:t>
            </w:r>
          </w:p>
        </w:tc>
      </w:tr>
      <w:tr w:rsidR="0030435C" w:rsidRPr="00143C80">
        <w:tc>
          <w:tcPr>
            <w:tcW w:w="5528" w:type="dxa"/>
          </w:tcPr>
          <w:p w:rsidR="0030435C" w:rsidRPr="00143C80" w:rsidRDefault="0030435C" w:rsidP="003E7B8A">
            <w:pPr>
              <w:tabs>
                <w:tab w:val="left" w:pos="34"/>
              </w:tabs>
              <w:rPr>
                <w:sz w:val="20"/>
                <w:szCs w:val="20"/>
              </w:rPr>
            </w:pPr>
            <w:r w:rsidRPr="00143C80">
              <w:rPr>
                <w:sz w:val="20"/>
                <w:szCs w:val="20"/>
              </w:rPr>
              <w:t>1.Информационно-методический центр отде</w:t>
            </w:r>
            <w:r w:rsidR="00C6315E" w:rsidRPr="00143C80">
              <w:rPr>
                <w:sz w:val="20"/>
                <w:szCs w:val="20"/>
              </w:rPr>
              <w:t>ла образования администрации Саратовской области Аткарского района</w:t>
            </w:r>
          </w:p>
        </w:tc>
        <w:tc>
          <w:tcPr>
            <w:tcW w:w="3969" w:type="dxa"/>
          </w:tcPr>
          <w:p w:rsidR="0030435C" w:rsidRPr="00143C80" w:rsidRDefault="0030435C" w:rsidP="003E7B8A">
            <w:pPr>
              <w:tabs>
                <w:tab w:val="left" w:pos="1050"/>
              </w:tabs>
              <w:rPr>
                <w:sz w:val="20"/>
                <w:szCs w:val="20"/>
              </w:rPr>
            </w:pPr>
            <w:r w:rsidRPr="00143C80">
              <w:rPr>
                <w:sz w:val="20"/>
                <w:szCs w:val="20"/>
              </w:rPr>
              <w:t>Оказание методической помощи</w:t>
            </w:r>
          </w:p>
        </w:tc>
      </w:tr>
      <w:tr w:rsidR="0030435C" w:rsidRPr="00143C80">
        <w:trPr>
          <w:trHeight w:val="421"/>
        </w:trPr>
        <w:tc>
          <w:tcPr>
            <w:tcW w:w="5528" w:type="dxa"/>
          </w:tcPr>
          <w:p w:rsidR="0030435C" w:rsidRPr="00143C80" w:rsidRDefault="00C6315E" w:rsidP="003E7B8A">
            <w:pPr>
              <w:tabs>
                <w:tab w:val="left" w:pos="1050"/>
              </w:tabs>
              <w:rPr>
                <w:sz w:val="20"/>
                <w:szCs w:val="20"/>
              </w:rPr>
            </w:pPr>
            <w:r w:rsidRPr="00143C80">
              <w:rPr>
                <w:sz w:val="20"/>
                <w:szCs w:val="20"/>
              </w:rPr>
              <w:t>3.</w:t>
            </w:r>
            <w:r w:rsidR="0030435C" w:rsidRPr="00143C80">
              <w:rPr>
                <w:sz w:val="20"/>
                <w:szCs w:val="20"/>
              </w:rPr>
              <w:t xml:space="preserve"> </w:t>
            </w:r>
            <w:r w:rsidRPr="00143C80">
              <w:rPr>
                <w:sz w:val="20"/>
                <w:szCs w:val="20"/>
              </w:rPr>
              <w:t xml:space="preserve">  Сельская би</w:t>
            </w:r>
            <w:r w:rsidR="0030435C" w:rsidRPr="00143C80">
              <w:rPr>
                <w:sz w:val="20"/>
                <w:szCs w:val="20"/>
              </w:rPr>
              <w:t>блиотека</w:t>
            </w:r>
          </w:p>
        </w:tc>
        <w:tc>
          <w:tcPr>
            <w:tcW w:w="3969" w:type="dxa"/>
          </w:tcPr>
          <w:p w:rsidR="0030435C" w:rsidRPr="00143C80" w:rsidRDefault="0030435C" w:rsidP="003E7B8A">
            <w:pPr>
              <w:tabs>
                <w:tab w:val="left" w:pos="1050"/>
              </w:tabs>
              <w:rPr>
                <w:sz w:val="20"/>
                <w:szCs w:val="20"/>
              </w:rPr>
            </w:pPr>
            <w:r w:rsidRPr="00143C80">
              <w:rPr>
                <w:sz w:val="20"/>
                <w:szCs w:val="20"/>
              </w:rPr>
              <w:t>Внеклассные мероприятия на базе библиотеки</w:t>
            </w:r>
          </w:p>
        </w:tc>
      </w:tr>
      <w:tr w:rsidR="0030435C" w:rsidRPr="00143C80">
        <w:trPr>
          <w:trHeight w:val="318"/>
        </w:trPr>
        <w:tc>
          <w:tcPr>
            <w:tcW w:w="5528" w:type="dxa"/>
          </w:tcPr>
          <w:p w:rsidR="0030435C" w:rsidRPr="00143C80" w:rsidRDefault="00C6315E" w:rsidP="003E7B8A">
            <w:pPr>
              <w:tabs>
                <w:tab w:val="left" w:pos="1050"/>
              </w:tabs>
              <w:rPr>
                <w:sz w:val="20"/>
                <w:szCs w:val="20"/>
              </w:rPr>
            </w:pPr>
            <w:r w:rsidRPr="00143C80">
              <w:rPr>
                <w:sz w:val="20"/>
                <w:szCs w:val="20"/>
              </w:rPr>
              <w:t>4.</w:t>
            </w:r>
            <w:r w:rsidR="0030435C" w:rsidRPr="00143C80">
              <w:rPr>
                <w:sz w:val="20"/>
                <w:szCs w:val="20"/>
              </w:rPr>
              <w:t xml:space="preserve"> ИП </w:t>
            </w:r>
            <w:r w:rsidRPr="00143C80">
              <w:rPr>
                <w:sz w:val="20"/>
                <w:szCs w:val="20"/>
              </w:rPr>
              <w:t>Сидельников</w:t>
            </w:r>
          </w:p>
        </w:tc>
        <w:tc>
          <w:tcPr>
            <w:tcW w:w="3969" w:type="dxa"/>
          </w:tcPr>
          <w:p w:rsidR="0030435C" w:rsidRPr="00143C80" w:rsidRDefault="0030435C" w:rsidP="003E7B8A">
            <w:pPr>
              <w:tabs>
                <w:tab w:val="left" w:pos="1050"/>
              </w:tabs>
              <w:rPr>
                <w:sz w:val="20"/>
                <w:szCs w:val="20"/>
              </w:rPr>
            </w:pPr>
            <w:r w:rsidRPr="00143C80">
              <w:rPr>
                <w:sz w:val="20"/>
                <w:szCs w:val="20"/>
              </w:rPr>
              <w:t>Организация горячего питания в школе</w:t>
            </w:r>
          </w:p>
        </w:tc>
      </w:tr>
    </w:tbl>
    <w:p w:rsidR="0030435C" w:rsidRPr="00143C80" w:rsidRDefault="0030435C" w:rsidP="0030435C">
      <w:pPr>
        <w:rPr>
          <w:sz w:val="20"/>
          <w:szCs w:val="20"/>
        </w:rPr>
      </w:pPr>
    </w:p>
    <w:p w:rsidR="0030435C" w:rsidRPr="00143C80" w:rsidRDefault="0030435C" w:rsidP="0030435C">
      <w:pPr>
        <w:jc w:val="center"/>
        <w:rPr>
          <w:sz w:val="20"/>
          <w:szCs w:val="20"/>
        </w:rPr>
      </w:pPr>
      <w:r w:rsidRPr="00143C80">
        <w:rPr>
          <w:sz w:val="20"/>
          <w:szCs w:val="20"/>
        </w:rPr>
        <w:t>3.3.5. Материально-технические условия реализации ООП НОО</w:t>
      </w:r>
    </w:p>
    <w:p w:rsidR="0030435C" w:rsidRPr="00143C80" w:rsidRDefault="0030435C" w:rsidP="0030435C">
      <w:pPr>
        <w:jc w:val="center"/>
        <w:rPr>
          <w:sz w:val="20"/>
          <w:szCs w:val="20"/>
        </w:rPr>
      </w:pPr>
    </w:p>
    <w:p w:rsidR="0030435C" w:rsidRPr="00143C80" w:rsidRDefault="0030435C" w:rsidP="0030435C">
      <w:pPr>
        <w:rPr>
          <w:sz w:val="20"/>
          <w:szCs w:val="20"/>
        </w:rPr>
      </w:pPr>
      <w:r w:rsidRPr="00143C80">
        <w:rPr>
          <w:rStyle w:val="37"/>
          <w:rFonts w:eastAsia="Calibri"/>
          <w:sz w:val="20"/>
          <w:szCs w:val="20"/>
        </w:rPr>
        <w:t xml:space="preserve">       Материальн</w:t>
      </w:r>
      <w:r w:rsidR="00C6315E" w:rsidRPr="00143C80">
        <w:rPr>
          <w:rStyle w:val="37"/>
          <w:rFonts w:eastAsia="Calibri"/>
          <w:sz w:val="20"/>
          <w:szCs w:val="20"/>
        </w:rPr>
        <w:t>о-техническая база школы</w:t>
      </w:r>
      <w:r w:rsidRPr="00143C80">
        <w:rPr>
          <w:rStyle w:val="37"/>
          <w:rFonts w:eastAsia="Calibri"/>
          <w:sz w:val="20"/>
          <w:szCs w:val="20"/>
        </w:rPr>
        <w:t xml:space="preserve">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30435C" w:rsidRPr="00143C80" w:rsidRDefault="00C6315E" w:rsidP="0030435C">
      <w:pPr>
        <w:rPr>
          <w:sz w:val="20"/>
          <w:szCs w:val="20"/>
        </w:rPr>
      </w:pPr>
      <w:r w:rsidRPr="00143C80">
        <w:rPr>
          <w:rStyle w:val="37"/>
          <w:rFonts w:eastAsia="Calibri"/>
          <w:sz w:val="20"/>
          <w:szCs w:val="20"/>
        </w:rPr>
        <w:t xml:space="preserve">     Для этого </w:t>
      </w:r>
      <w:r w:rsidR="00DB1B4B" w:rsidRPr="00143C80">
        <w:rPr>
          <w:rStyle w:val="37"/>
          <w:rFonts w:eastAsia="Calibri"/>
          <w:sz w:val="20"/>
          <w:szCs w:val="20"/>
        </w:rPr>
        <w:t xml:space="preserve"> школа</w:t>
      </w:r>
      <w:r w:rsidR="0030435C" w:rsidRPr="00143C80">
        <w:rPr>
          <w:rStyle w:val="37"/>
          <w:rFonts w:eastAsia="Calibri"/>
          <w:sz w:val="20"/>
          <w:szCs w:val="20"/>
        </w:rPr>
        <w:t xml:space="preserve"> разрабатывает и закрепляет локальным актом перечни оснащения и оборудования </w:t>
      </w:r>
      <w:r w:rsidR="0030435C" w:rsidRPr="00143C80">
        <w:rPr>
          <w:rStyle w:val="41"/>
          <w:rFonts w:eastAsia="Calibri"/>
          <w:sz w:val="20"/>
          <w:szCs w:val="20"/>
          <w:u w:val="none"/>
        </w:rPr>
        <w:t>шк</w:t>
      </w:r>
      <w:r w:rsidR="0030435C" w:rsidRPr="00143C80">
        <w:rPr>
          <w:rStyle w:val="37"/>
          <w:rFonts w:eastAsia="Calibri"/>
          <w:sz w:val="20"/>
          <w:szCs w:val="20"/>
        </w:rPr>
        <w:t>олы.</w:t>
      </w:r>
    </w:p>
    <w:p w:rsidR="0030435C" w:rsidRPr="00143C80" w:rsidRDefault="0030435C" w:rsidP="0030435C">
      <w:pPr>
        <w:rPr>
          <w:sz w:val="20"/>
          <w:szCs w:val="20"/>
        </w:rPr>
      </w:pPr>
      <w:r w:rsidRPr="00143C80">
        <w:rPr>
          <w:rStyle w:val="37"/>
          <w:rFonts w:eastAsia="Calibri"/>
          <w:sz w:val="20"/>
          <w:szCs w:val="20"/>
        </w:rPr>
        <w:lastRenderedPageBreak/>
        <w:t xml:space="preserve">     Критериальными источниками оценки учебно-материального обеспечения образовательной деятельности являются требования ФГОС НОО,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30435C" w:rsidRPr="00143C80" w:rsidRDefault="0030435C" w:rsidP="00FC7DBC">
      <w:pPr>
        <w:pStyle w:val="a7"/>
        <w:numPr>
          <w:ilvl w:val="0"/>
          <w:numId w:val="266"/>
        </w:numPr>
        <w:jc w:val="both"/>
        <w:rPr>
          <w:rFonts w:ascii="Times New Roman" w:hAnsi="Times New Roman"/>
          <w:sz w:val="20"/>
          <w:szCs w:val="20"/>
        </w:rPr>
      </w:pPr>
      <w:r w:rsidRPr="00143C80">
        <w:rPr>
          <w:rStyle w:val="37"/>
          <w:sz w:val="20"/>
          <w:szCs w:val="20"/>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30435C" w:rsidRPr="00143C80" w:rsidRDefault="0030435C" w:rsidP="00FC7DBC">
      <w:pPr>
        <w:pStyle w:val="a7"/>
        <w:numPr>
          <w:ilvl w:val="0"/>
          <w:numId w:val="266"/>
        </w:numPr>
        <w:jc w:val="both"/>
        <w:rPr>
          <w:rFonts w:ascii="Times New Roman" w:hAnsi="Times New Roman"/>
          <w:sz w:val="20"/>
          <w:szCs w:val="20"/>
        </w:rPr>
      </w:pPr>
      <w:r w:rsidRPr="00143C80">
        <w:rPr>
          <w:rStyle w:val="37"/>
          <w:sz w:val="20"/>
          <w:szCs w:val="20"/>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0435C" w:rsidRPr="00143C80" w:rsidRDefault="0030435C" w:rsidP="00FC7DBC">
      <w:pPr>
        <w:pStyle w:val="a7"/>
        <w:numPr>
          <w:ilvl w:val="0"/>
          <w:numId w:val="266"/>
        </w:numPr>
        <w:jc w:val="both"/>
        <w:rPr>
          <w:rFonts w:ascii="Times New Roman" w:hAnsi="Times New Roman"/>
          <w:sz w:val="20"/>
          <w:szCs w:val="20"/>
        </w:rPr>
      </w:pPr>
      <w:r w:rsidRPr="00143C80">
        <w:rPr>
          <w:rStyle w:val="37"/>
          <w:sz w:val="20"/>
          <w:szCs w:val="20"/>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30435C" w:rsidRPr="00143C80" w:rsidRDefault="0030435C" w:rsidP="00FC7DBC">
      <w:pPr>
        <w:pStyle w:val="a7"/>
        <w:numPr>
          <w:ilvl w:val="0"/>
          <w:numId w:val="266"/>
        </w:numPr>
        <w:jc w:val="both"/>
        <w:rPr>
          <w:rStyle w:val="37"/>
          <w:color w:val="auto"/>
          <w:sz w:val="20"/>
          <w:szCs w:val="20"/>
        </w:rPr>
      </w:pPr>
      <w:r w:rsidRPr="00143C80">
        <w:rPr>
          <w:rStyle w:val="37"/>
          <w:sz w:val="20"/>
          <w:szCs w:val="20"/>
        </w:rPr>
        <w:t>перечни рекомендуемой учебной литературы и цифровых образовательных ресурсов;</w:t>
      </w:r>
    </w:p>
    <w:p w:rsidR="0030435C" w:rsidRPr="00143C80" w:rsidRDefault="00C6315E" w:rsidP="00FC7DBC">
      <w:pPr>
        <w:pStyle w:val="a7"/>
        <w:numPr>
          <w:ilvl w:val="0"/>
          <w:numId w:val="266"/>
        </w:numPr>
        <w:jc w:val="both"/>
        <w:rPr>
          <w:rStyle w:val="37"/>
          <w:color w:val="auto"/>
          <w:sz w:val="20"/>
          <w:szCs w:val="20"/>
        </w:rPr>
      </w:pPr>
      <w:r w:rsidRPr="00143C80">
        <w:rPr>
          <w:rStyle w:val="37"/>
          <w:sz w:val="20"/>
          <w:szCs w:val="20"/>
        </w:rPr>
        <w:t>Устав</w:t>
      </w:r>
      <w:r w:rsidRPr="00143C80">
        <w:rPr>
          <w:rStyle w:val="37"/>
          <w:sz w:val="20"/>
          <w:szCs w:val="20"/>
        </w:rPr>
        <w:tab/>
        <w:t>МОУ-</w:t>
      </w:r>
      <w:r w:rsidR="00DB1B4B" w:rsidRPr="00143C80">
        <w:rPr>
          <w:rStyle w:val="37"/>
          <w:sz w:val="20"/>
          <w:szCs w:val="20"/>
        </w:rPr>
        <w:t xml:space="preserve">СОШ с. </w:t>
      </w:r>
      <w:r w:rsidR="00E51DB9" w:rsidRPr="00143C80">
        <w:rPr>
          <w:rStyle w:val="37"/>
          <w:sz w:val="20"/>
          <w:szCs w:val="20"/>
        </w:rPr>
        <w:t>Даниловка</w:t>
      </w:r>
    </w:p>
    <w:p w:rsidR="0030435C" w:rsidRPr="00143C80" w:rsidRDefault="00DB1B4B" w:rsidP="00FC7DBC">
      <w:pPr>
        <w:pStyle w:val="a7"/>
        <w:numPr>
          <w:ilvl w:val="0"/>
          <w:numId w:val="266"/>
        </w:numPr>
        <w:jc w:val="both"/>
        <w:rPr>
          <w:rFonts w:ascii="Times New Roman" w:hAnsi="Times New Roman"/>
          <w:sz w:val="20"/>
          <w:szCs w:val="20"/>
        </w:rPr>
      </w:pPr>
      <w:r w:rsidRPr="00143C80">
        <w:rPr>
          <w:rStyle w:val="37"/>
          <w:sz w:val="20"/>
          <w:szCs w:val="20"/>
        </w:rPr>
        <w:t>Программа</w:t>
      </w:r>
      <w:r w:rsidRPr="00143C80">
        <w:rPr>
          <w:rStyle w:val="37"/>
          <w:sz w:val="20"/>
          <w:szCs w:val="20"/>
        </w:rPr>
        <w:tab/>
        <w:t>развития  школы.</w:t>
      </w:r>
    </w:p>
    <w:p w:rsidR="0030435C" w:rsidRPr="00143C80" w:rsidRDefault="00DB1B4B" w:rsidP="0030435C">
      <w:pPr>
        <w:jc w:val="center"/>
        <w:rPr>
          <w:sz w:val="20"/>
          <w:szCs w:val="20"/>
        </w:rPr>
      </w:pPr>
      <w:r w:rsidRPr="00143C80">
        <w:rPr>
          <w:sz w:val="20"/>
          <w:szCs w:val="20"/>
        </w:rPr>
        <w:t xml:space="preserve">В МОУ- СОШ с. </w:t>
      </w:r>
      <w:r w:rsidR="00E51DB9" w:rsidRPr="00143C80">
        <w:rPr>
          <w:sz w:val="20"/>
          <w:szCs w:val="20"/>
        </w:rPr>
        <w:t>Даниловка</w:t>
      </w:r>
      <w:r w:rsidR="0030435C" w:rsidRPr="00143C80">
        <w:rPr>
          <w:sz w:val="20"/>
          <w:szCs w:val="20"/>
        </w:rPr>
        <w:t xml:space="preserve"> существуют следующие материально-технические условия для реализации ООП НОО:</w:t>
      </w:r>
    </w:p>
    <w:p w:rsidR="0030435C" w:rsidRPr="00143C80" w:rsidRDefault="0030435C" w:rsidP="0030435C">
      <w:pPr>
        <w:jc w:val="center"/>
        <w:rPr>
          <w:sz w:val="20"/>
          <w:szCs w:val="20"/>
        </w:rPr>
      </w:pPr>
    </w:p>
    <w:p w:rsidR="0030435C" w:rsidRPr="00143C80" w:rsidRDefault="0030435C" w:rsidP="00FC7DBC">
      <w:pPr>
        <w:pStyle w:val="a7"/>
        <w:numPr>
          <w:ilvl w:val="0"/>
          <w:numId w:val="267"/>
        </w:numPr>
        <w:jc w:val="both"/>
        <w:rPr>
          <w:rFonts w:ascii="Times New Roman" w:hAnsi="Times New Roman"/>
          <w:sz w:val="20"/>
          <w:szCs w:val="20"/>
        </w:rPr>
      </w:pPr>
      <w:r w:rsidRPr="00143C80">
        <w:rPr>
          <w:rFonts w:ascii="Times New Roman" w:hAnsi="Times New Roman"/>
          <w:i/>
          <w:sz w:val="20"/>
          <w:szCs w:val="20"/>
        </w:rPr>
        <w:t>Санитарно-гигиенические</w:t>
      </w:r>
      <w:r w:rsidRPr="00143C80">
        <w:rPr>
          <w:rFonts w:ascii="Times New Roman" w:hAnsi="Times New Roman"/>
          <w:sz w:val="20"/>
          <w:szCs w:val="20"/>
        </w:rPr>
        <w:t xml:space="preserve"> — соответствуют нормам СанПиН 2.4.2.2821-10</w:t>
      </w:r>
    </w:p>
    <w:p w:rsidR="0030435C" w:rsidRPr="00143C80" w:rsidRDefault="0030435C" w:rsidP="00FC7DBC">
      <w:pPr>
        <w:pStyle w:val="a7"/>
        <w:numPr>
          <w:ilvl w:val="0"/>
          <w:numId w:val="267"/>
        </w:numPr>
        <w:jc w:val="both"/>
        <w:rPr>
          <w:rFonts w:ascii="Times New Roman" w:hAnsi="Times New Roman"/>
          <w:sz w:val="20"/>
          <w:szCs w:val="20"/>
        </w:rPr>
      </w:pPr>
      <w:r w:rsidRPr="00143C80">
        <w:rPr>
          <w:rFonts w:ascii="Times New Roman" w:hAnsi="Times New Roman"/>
          <w:i/>
          <w:sz w:val="20"/>
          <w:szCs w:val="20"/>
        </w:rPr>
        <w:t>Обеспечение пожарной и электробезопасности</w:t>
      </w:r>
      <w:r w:rsidRPr="00143C80">
        <w:rPr>
          <w:rFonts w:ascii="Times New Roman" w:hAnsi="Times New Roman"/>
          <w:sz w:val="20"/>
          <w:szCs w:val="20"/>
        </w:rPr>
        <w:t xml:space="preserve"> — соответствуют нормам ФЗ от 21.12.1994 г. № 69-ФЗ «О пожарной безопасности». Имеется система оповещения людей при пожаре.</w:t>
      </w:r>
    </w:p>
    <w:p w:rsidR="0030435C" w:rsidRPr="00143C80" w:rsidRDefault="0030435C" w:rsidP="00FC7DBC">
      <w:pPr>
        <w:pStyle w:val="a7"/>
        <w:numPr>
          <w:ilvl w:val="0"/>
          <w:numId w:val="267"/>
        </w:numPr>
        <w:jc w:val="both"/>
        <w:rPr>
          <w:rFonts w:ascii="Times New Roman" w:hAnsi="Times New Roman"/>
          <w:sz w:val="20"/>
          <w:szCs w:val="20"/>
        </w:rPr>
      </w:pPr>
      <w:r w:rsidRPr="00143C80">
        <w:rPr>
          <w:rFonts w:ascii="Times New Roman" w:hAnsi="Times New Roman"/>
          <w:i/>
          <w:sz w:val="20"/>
          <w:szCs w:val="20"/>
        </w:rPr>
        <w:t>Соблюдение требований охраны труда</w:t>
      </w:r>
      <w:r w:rsidRPr="00143C80">
        <w:rPr>
          <w:rFonts w:ascii="Times New Roman" w:hAnsi="Times New Roman"/>
          <w:sz w:val="20"/>
          <w:szCs w:val="20"/>
        </w:rPr>
        <w:t xml:space="preserve"> — соответствует Постановлению Минтруда №  80 от 17.12.2002 г. и № 29 от 13.01.2003 г.</w:t>
      </w:r>
    </w:p>
    <w:p w:rsidR="0030435C" w:rsidRPr="00143C80" w:rsidRDefault="0030435C" w:rsidP="00FC7DBC">
      <w:pPr>
        <w:pStyle w:val="a7"/>
        <w:numPr>
          <w:ilvl w:val="0"/>
          <w:numId w:val="267"/>
        </w:numPr>
        <w:jc w:val="both"/>
        <w:rPr>
          <w:rFonts w:ascii="Times New Roman" w:hAnsi="Times New Roman"/>
          <w:sz w:val="20"/>
          <w:szCs w:val="20"/>
        </w:rPr>
      </w:pPr>
      <w:r w:rsidRPr="00143C80">
        <w:rPr>
          <w:rFonts w:ascii="Times New Roman" w:hAnsi="Times New Roman"/>
          <w:i/>
          <w:sz w:val="20"/>
          <w:szCs w:val="20"/>
        </w:rPr>
        <w:t>Соблюдение сроков и необходимых объёмов ремонта</w:t>
      </w:r>
      <w:r w:rsidRPr="00143C80">
        <w:rPr>
          <w:rFonts w:ascii="Times New Roman" w:hAnsi="Times New Roman"/>
          <w:sz w:val="20"/>
          <w:szCs w:val="20"/>
        </w:rPr>
        <w:t xml:space="preserve"> — текущий ремонт здания проводится ежегодно по мере выделения денежных средств.</w:t>
      </w:r>
    </w:p>
    <w:p w:rsidR="0030435C" w:rsidRPr="00143C80" w:rsidRDefault="0030435C" w:rsidP="00FC7DBC">
      <w:pPr>
        <w:pStyle w:val="a7"/>
        <w:numPr>
          <w:ilvl w:val="0"/>
          <w:numId w:val="267"/>
        </w:numPr>
        <w:jc w:val="both"/>
        <w:rPr>
          <w:rFonts w:ascii="Times New Roman" w:hAnsi="Times New Roman"/>
          <w:sz w:val="20"/>
          <w:szCs w:val="20"/>
        </w:rPr>
      </w:pPr>
      <w:r w:rsidRPr="00143C80">
        <w:rPr>
          <w:rFonts w:ascii="Times New Roman" w:hAnsi="Times New Roman"/>
          <w:i/>
          <w:sz w:val="20"/>
          <w:szCs w:val="20"/>
        </w:rPr>
        <w:t xml:space="preserve">Соответствие требованиям к участку образовательной организации </w:t>
      </w:r>
      <w:r w:rsidRPr="00143C80">
        <w:rPr>
          <w:rFonts w:ascii="Times New Roman" w:hAnsi="Times New Roman"/>
          <w:sz w:val="20"/>
          <w:szCs w:val="20"/>
        </w:rPr>
        <w:t xml:space="preserve">—  территория </w:t>
      </w:r>
      <w:r w:rsidR="00DB1B4B" w:rsidRPr="00143C80">
        <w:rPr>
          <w:rFonts w:ascii="Times New Roman" w:hAnsi="Times New Roman"/>
          <w:sz w:val="20"/>
          <w:szCs w:val="20"/>
        </w:rPr>
        <w:t>школы</w:t>
      </w:r>
      <w:r w:rsidRPr="00143C80">
        <w:rPr>
          <w:rFonts w:ascii="Times New Roman" w:hAnsi="Times New Roman"/>
          <w:sz w:val="20"/>
          <w:szCs w:val="20"/>
        </w:rPr>
        <w:t xml:space="preserve"> ограждена забором и озеленена, имеет следующие зоны: зона отдыха, физкультурно-спортивная и хозяйственная.</w:t>
      </w:r>
    </w:p>
    <w:p w:rsidR="0030435C" w:rsidRPr="00143C80" w:rsidRDefault="0030435C" w:rsidP="00FC7DBC">
      <w:pPr>
        <w:pStyle w:val="a7"/>
        <w:numPr>
          <w:ilvl w:val="0"/>
          <w:numId w:val="267"/>
        </w:numPr>
        <w:jc w:val="both"/>
        <w:rPr>
          <w:rFonts w:ascii="Times New Roman" w:hAnsi="Times New Roman"/>
          <w:sz w:val="20"/>
          <w:szCs w:val="20"/>
        </w:rPr>
      </w:pPr>
      <w:r w:rsidRPr="00143C80">
        <w:rPr>
          <w:rFonts w:ascii="Times New Roman" w:hAnsi="Times New Roman"/>
          <w:i/>
          <w:sz w:val="20"/>
          <w:szCs w:val="20"/>
        </w:rPr>
        <w:t>Соответствие требованиям к помещению для питания</w:t>
      </w:r>
      <w:r w:rsidRPr="00143C80">
        <w:rPr>
          <w:rFonts w:ascii="Times New Roman" w:hAnsi="Times New Roman"/>
          <w:sz w:val="20"/>
          <w:szCs w:val="20"/>
        </w:rPr>
        <w:t xml:space="preserve"> — обеденный зал,  </w:t>
      </w:r>
      <w:r w:rsidR="00BD7797" w:rsidRPr="00143C80">
        <w:rPr>
          <w:rFonts w:ascii="Times New Roman" w:hAnsi="Times New Roman"/>
          <w:color w:val="0D0D0D"/>
          <w:sz w:val="20"/>
          <w:szCs w:val="20"/>
        </w:rPr>
        <w:t>5</w:t>
      </w:r>
      <w:r w:rsidR="00DB1B4B" w:rsidRPr="00143C80">
        <w:rPr>
          <w:rFonts w:ascii="Times New Roman" w:hAnsi="Times New Roman"/>
          <w:color w:val="0D0D0D"/>
          <w:sz w:val="20"/>
          <w:szCs w:val="20"/>
        </w:rPr>
        <w:t>0</w:t>
      </w:r>
      <w:r w:rsidRPr="00143C80">
        <w:rPr>
          <w:rFonts w:ascii="Times New Roman" w:hAnsi="Times New Roman"/>
          <w:color w:val="0D0D0D"/>
          <w:sz w:val="20"/>
          <w:szCs w:val="20"/>
        </w:rPr>
        <w:t xml:space="preserve"> </w:t>
      </w:r>
      <w:r w:rsidRPr="00143C80">
        <w:rPr>
          <w:rFonts w:ascii="Times New Roman" w:hAnsi="Times New Roman"/>
          <w:sz w:val="20"/>
          <w:szCs w:val="20"/>
        </w:rPr>
        <w:t>пос</w:t>
      </w:r>
      <w:r w:rsidR="00DB1B4B" w:rsidRPr="00143C80">
        <w:rPr>
          <w:rFonts w:ascii="Times New Roman" w:hAnsi="Times New Roman"/>
          <w:sz w:val="20"/>
          <w:szCs w:val="20"/>
        </w:rPr>
        <w:t>адочных мест.</w:t>
      </w:r>
    </w:p>
    <w:p w:rsidR="0030435C" w:rsidRPr="00143C80" w:rsidRDefault="0030435C" w:rsidP="00FC7DBC">
      <w:pPr>
        <w:pStyle w:val="a7"/>
        <w:numPr>
          <w:ilvl w:val="0"/>
          <w:numId w:val="267"/>
        </w:numPr>
        <w:jc w:val="both"/>
        <w:rPr>
          <w:rFonts w:ascii="Times New Roman" w:hAnsi="Times New Roman"/>
          <w:color w:val="000000"/>
          <w:sz w:val="20"/>
          <w:szCs w:val="20"/>
        </w:rPr>
      </w:pPr>
      <w:r w:rsidRPr="00143C80">
        <w:rPr>
          <w:rFonts w:ascii="Times New Roman" w:hAnsi="Times New Roman"/>
          <w:color w:val="000000"/>
          <w:sz w:val="20"/>
          <w:szCs w:val="20"/>
        </w:rPr>
        <w:t>Организовано горячее питание обучающихся  в соответствии с СанПиН.</w:t>
      </w:r>
    </w:p>
    <w:p w:rsidR="0030435C" w:rsidRPr="00143C80" w:rsidRDefault="0030435C" w:rsidP="0030435C">
      <w:pPr>
        <w:rPr>
          <w:sz w:val="20"/>
          <w:szCs w:val="20"/>
        </w:rPr>
      </w:pPr>
      <w:r w:rsidRPr="00143C80">
        <w:rPr>
          <w:rStyle w:val="37"/>
          <w:rFonts w:eastAsia="Calibri"/>
          <w:sz w:val="20"/>
          <w:szCs w:val="20"/>
        </w:rPr>
        <w:t xml:space="preserve">    В соответствии с требованиями ФГОС НОО для обеспечения всех предметных областей и внеу</w:t>
      </w:r>
      <w:r w:rsidR="00DB1B4B" w:rsidRPr="00143C80">
        <w:rPr>
          <w:rStyle w:val="37"/>
          <w:rFonts w:eastAsia="Calibri"/>
          <w:sz w:val="20"/>
          <w:szCs w:val="20"/>
        </w:rPr>
        <w:t xml:space="preserve">рочной деятельности школы обеспечено мебелью, </w:t>
      </w:r>
      <w:r w:rsidRPr="00143C80">
        <w:rPr>
          <w:rStyle w:val="37"/>
          <w:rFonts w:eastAsia="Calibri"/>
          <w:sz w:val="20"/>
          <w:szCs w:val="20"/>
        </w:rPr>
        <w:t xml:space="preserve"> освещением, хозяйственным инвентарём и оборудовано:</w:t>
      </w:r>
    </w:p>
    <w:p w:rsidR="0030435C" w:rsidRPr="00143C80" w:rsidRDefault="0030435C" w:rsidP="00FC7DBC">
      <w:pPr>
        <w:pStyle w:val="a7"/>
        <w:numPr>
          <w:ilvl w:val="0"/>
          <w:numId w:val="268"/>
        </w:numPr>
        <w:jc w:val="both"/>
        <w:rPr>
          <w:rFonts w:ascii="Times New Roman" w:hAnsi="Times New Roman"/>
          <w:sz w:val="20"/>
          <w:szCs w:val="20"/>
        </w:rPr>
      </w:pPr>
      <w:r w:rsidRPr="00143C80">
        <w:rPr>
          <w:rStyle w:val="37"/>
          <w:sz w:val="20"/>
          <w:szCs w:val="20"/>
        </w:rPr>
        <w:t>учебными кабинетами с автоматизированными рабочими мест</w:t>
      </w:r>
      <w:r w:rsidR="00AA35F4" w:rsidRPr="00143C80">
        <w:rPr>
          <w:rStyle w:val="37"/>
          <w:sz w:val="20"/>
          <w:szCs w:val="20"/>
        </w:rPr>
        <w:t>ами педагогическ</w:t>
      </w:r>
      <w:r w:rsidR="00DB1B4B" w:rsidRPr="00143C80">
        <w:rPr>
          <w:rStyle w:val="37"/>
          <w:sz w:val="20"/>
          <w:szCs w:val="20"/>
        </w:rPr>
        <w:t xml:space="preserve">их работников </w:t>
      </w:r>
      <w:r w:rsidR="00BD7797" w:rsidRPr="00143C80">
        <w:rPr>
          <w:rStyle w:val="37"/>
          <w:sz w:val="20"/>
          <w:szCs w:val="20"/>
        </w:rPr>
        <w:t>1</w:t>
      </w:r>
      <w:r w:rsidR="00DB1B4B" w:rsidRPr="00143C80">
        <w:rPr>
          <w:rStyle w:val="37"/>
          <w:sz w:val="20"/>
          <w:szCs w:val="20"/>
        </w:rPr>
        <w:t xml:space="preserve"> кабинет</w:t>
      </w:r>
      <w:r w:rsidR="00BD7797" w:rsidRPr="00143C80">
        <w:rPr>
          <w:rStyle w:val="37"/>
          <w:sz w:val="20"/>
          <w:szCs w:val="20"/>
        </w:rPr>
        <w:t xml:space="preserve"> </w:t>
      </w:r>
      <w:r w:rsidRPr="00143C80">
        <w:rPr>
          <w:rStyle w:val="37"/>
          <w:sz w:val="20"/>
          <w:szCs w:val="20"/>
        </w:rPr>
        <w:t xml:space="preserve"> начальных классов оборудованы  мультимедийными системами принтерами, телевиз</w:t>
      </w:r>
      <w:r w:rsidR="00DB1B4B" w:rsidRPr="00143C80">
        <w:rPr>
          <w:rStyle w:val="37"/>
          <w:sz w:val="20"/>
          <w:szCs w:val="20"/>
        </w:rPr>
        <w:t xml:space="preserve">орами, 1 </w:t>
      </w:r>
      <w:r w:rsidRPr="00143C80">
        <w:rPr>
          <w:rStyle w:val="37"/>
          <w:sz w:val="20"/>
          <w:szCs w:val="20"/>
        </w:rPr>
        <w:t xml:space="preserve"> ко</w:t>
      </w:r>
      <w:r w:rsidR="004C423E" w:rsidRPr="00143C80">
        <w:rPr>
          <w:rStyle w:val="37"/>
          <w:sz w:val="20"/>
          <w:szCs w:val="20"/>
        </w:rPr>
        <w:t>мпьютерный класс .</w:t>
      </w:r>
    </w:p>
    <w:p w:rsidR="0030435C" w:rsidRPr="00143C80" w:rsidRDefault="004C423E" w:rsidP="00FC7DBC">
      <w:pPr>
        <w:pStyle w:val="a7"/>
        <w:numPr>
          <w:ilvl w:val="0"/>
          <w:numId w:val="268"/>
        </w:numPr>
        <w:jc w:val="both"/>
        <w:rPr>
          <w:rFonts w:ascii="Times New Roman" w:hAnsi="Times New Roman"/>
          <w:sz w:val="20"/>
          <w:szCs w:val="20"/>
        </w:rPr>
      </w:pPr>
      <w:r w:rsidRPr="00143C80">
        <w:rPr>
          <w:rStyle w:val="37"/>
          <w:sz w:val="20"/>
          <w:szCs w:val="20"/>
        </w:rPr>
        <w:t>помещение</w:t>
      </w:r>
      <w:r w:rsidR="0030435C" w:rsidRPr="00143C80">
        <w:rPr>
          <w:rStyle w:val="37"/>
          <w:sz w:val="20"/>
          <w:szCs w:val="20"/>
        </w:rPr>
        <w:t xml:space="preserve"> библиотеки</w:t>
      </w:r>
      <w:r w:rsidRPr="00143C80">
        <w:rPr>
          <w:rStyle w:val="37"/>
          <w:sz w:val="20"/>
          <w:szCs w:val="20"/>
        </w:rPr>
        <w:t xml:space="preserve"> обеспечивает</w:t>
      </w:r>
      <w:r w:rsidR="0030435C" w:rsidRPr="00143C80">
        <w:rPr>
          <w:rStyle w:val="37"/>
          <w:sz w:val="20"/>
          <w:szCs w:val="20"/>
        </w:rPr>
        <w:t xml:space="preserve"> сохран</w:t>
      </w:r>
      <w:r w:rsidRPr="00143C80">
        <w:rPr>
          <w:rStyle w:val="37"/>
          <w:sz w:val="20"/>
          <w:szCs w:val="20"/>
        </w:rPr>
        <w:t>ность книжного фонда, медиатеки</w:t>
      </w:r>
      <w:r w:rsidR="0030435C" w:rsidRPr="00143C80">
        <w:rPr>
          <w:rStyle w:val="37"/>
          <w:sz w:val="20"/>
          <w:szCs w:val="20"/>
        </w:rPr>
        <w:t>;</w:t>
      </w:r>
    </w:p>
    <w:p w:rsidR="0030435C" w:rsidRPr="00143C80" w:rsidRDefault="0030435C" w:rsidP="004C423E">
      <w:pPr>
        <w:pStyle w:val="a7"/>
        <w:numPr>
          <w:ilvl w:val="0"/>
          <w:numId w:val="268"/>
        </w:numPr>
        <w:jc w:val="both"/>
        <w:rPr>
          <w:rFonts w:ascii="Times New Roman" w:hAnsi="Times New Roman"/>
          <w:spacing w:val="1"/>
          <w:sz w:val="20"/>
          <w:szCs w:val="20"/>
          <w:shd w:val="clear" w:color="auto" w:fill="FFFFFF"/>
        </w:rPr>
      </w:pPr>
      <w:r w:rsidRPr="00143C80">
        <w:rPr>
          <w:rStyle w:val="37"/>
          <w:sz w:val="20"/>
          <w:szCs w:val="20"/>
        </w:rPr>
        <w:t>спортивным залом и спортивной площадкой, оснащёнными игровым, спортивным оборудованием и инвентарём;</w:t>
      </w:r>
    </w:p>
    <w:p w:rsidR="0030435C" w:rsidRPr="00143C80" w:rsidRDefault="0030435C" w:rsidP="00FC7DBC">
      <w:pPr>
        <w:pStyle w:val="a7"/>
        <w:numPr>
          <w:ilvl w:val="0"/>
          <w:numId w:val="268"/>
        </w:numPr>
        <w:jc w:val="both"/>
        <w:rPr>
          <w:rFonts w:ascii="Times New Roman" w:hAnsi="Times New Roman"/>
          <w:sz w:val="20"/>
          <w:szCs w:val="20"/>
        </w:rPr>
      </w:pPr>
      <w:r w:rsidRPr="00143C80">
        <w:rPr>
          <w:rStyle w:val="37"/>
          <w:sz w:val="20"/>
          <w:szCs w:val="20"/>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 обедов;</w:t>
      </w:r>
    </w:p>
    <w:p w:rsidR="0030435C" w:rsidRPr="00143C80" w:rsidRDefault="0030435C" w:rsidP="00FC7DBC">
      <w:pPr>
        <w:pStyle w:val="a7"/>
        <w:numPr>
          <w:ilvl w:val="0"/>
          <w:numId w:val="268"/>
        </w:numPr>
        <w:jc w:val="both"/>
        <w:rPr>
          <w:rFonts w:ascii="Times New Roman" w:hAnsi="Times New Roman"/>
          <w:sz w:val="20"/>
          <w:szCs w:val="20"/>
        </w:rPr>
      </w:pPr>
      <w:r w:rsidRPr="00143C80">
        <w:rPr>
          <w:rStyle w:val="37"/>
          <w:sz w:val="20"/>
          <w:szCs w:val="20"/>
        </w:rPr>
        <w:t>административными помещениями, оснащёнными необходимым оборудованием;</w:t>
      </w:r>
    </w:p>
    <w:p w:rsidR="0030435C" w:rsidRPr="00143C80" w:rsidRDefault="0030435C" w:rsidP="00FC7DBC">
      <w:pPr>
        <w:pStyle w:val="a7"/>
        <w:numPr>
          <w:ilvl w:val="0"/>
          <w:numId w:val="268"/>
        </w:numPr>
        <w:jc w:val="both"/>
        <w:rPr>
          <w:rFonts w:ascii="Times New Roman" w:hAnsi="Times New Roman"/>
          <w:sz w:val="20"/>
          <w:szCs w:val="20"/>
        </w:rPr>
      </w:pPr>
      <w:r w:rsidRPr="00143C80">
        <w:rPr>
          <w:rStyle w:val="37"/>
          <w:sz w:val="20"/>
          <w:szCs w:val="20"/>
        </w:rPr>
        <w:t>гардеробом, санузлами, местами личной гигиены;</w:t>
      </w:r>
    </w:p>
    <w:p w:rsidR="0030435C" w:rsidRPr="00143C80" w:rsidRDefault="0030435C" w:rsidP="00FC7DBC">
      <w:pPr>
        <w:pStyle w:val="a7"/>
        <w:numPr>
          <w:ilvl w:val="0"/>
          <w:numId w:val="268"/>
        </w:numPr>
        <w:jc w:val="both"/>
        <w:rPr>
          <w:rStyle w:val="37"/>
          <w:color w:val="auto"/>
          <w:sz w:val="20"/>
          <w:szCs w:val="20"/>
        </w:rPr>
      </w:pPr>
      <w:r w:rsidRPr="00143C80">
        <w:rPr>
          <w:rStyle w:val="37"/>
          <w:sz w:val="20"/>
          <w:szCs w:val="20"/>
        </w:rPr>
        <w:t>пришкольным участком (территорией) со спортивной зоной.</w:t>
      </w:r>
    </w:p>
    <w:p w:rsidR="0030435C" w:rsidRPr="00143C80" w:rsidRDefault="004C423E" w:rsidP="004C423E">
      <w:pPr>
        <w:ind w:left="360"/>
        <w:rPr>
          <w:sz w:val="20"/>
          <w:szCs w:val="20"/>
        </w:rPr>
      </w:pPr>
      <w:r w:rsidRPr="00143C80">
        <w:rPr>
          <w:rStyle w:val="37"/>
          <w:rFonts w:eastAsia="Calibri"/>
          <w:sz w:val="20"/>
          <w:szCs w:val="20"/>
        </w:rPr>
        <w:t xml:space="preserve">МОУ-СОШ с. </w:t>
      </w:r>
      <w:r w:rsidR="00BD7797" w:rsidRPr="00143C80">
        <w:rPr>
          <w:rStyle w:val="37"/>
          <w:rFonts w:eastAsia="Calibri"/>
          <w:sz w:val="20"/>
          <w:szCs w:val="20"/>
        </w:rPr>
        <w:t>Даниловка</w:t>
      </w:r>
      <w:r w:rsidR="0030435C" w:rsidRPr="00143C80">
        <w:rPr>
          <w:rStyle w:val="37"/>
          <w:rFonts w:eastAsia="Calibri"/>
          <w:sz w:val="20"/>
          <w:szCs w:val="20"/>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ФГОС НОО.</w:t>
      </w:r>
    </w:p>
    <w:p w:rsidR="0030435C" w:rsidRPr="00143C80" w:rsidRDefault="0030435C" w:rsidP="0030435C">
      <w:pPr>
        <w:rPr>
          <w:sz w:val="20"/>
          <w:szCs w:val="20"/>
        </w:rPr>
      </w:pPr>
      <w:r w:rsidRPr="00143C80">
        <w:rPr>
          <w:rStyle w:val="37"/>
          <w:rFonts w:eastAsia="Calibri"/>
          <w:sz w:val="20"/>
          <w:szCs w:val="20"/>
        </w:rPr>
        <w:t xml:space="preserve">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30435C" w:rsidRPr="00143C80" w:rsidRDefault="0030435C" w:rsidP="0030435C">
      <w:pPr>
        <w:rPr>
          <w:sz w:val="20"/>
          <w:szCs w:val="20"/>
        </w:rPr>
      </w:pPr>
      <w:r w:rsidRPr="00143C80">
        <w:rPr>
          <w:rStyle w:val="37"/>
          <w:rFonts w:eastAsia="Calibri"/>
          <w:sz w:val="20"/>
          <w:szCs w:val="20"/>
        </w:rPr>
        <w:t>Состав комплекта формируется с учётом:</w:t>
      </w:r>
    </w:p>
    <w:p w:rsidR="0030435C" w:rsidRPr="00143C80" w:rsidRDefault="0030435C" w:rsidP="00FC7DBC">
      <w:pPr>
        <w:pStyle w:val="a7"/>
        <w:numPr>
          <w:ilvl w:val="0"/>
          <w:numId w:val="269"/>
        </w:numPr>
        <w:jc w:val="both"/>
        <w:rPr>
          <w:rFonts w:ascii="Times New Roman" w:hAnsi="Times New Roman"/>
          <w:sz w:val="20"/>
          <w:szCs w:val="20"/>
        </w:rPr>
      </w:pPr>
      <w:r w:rsidRPr="00143C80">
        <w:rPr>
          <w:rStyle w:val="37"/>
          <w:sz w:val="20"/>
          <w:szCs w:val="20"/>
        </w:rPr>
        <w:t>возрастных, психолого-педагогических особенностей обучающихся;</w:t>
      </w:r>
    </w:p>
    <w:p w:rsidR="0030435C" w:rsidRPr="00143C80" w:rsidRDefault="0030435C" w:rsidP="00FC7DBC">
      <w:pPr>
        <w:pStyle w:val="a7"/>
        <w:numPr>
          <w:ilvl w:val="0"/>
          <w:numId w:val="269"/>
        </w:numPr>
        <w:jc w:val="both"/>
        <w:rPr>
          <w:rFonts w:ascii="Times New Roman" w:hAnsi="Times New Roman"/>
          <w:sz w:val="20"/>
          <w:szCs w:val="20"/>
        </w:rPr>
      </w:pPr>
      <w:r w:rsidRPr="00143C80">
        <w:rPr>
          <w:rStyle w:val="37"/>
          <w:sz w:val="20"/>
          <w:szCs w:val="20"/>
        </w:rPr>
        <w:t>его необходимости и достаточности;</w:t>
      </w:r>
    </w:p>
    <w:p w:rsidR="0030435C" w:rsidRPr="00143C80" w:rsidRDefault="0030435C" w:rsidP="00FC7DBC">
      <w:pPr>
        <w:pStyle w:val="a7"/>
        <w:numPr>
          <w:ilvl w:val="0"/>
          <w:numId w:val="269"/>
        </w:numPr>
        <w:jc w:val="both"/>
        <w:rPr>
          <w:rFonts w:ascii="Times New Roman" w:hAnsi="Times New Roman"/>
          <w:sz w:val="20"/>
          <w:szCs w:val="20"/>
        </w:rPr>
      </w:pPr>
      <w:r w:rsidRPr="00143C80">
        <w:rPr>
          <w:rStyle w:val="37"/>
          <w:sz w:val="20"/>
          <w:szCs w:val="20"/>
        </w:rPr>
        <w:lastRenderedPageBreak/>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30435C" w:rsidRPr="00143C80" w:rsidRDefault="0030435C" w:rsidP="00FC7DBC">
      <w:pPr>
        <w:pStyle w:val="a7"/>
        <w:numPr>
          <w:ilvl w:val="0"/>
          <w:numId w:val="269"/>
        </w:numPr>
        <w:jc w:val="both"/>
        <w:rPr>
          <w:rFonts w:ascii="Times New Roman" w:hAnsi="Times New Roman"/>
          <w:sz w:val="20"/>
          <w:szCs w:val="20"/>
        </w:rPr>
      </w:pPr>
      <w:r w:rsidRPr="00143C80">
        <w:rPr>
          <w:rStyle w:val="37"/>
          <w:sz w:val="20"/>
          <w:szCs w:val="20"/>
        </w:rPr>
        <w:t>согласованности совместного использования (содержательной, функциональной, программной и пр.).</w:t>
      </w:r>
    </w:p>
    <w:p w:rsidR="0030435C" w:rsidRPr="00D53C2D" w:rsidRDefault="0030435C" w:rsidP="0030435C">
      <w:pPr>
        <w:rPr>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4820"/>
        <w:gridCol w:w="2409"/>
      </w:tblGrid>
      <w:tr w:rsidR="0030435C" w:rsidRPr="00143C80">
        <w:tc>
          <w:tcPr>
            <w:tcW w:w="2694" w:type="dxa"/>
          </w:tcPr>
          <w:p w:rsidR="0030435C" w:rsidRPr="00143C80" w:rsidRDefault="0030435C" w:rsidP="003E7B8A">
            <w:pPr>
              <w:pStyle w:val="100"/>
              <w:shd w:val="clear" w:color="auto" w:fill="auto"/>
              <w:spacing w:after="120" w:line="210" w:lineRule="exact"/>
              <w:ind w:left="260" w:firstLine="0"/>
              <w:jc w:val="left"/>
              <w:rPr>
                <w:sz w:val="20"/>
                <w:szCs w:val="20"/>
                <w:lang w:eastAsia="ru-RU"/>
              </w:rPr>
            </w:pPr>
            <w:r w:rsidRPr="00143C80">
              <w:rPr>
                <w:rStyle w:val="105pt0pt"/>
                <w:b w:val="0"/>
                <w:sz w:val="20"/>
                <w:szCs w:val="20"/>
                <w:lang w:eastAsia="ru-RU"/>
              </w:rPr>
              <w:t>Компоненты</w:t>
            </w:r>
          </w:p>
          <w:p w:rsidR="0030435C" w:rsidRPr="00143C80" w:rsidRDefault="0030435C" w:rsidP="003E7B8A">
            <w:pPr>
              <w:pStyle w:val="100"/>
              <w:shd w:val="clear" w:color="auto" w:fill="auto"/>
              <w:spacing w:before="120" w:line="210" w:lineRule="exact"/>
              <w:ind w:left="260" w:firstLine="0"/>
              <w:jc w:val="left"/>
              <w:rPr>
                <w:sz w:val="20"/>
                <w:szCs w:val="20"/>
                <w:lang w:eastAsia="ru-RU"/>
              </w:rPr>
            </w:pPr>
            <w:r w:rsidRPr="00143C80">
              <w:rPr>
                <w:rStyle w:val="105pt0pt"/>
                <w:b w:val="0"/>
                <w:sz w:val="20"/>
                <w:szCs w:val="20"/>
                <w:lang w:eastAsia="ru-RU"/>
              </w:rPr>
              <w:t>оснащения</w:t>
            </w:r>
          </w:p>
        </w:tc>
        <w:tc>
          <w:tcPr>
            <w:tcW w:w="4820" w:type="dxa"/>
          </w:tcPr>
          <w:p w:rsidR="0030435C" w:rsidRPr="00143C80" w:rsidRDefault="0030435C" w:rsidP="003E7B8A">
            <w:pPr>
              <w:pStyle w:val="100"/>
              <w:shd w:val="clear" w:color="auto" w:fill="auto"/>
              <w:spacing w:line="210" w:lineRule="exact"/>
              <w:ind w:left="260" w:firstLine="0"/>
              <w:jc w:val="left"/>
              <w:rPr>
                <w:sz w:val="20"/>
                <w:szCs w:val="20"/>
                <w:lang w:eastAsia="ru-RU"/>
              </w:rPr>
            </w:pPr>
            <w:r w:rsidRPr="00143C80">
              <w:rPr>
                <w:rStyle w:val="105pt0pt"/>
                <w:b w:val="0"/>
                <w:sz w:val="20"/>
                <w:szCs w:val="20"/>
                <w:lang w:eastAsia="ru-RU"/>
              </w:rPr>
              <w:t>Необходимое оборудование и оснащение</w:t>
            </w:r>
          </w:p>
        </w:tc>
        <w:tc>
          <w:tcPr>
            <w:tcW w:w="2409" w:type="dxa"/>
          </w:tcPr>
          <w:p w:rsidR="0030435C" w:rsidRPr="00143C80" w:rsidRDefault="0030435C" w:rsidP="003E7B8A">
            <w:pPr>
              <w:pStyle w:val="100"/>
              <w:shd w:val="clear" w:color="auto" w:fill="auto"/>
              <w:spacing w:line="274" w:lineRule="exact"/>
              <w:ind w:left="240" w:firstLine="0"/>
              <w:jc w:val="left"/>
              <w:rPr>
                <w:sz w:val="20"/>
                <w:szCs w:val="20"/>
                <w:lang w:eastAsia="ru-RU"/>
              </w:rPr>
            </w:pPr>
            <w:r w:rsidRPr="00143C80">
              <w:rPr>
                <w:rStyle w:val="105pt0pt"/>
                <w:b w:val="0"/>
                <w:sz w:val="20"/>
                <w:szCs w:val="20"/>
                <w:lang w:eastAsia="ru-RU"/>
              </w:rPr>
              <w:t>Необходимо/ имеется в наличии</w:t>
            </w:r>
          </w:p>
        </w:tc>
      </w:tr>
      <w:tr w:rsidR="0030435C" w:rsidRPr="00143C80">
        <w:tc>
          <w:tcPr>
            <w:tcW w:w="2694" w:type="dxa"/>
          </w:tcPr>
          <w:p w:rsidR="0030435C" w:rsidRPr="00143C80" w:rsidRDefault="0030435C" w:rsidP="003E7B8A">
            <w:pPr>
              <w:pStyle w:val="100"/>
              <w:shd w:val="clear" w:color="auto" w:fill="auto"/>
              <w:spacing w:line="274" w:lineRule="exact"/>
              <w:ind w:left="260" w:firstLine="0"/>
              <w:jc w:val="left"/>
              <w:rPr>
                <w:sz w:val="20"/>
                <w:szCs w:val="20"/>
                <w:lang w:eastAsia="ru-RU"/>
              </w:rPr>
            </w:pPr>
            <w:r w:rsidRPr="00143C80">
              <w:rPr>
                <w:rStyle w:val="105pt0pt0"/>
                <w:rFonts w:eastAsia="Arial Unicode MS"/>
                <w:sz w:val="20"/>
                <w:szCs w:val="20"/>
                <w:lang w:eastAsia="ru-RU"/>
              </w:rPr>
              <w:t>1. Компоненты оснащения учебного кабинета начальной школы</w:t>
            </w:r>
          </w:p>
        </w:tc>
        <w:tc>
          <w:tcPr>
            <w:tcW w:w="4820" w:type="dxa"/>
          </w:tcPr>
          <w:p w:rsidR="0030435C" w:rsidRPr="00143C80" w:rsidRDefault="0030435C" w:rsidP="00FC7DBC">
            <w:pPr>
              <w:pStyle w:val="100"/>
              <w:numPr>
                <w:ilvl w:val="0"/>
                <w:numId w:val="271"/>
              </w:numPr>
              <w:shd w:val="clear" w:color="auto" w:fill="auto"/>
              <w:tabs>
                <w:tab w:val="left" w:pos="673"/>
              </w:tabs>
              <w:spacing w:line="274" w:lineRule="exact"/>
              <w:ind w:left="260" w:firstLine="0"/>
              <w:jc w:val="left"/>
              <w:rPr>
                <w:sz w:val="20"/>
                <w:szCs w:val="20"/>
                <w:lang w:eastAsia="ru-RU"/>
              </w:rPr>
            </w:pPr>
            <w:r w:rsidRPr="00143C80">
              <w:rPr>
                <w:rStyle w:val="105pt0pt0"/>
                <w:rFonts w:eastAsia="Arial Unicode MS"/>
                <w:sz w:val="20"/>
                <w:szCs w:val="20"/>
                <w:lang w:eastAsia="ru-RU"/>
              </w:rPr>
              <w:t>Нормативные документы, программно</w:t>
            </w:r>
            <w:r w:rsidRPr="00143C80">
              <w:rPr>
                <w:rStyle w:val="105pt0pt0"/>
                <w:rFonts w:eastAsia="Arial Unicode MS"/>
                <w:sz w:val="20"/>
                <w:szCs w:val="20"/>
                <w:lang w:eastAsia="ru-RU"/>
              </w:rPr>
              <w:softHyphen/>
              <w:t>методическое обеспече</w:t>
            </w:r>
            <w:r w:rsidR="0006188A" w:rsidRPr="00143C80">
              <w:rPr>
                <w:rStyle w:val="105pt0pt0"/>
                <w:rFonts w:eastAsia="Arial Unicode MS"/>
                <w:sz w:val="20"/>
                <w:szCs w:val="20"/>
                <w:lang w:eastAsia="ru-RU"/>
              </w:rPr>
              <w:t>ние, локальные акты школы</w:t>
            </w:r>
          </w:p>
          <w:p w:rsidR="0030435C" w:rsidRPr="00143C80" w:rsidRDefault="0030435C" w:rsidP="00FC7DBC">
            <w:pPr>
              <w:pStyle w:val="100"/>
              <w:numPr>
                <w:ilvl w:val="0"/>
                <w:numId w:val="271"/>
              </w:numPr>
              <w:shd w:val="clear" w:color="auto" w:fill="auto"/>
              <w:tabs>
                <w:tab w:val="left" w:pos="658"/>
              </w:tabs>
              <w:spacing w:line="274" w:lineRule="exact"/>
              <w:ind w:left="260" w:firstLine="0"/>
              <w:jc w:val="left"/>
              <w:rPr>
                <w:sz w:val="20"/>
                <w:szCs w:val="20"/>
                <w:lang w:eastAsia="ru-RU"/>
              </w:rPr>
            </w:pPr>
            <w:r w:rsidRPr="00143C80">
              <w:rPr>
                <w:rStyle w:val="105pt0pt0"/>
                <w:rFonts w:eastAsia="Arial Unicode MS"/>
                <w:sz w:val="20"/>
                <w:szCs w:val="20"/>
                <w:lang w:eastAsia="ru-RU"/>
              </w:rPr>
              <w:t>Учебно-методические материалы:</w:t>
            </w:r>
          </w:p>
          <w:p w:rsidR="0030435C" w:rsidRPr="00143C80" w:rsidRDefault="0030435C" w:rsidP="003E7B8A">
            <w:pPr>
              <w:pStyle w:val="100"/>
              <w:shd w:val="clear" w:color="auto" w:fill="auto"/>
              <w:tabs>
                <w:tab w:val="left" w:pos="780"/>
              </w:tabs>
              <w:spacing w:line="274" w:lineRule="exact"/>
              <w:ind w:firstLine="0"/>
              <w:jc w:val="left"/>
              <w:rPr>
                <w:rStyle w:val="105pt0pt0"/>
                <w:rFonts w:eastAsia="Arial Unicode MS"/>
                <w:sz w:val="20"/>
                <w:szCs w:val="20"/>
                <w:lang w:eastAsia="ru-RU"/>
              </w:rPr>
            </w:pPr>
            <w:r w:rsidRPr="00143C80">
              <w:rPr>
                <w:rStyle w:val="105pt0pt0"/>
                <w:rFonts w:eastAsia="Arial Unicode MS"/>
                <w:sz w:val="20"/>
                <w:szCs w:val="20"/>
                <w:lang w:eastAsia="ru-RU"/>
              </w:rPr>
              <w:t xml:space="preserve">     1.2.1. УМК «Начальная школа 21 века»</w:t>
            </w:r>
          </w:p>
          <w:p w:rsidR="0030435C" w:rsidRPr="00143C80" w:rsidRDefault="0030435C" w:rsidP="003E7B8A">
            <w:pPr>
              <w:pStyle w:val="100"/>
              <w:shd w:val="clear" w:color="auto" w:fill="auto"/>
              <w:tabs>
                <w:tab w:val="left" w:pos="790"/>
              </w:tabs>
              <w:spacing w:line="274" w:lineRule="exact"/>
              <w:ind w:firstLine="0"/>
              <w:jc w:val="left"/>
              <w:rPr>
                <w:rStyle w:val="105pt0pt0"/>
                <w:rFonts w:eastAsia="Arial Unicode MS"/>
                <w:sz w:val="20"/>
                <w:szCs w:val="20"/>
                <w:lang w:eastAsia="ru-RU"/>
              </w:rPr>
            </w:pPr>
            <w:r w:rsidRPr="00143C80">
              <w:rPr>
                <w:rStyle w:val="105pt0pt0"/>
                <w:rFonts w:eastAsia="Arial Unicode MS"/>
                <w:sz w:val="20"/>
                <w:szCs w:val="20"/>
                <w:lang w:eastAsia="ru-RU"/>
              </w:rPr>
              <w:t xml:space="preserve">     1.2.2. Дидактические и раздаточные материалы.</w:t>
            </w:r>
          </w:p>
          <w:p w:rsidR="0030435C" w:rsidRPr="00143C80" w:rsidRDefault="0030435C" w:rsidP="003E7B8A">
            <w:pPr>
              <w:pStyle w:val="100"/>
              <w:shd w:val="clear" w:color="auto" w:fill="auto"/>
              <w:tabs>
                <w:tab w:val="left" w:pos="790"/>
              </w:tabs>
              <w:spacing w:line="274" w:lineRule="exact"/>
              <w:ind w:firstLine="0"/>
              <w:jc w:val="left"/>
              <w:rPr>
                <w:rFonts w:eastAsia="Arial Unicode MS"/>
                <w:color w:val="000000"/>
                <w:spacing w:val="3"/>
                <w:sz w:val="20"/>
                <w:szCs w:val="20"/>
                <w:shd w:val="clear" w:color="auto" w:fill="FFFFFF"/>
                <w:lang w:eastAsia="ru-RU"/>
              </w:rPr>
            </w:pPr>
            <w:r w:rsidRPr="00143C80">
              <w:rPr>
                <w:rStyle w:val="105pt0pt0"/>
                <w:rFonts w:eastAsia="Arial Unicode MS"/>
                <w:sz w:val="20"/>
                <w:szCs w:val="20"/>
                <w:lang w:eastAsia="ru-RU"/>
              </w:rPr>
              <w:t xml:space="preserve">     1.2.3. Аудиозаписи, слайды по содержанию учебного предмета, ЭОР</w:t>
            </w:r>
          </w:p>
          <w:p w:rsidR="0030435C" w:rsidRPr="00143C80" w:rsidRDefault="0030435C" w:rsidP="00FC7DBC">
            <w:pPr>
              <w:pStyle w:val="100"/>
              <w:numPr>
                <w:ilvl w:val="2"/>
                <w:numId w:val="272"/>
              </w:numPr>
              <w:shd w:val="clear" w:color="auto" w:fill="auto"/>
              <w:tabs>
                <w:tab w:val="left" w:pos="785"/>
              </w:tabs>
              <w:spacing w:line="274" w:lineRule="exact"/>
              <w:jc w:val="left"/>
              <w:rPr>
                <w:sz w:val="20"/>
                <w:szCs w:val="20"/>
                <w:lang w:eastAsia="ru-RU"/>
              </w:rPr>
            </w:pPr>
            <w:r w:rsidRPr="00143C80">
              <w:rPr>
                <w:rStyle w:val="105pt0pt0"/>
                <w:rFonts w:eastAsia="Arial Unicode MS"/>
                <w:sz w:val="20"/>
                <w:szCs w:val="20"/>
                <w:lang w:eastAsia="ru-RU"/>
              </w:rPr>
              <w:t>Традиционные и инновационные средства обучения, компьютерные, информационно-коммуникационные средства</w:t>
            </w:r>
          </w:p>
          <w:p w:rsidR="0030435C" w:rsidRPr="00143C80" w:rsidRDefault="0030435C" w:rsidP="00FC7DBC">
            <w:pPr>
              <w:pStyle w:val="100"/>
              <w:numPr>
                <w:ilvl w:val="2"/>
                <w:numId w:val="272"/>
              </w:numPr>
              <w:shd w:val="clear" w:color="auto" w:fill="auto"/>
              <w:tabs>
                <w:tab w:val="left" w:pos="761"/>
              </w:tabs>
              <w:spacing w:line="274" w:lineRule="exact"/>
              <w:jc w:val="left"/>
              <w:rPr>
                <w:sz w:val="20"/>
                <w:szCs w:val="20"/>
                <w:lang w:eastAsia="ru-RU"/>
              </w:rPr>
            </w:pPr>
            <w:r w:rsidRPr="00143C80">
              <w:rPr>
                <w:rStyle w:val="105pt0pt0"/>
                <w:rFonts w:eastAsia="Arial Unicode MS"/>
                <w:sz w:val="20"/>
                <w:szCs w:val="20"/>
                <w:lang w:eastAsia="ru-RU"/>
              </w:rPr>
              <w:t>Учебно-практическое оборудование</w:t>
            </w:r>
          </w:p>
          <w:p w:rsidR="0030435C" w:rsidRPr="00143C80" w:rsidRDefault="0030435C" w:rsidP="00FC7DBC">
            <w:pPr>
              <w:pStyle w:val="100"/>
              <w:numPr>
                <w:ilvl w:val="2"/>
                <w:numId w:val="272"/>
              </w:numPr>
              <w:shd w:val="clear" w:color="auto" w:fill="auto"/>
              <w:tabs>
                <w:tab w:val="left" w:pos="756"/>
              </w:tabs>
              <w:spacing w:line="274" w:lineRule="exact"/>
              <w:jc w:val="left"/>
              <w:rPr>
                <w:sz w:val="20"/>
                <w:szCs w:val="20"/>
                <w:lang w:eastAsia="ru-RU"/>
              </w:rPr>
            </w:pPr>
            <w:r w:rsidRPr="00143C80">
              <w:rPr>
                <w:rStyle w:val="105pt0pt0"/>
                <w:rFonts w:eastAsia="Arial Unicode MS"/>
                <w:sz w:val="20"/>
                <w:szCs w:val="20"/>
                <w:lang w:eastAsia="ru-RU"/>
              </w:rPr>
              <w:t>Игры и игрушки</w:t>
            </w:r>
          </w:p>
          <w:p w:rsidR="0030435C" w:rsidRPr="00143C80" w:rsidRDefault="0030435C" w:rsidP="00FC7DBC">
            <w:pPr>
              <w:pStyle w:val="100"/>
              <w:numPr>
                <w:ilvl w:val="2"/>
                <w:numId w:val="272"/>
              </w:numPr>
              <w:shd w:val="clear" w:color="auto" w:fill="auto"/>
              <w:spacing w:line="274" w:lineRule="exact"/>
              <w:jc w:val="left"/>
              <w:rPr>
                <w:sz w:val="20"/>
                <w:szCs w:val="20"/>
                <w:lang w:eastAsia="ru-RU"/>
              </w:rPr>
            </w:pPr>
            <w:r w:rsidRPr="00143C80">
              <w:rPr>
                <w:rStyle w:val="105pt0pt0"/>
                <w:rFonts w:eastAsia="Arial Unicode MS"/>
                <w:sz w:val="20"/>
                <w:szCs w:val="20"/>
                <w:lang w:eastAsia="ru-RU"/>
              </w:rPr>
              <w:t>Оборудование (мебель)</w:t>
            </w:r>
          </w:p>
        </w:tc>
        <w:tc>
          <w:tcPr>
            <w:tcW w:w="2409" w:type="dxa"/>
          </w:tcPr>
          <w:p w:rsidR="0030435C" w:rsidRPr="00143C80" w:rsidRDefault="0030435C" w:rsidP="003E7B8A">
            <w:pPr>
              <w:pStyle w:val="100"/>
              <w:shd w:val="clear" w:color="auto" w:fill="auto"/>
              <w:spacing w:after="960" w:line="210" w:lineRule="exact"/>
              <w:ind w:left="240" w:firstLine="0"/>
              <w:rPr>
                <w:rStyle w:val="105pt0pt0"/>
                <w:rFonts w:eastAsia="Arial Unicode MS"/>
                <w:sz w:val="20"/>
                <w:szCs w:val="20"/>
                <w:lang w:eastAsia="ru-RU"/>
              </w:rPr>
            </w:pPr>
            <w:r w:rsidRPr="00143C80">
              <w:rPr>
                <w:rStyle w:val="105pt0pt0"/>
                <w:rFonts w:eastAsia="Arial Unicode MS"/>
                <w:sz w:val="20"/>
                <w:szCs w:val="20"/>
                <w:lang w:eastAsia="ru-RU"/>
              </w:rPr>
              <w:t>Имеется</w:t>
            </w: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Имеется</w:t>
            </w: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Имеется</w:t>
            </w:r>
          </w:p>
          <w:p w:rsidR="0030435C" w:rsidRPr="00143C80" w:rsidRDefault="0030435C" w:rsidP="003E7B8A">
            <w:pPr>
              <w:jc w:val="center"/>
              <w:rPr>
                <w:rStyle w:val="105pt0pt0"/>
                <w:rFonts w:eastAsia="Arial Unicode MS"/>
                <w:sz w:val="20"/>
                <w:szCs w:val="20"/>
              </w:rPr>
            </w:pP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Имеется</w:t>
            </w:r>
          </w:p>
          <w:p w:rsidR="0030435C" w:rsidRPr="00143C80" w:rsidRDefault="0030435C" w:rsidP="003E7B8A">
            <w:pPr>
              <w:jc w:val="center"/>
              <w:rPr>
                <w:rStyle w:val="105pt0pt0"/>
                <w:rFonts w:eastAsia="Arial Unicode MS"/>
                <w:sz w:val="20"/>
                <w:szCs w:val="20"/>
              </w:rPr>
            </w:pP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Имеется</w:t>
            </w:r>
          </w:p>
          <w:p w:rsidR="0030435C" w:rsidRPr="00143C80" w:rsidRDefault="0030435C" w:rsidP="003E7B8A">
            <w:pPr>
              <w:jc w:val="center"/>
              <w:rPr>
                <w:rStyle w:val="105pt0pt0"/>
                <w:rFonts w:eastAsia="Arial Unicode MS"/>
                <w:sz w:val="20"/>
                <w:szCs w:val="20"/>
              </w:rPr>
            </w:pPr>
          </w:p>
          <w:p w:rsidR="0030435C" w:rsidRPr="00143C80" w:rsidRDefault="0030435C" w:rsidP="003E7B8A">
            <w:pPr>
              <w:jc w:val="center"/>
              <w:rPr>
                <w:rStyle w:val="105pt0pt0"/>
                <w:rFonts w:eastAsia="Arial Unicode MS"/>
                <w:sz w:val="20"/>
                <w:szCs w:val="20"/>
              </w:rPr>
            </w:pPr>
          </w:p>
          <w:p w:rsidR="0030435C" w:rsidRPr="00143C80" w:rsidRDefault="0030435C" w:rsidP="003E7B8A">
            <w:pPr>
              <w:jc w:val="center"/>
              <w:rPr>
                <w:rStyle w:val="105pt0pt0"/>
                <w:rFonts w:eastAsia="Arial Unicode MS"/>
                <w:sz w:val="20"/>
                <w:szCs w:val="20"/>
              </w:rPr>
            </w:pPr>
          </w:p>
          <w:p w:rsidR="0030435C" w:rsidRPr="00143C80" w:rsidRDefault="0030435C" w:rsidP="003E7B8A">
            <w:pPr>
              <w:jc w:val="center"/>
              <w:rPr>
                <w:rStyle w:val="105pt0pt0"/>
                <w:rFonts w:eastAsia="Arial Unicode MS"/>
                <w:sz w:val="20"/>
                <w:szCs w:val="20"/>
              </w:rPr>
            </w:pP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Имеется</w:t>
            </w: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Необходимо</w:t>
            </w:r>
          </w:p>
          <w:p w:rsidR="0030435C" w:rsidRPr="00143C80" w:rsidRDefault="0030435C" w:rsidP="003E7B8A">
            <w:pPr>
              <w:jc w:val="center"/>
              <w:rPr>
                <w:rStyle w:val="105pt0pt0"/>
                <w:rFonts w:eastAsia="Arial Unicode MS"/>
                <w:sz w:val="20"/>
                <w:szCs w:val="20"/>
              </w:rPr>
            </w:pPr>
            <w:r w:rsidRPr="00143C80">
              <w:rPr>
                <w:rStyle w:val="105pt0pt0"/>
                <w:rFonts w:eastAsia="Arial Unicode MS"/>
                <w:sz w:val="20"/>
                <w:szCs w:val="20"/>
              </w:rPr>
              <w:t>Необходимо</w:t>
            </w:r>
          </w:p>
          <w:p w:rsidR="0030435C" w:rsidRPr="00143C80" w:rsidRDefault="0030435C" w:rsidP="003E7B8A">
            <w:pPr>
              <w:jc w:val="center"/>
              <w:rPr>
                <w:rFonts w:eastAsia="Arial Unicode MS"/>
                <w:color w:val="000000"/>
                <w:spacing w:val="3"/>
                <w:sz w:val="20"/>
                <w:szCs w:val="20"/>
                <w:shd w:val="clear" w:color="auto" w:fill="FFFFFF"/>
              </w:rPr>
            </w:pPr>
          </w:p>
        </w:tc>
      </w:tr>
      <w:tr w:rsidR="0030435C" w:rsidRPr="00143C80">
        <w:tc>
          <w:tcPr>
            <w:tcW w:w="2694" w:type="dxa"/>
          </w:tcPr>
          <w:p w:rsidR="0030435C" w:rsidRPr="00143C80" w:rsidRDefault="0006188A" w:rsidP="003E7B8A">
            <w:pPr>
              <w:pStyle w:val="100"/>
              <w:shd w:val="clear" w:color="auto" w:fill="auto"/>
              <w:spacing w:line="278" w:lineRule="exact"/>
              <w:ind w:left="120" w:firstLine="0"/>
              <w:jc w:val="left"/>
              <w:rPr>
                <w:sz w:val="20"/>
                <w:szCs w:val="20"/>
                <w:lang w:eastAsia="ru-RU"/>
              </w:rPr>
            </w:pPr>
            <w:r w:rsidRPr="00143C80">
              <w:rPr>
                <w:rStyle w:val="105pt0pt0"/>
                <w:rFonts w:eastAsia="Arial Unicode MS"/>
                <w:sz w:val="20"/>
                <w:szCs w:val="20"/>
                <w:lang w:eastAsia="ru-RU"/>
              </w:rPr>
              <w:t>2.</w:t>
            </w:r>
            <w:r w:rsidR="0030435C" w:rsidRPr="00143C80">
              <w:rPr>
                <w:rStyle w:val="105pt0pt0"/>
                <w:rFonts w:eastAsia="Arial Unicode MS"/>
                <w:sz w:val="20"/>
                <w:szCs w:val="20"/>
                <w:lang w:eastAsia="ru-RU"/>
              </w:rPr>
              <w:t xml:space="preserve"> Компоненты оснащения физкультурного зала</w:t>
            </w:r>
          </w:p>
        </w:tc>
        <w:tc>
          <w:tcPr>
            <w:tcW w:w="4820" w:type="dxa"/>
          </w:tcPr>
          <w:p w:rsidR="0030435C" w:rsidRPr="00143C80" w:rsidRDefault="0030435C" w:rsidP="003E7B8A">
            <w:pPr>
              <w:pStyle w:val="100"/>
              <w:shd w:val="clear" w:color="auto" w:fill="auto"/>
              <w:spacing w:line="274" w:lineRule="exact"/>
              <w:ind w:left="180" w:firstLine="0"/>
              <w:jc w:val="left"/>
              <w:rPr>
                <w:sz w:val="20"/>
                <w:szCs w:val="20"/>
                <w:lang w:eastAsia="ru-RU"/>
              </w:rPr>
            </w:pPr>
            <w:r w:rsidRPr="00143C80">
              <w:rPr>
                <w:rStyle w:val="105pt0pt0"/>
                <w:rFonts w:eastAsia="Arial Unicode MS"/>
                <w:sz w:val="20"/>
                <w:szCs w:val="20"/>
                <w:lang w:eastAsia="ru-RU"/>
              </w:rPr>
              <w:t>Тренажеры, шведская стенка, волейбольная сетка, обручи, скакалки и др.</w:t>
            </w:r>
          </w:p>
        </w:tc>
        <w:tc>
          <w:tcPr>
            <w:tcW w:w="2409" w:type="dxa"/>
          </w:tcPr>
          <w:p w:rsidR="0030435C" w:rsidRPr="00143C80" w:rsidRDefault="0030435C" w:rsidP="003E7B8A">
            <w:pPr>
              <w:jc w:val="center"/>
              <w:rPr>
                <w:sz w:val="20"/>
                <w:szCs w:val="20"/>
              </w:rPr>
            </w:pPr>
            <w:r w:rsidRPr="00143C80">
              <w:rPr>
                <w:sz w:val="20"/>
                <w:szCs w:val="20"/>
              </w:rPr>
              <w:t>имеется</w:t>
            </w:r>
          </w:p>
        </w:tc>
      </w:tr>
    </w:tbl>
    <w:p w:rsidR="0030435C" w:rsidRPr="00143C80" w:rsidRDefault="0030435C" w:rsidP="0030435C">
      <w:pPr>
        <w:rPr>
          <w:sz w:val="20"/>
          <w:szCs w:val="20"/>
        </w:rPr>
      </w:pPr>
    </w:p>
    <w:p w:rsidR="0030435C" w:rsidRPr="00143C80" w:rsidRDefault="0030435C" w:rsidP="0030435C">
      <w:pPr>
        <w:rPr>
          <w:sz w:val="20"/>
          <w:szCs w:val="20"/>
        </w:rPr>
      </w:pPr>
      <w:r w:rsidRPr="00143C80">
        <w:rPr>
          <w:rStyle w:val="37"/>
          <w:rFonts w:eastAsia="Calibri"/>
          <w:sz w:val="20"/>
          <w:szCs w:val="20"/>
        </w:rPr>
        <w:t xml:space="preserve">    Материально-техническое и информационное оснащение образовател</w:t>
      </w:r>
      <w:r w:rsidR="0006188A" w:rsidRPr="00143C80">
        <w:rPr>
          <w:rStyle w:val="37"/>
          <w:rFonts w:eastAsia="Calibri"/>
          <w:sz w:val="20"/>
          <w:szCs w:val="20"/>
        </w:rPr>
        <w:t>ьной деятельности в школе</w:t>
      </w:r>
      <w:r w:rsidRPr="00143C80">
        <w:rPr>
          <w:rStyle w:val="37"/>
          <w:rFonts w:eastAsia="Calibri"/>
          <w:sz w:val="20"/>
          <w:szCs w:val="20"/>
        </w:rPr>
        <w:t xml:space="preserve"> обеспечивает возможность:</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получения информации различными способами (поиск информации в сети Интернет, работа в библиотеке и др.);</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физического развития, участия в спортивных соревнованиях и играх;</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планирования учебного процесса, фиксирования его реализации в целом и отдельных этапов (выступлений, дискуссий, экспериментов);</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размещения своих материалов и работ в информационной среде образовательной организации;</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проведения массовых мероприятий, собраний, представлений; организации отдыха и питания;</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контролируемый доступ участников образовательных отношений к информационным образовательным ресурсам в сети Интернет</w:t>
      </w:r>
      <w:r w:rsidRPr="00143C80">
        <w:rPr>
          <w:rFonts w:ascii="Times New Roman" w:hAnsi="Times New Roman"/>
          <w:sz w:val="20"/>
          <w:szCs w:val="20"/>
        </w:rPr>
        <w:t xml:space="preserve"> </w:t>
      </w:r>
      <w:r w:rsidRPr="00143C80">
        <w:rPr>
          <w:rStyle w:val="37"/>
          <w:sz w:val="20"/>
          <w:szCs w:val="20"/>
        </w:rPr>
        <w:t>(ограничение доступа к информации, несовместимой с задачами духовно-</w:t>
      </w:r>
      <w:r w:rsidRPr="00143C80">
        <w:rPr>
          <w:rStyle w:val="37"/>
          <w:sz w:val="20"/>
          <w:szCs w:val="20"/>
        </w:rPr>
        <w:softHyphen/>
        <w:t>нравственного развития и воспитания обучающихся);</w:t>
      </w:r>
    </w:p>
    <w:p w:rsidR="0030435C" w:rsidRPr="00143C80" w:rsidRDefault="0030435C" w:rsidP="00FC7DBC">
      <w:pPr>
        <w:pStyle w:val="a7"/>
        <w:numPr>
          <w:ilvl w:val="0"/>
          <w:numId w:val="274"/>
        </w:numPr>
        <w:jc w:val="both"/>
        <w:rPr>
          <w:rFonts w:ascii="Times New Roman" w:hAnsi="Times New Roman"/>
          <w:sz w:val="20"/>
          <w:szCs w:val="20"/>
        </w:rPr>
      </w:pPr>
      <w:r w:rsidRPr="00143C80">
        <w:rPr>
          <w:rStyle w:val="37"/>
          <w:sz w:val="20"/>
          <w:szCs w:val="20"/>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30435C" w:rsidRPr="00143C80" w:rsidRDefault="0030435C" w:rsidP="0030435C">
      <w:pPr>
        <w:rPr>
          <w:sz w:val="20"/>
          <w:szCs w:val="20"/>
        </w:rPr>
      </w:pPr>
      <w:r w:rsidRPr="00143C80">
        <w:rPr>
          <w:rStyle w:val="37"/>
          <w:rFonts w:eastAsia="Calibri"/>
          <w:sz w:val="20"/>
          <w:szCs w:val="20"/>
        </w:rPr>
        <w:t>Участники образовательного отношений компетентны в решении учебно</w:t>
      </w:r>
      <w:r w:rsidRPr="00143C80">
        <w:rPr>
          <w:rStyle w:val="37"/>
          <w:rFonts w:eastAsia="Calibri"/>
          <w:sz w:val="20"/>
          <w:szCs w:val="20"/>
        </w:rPr>
        <w:softHyphen/>
        <w:t>-познавательных и профессиональных задач с применением информационно</w:t>
      </w:r>
      <w:r w:rsidRPr="00143C80">
        <w:rPr>
          <w:rStyle w:val="37"/>
          <w:rFonts w:eastAsia="Calibri"/>
          <w:sz w:val="20"/>
          <w:szCs w:val="20"/>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30435C" w:rsidRPr="00143C80" w:rsidRDefault="0030435C" w:rsidP="0030435C">
      <w:pPr>
        <w:rPr>
          <w:sz w:val="20"/>
          <w:szCs w:val="20"/>
        </w:rPr>
      </w:pPr>
    </w:p>
    <w:p w:rsidR="0030435C" w:rsidRPr="00143C80" w:rsidRDefault="0030435C" w:rsidP="0030435C">
      <w:pPr>
        <w:ind w:left="1160"/>
        <w:jc w:val="center"/>
        <w:rPr>
          <w:rStyle w:val="52"/>
          <w:rFonts w:eastAsia="Calibri"/>
          <w:sz w:val="20"/>
          <w:szCs w:val="20"/>
        </w:rPr>
      </w:pPr>
      <w:r w:rsidRPr="00143C80">
        <w:rPr>
          <w:rStyle w:val="37"/>
          <w:rFonts w:eastAsia="Calibri"/>
          <w:sz w:val="20"/>
          <w:szCs w:val="20"/>
        </w:rPr>
        <w:t xml:space="preserve">3.3.6. </w:t>
      </w:r>
      <w:r w:rsidRPr="00143C80">
        <w:rPr>
          <w:rStyle w:val="52"/>
          <w:rFonts w:eastAsia="Calibri"/>
          <w:sz w:val="20"/>
          <w:szCs w:val="20"/>
        </w:rPr>
        <w:t>Информационно-методические условия реализации ООП НОО</w:t>
      </w:r>
    </w:p>
    <w:p w:rsidR="0030435C" w:rsidRPr="00143C80" w:rsidRDefault="0030435C" w:rsidP="0030435C">
      <w:pPr>
        <w:ind w:left="1160"/>
        <w:jc w:val="center"/>
        <w:rPr>
          <w:rStyle w:val="52"/>
          <w:rFonts w:eastAsia="Calibri"/>
          <w:sz w:val="20"/>
          <w:szCs w:val="20"/>
        </w:rPr>
      </w:pPr>
    </w:p>
    <w:p w:rsidR="0030435C" w:rsidRPr="00143C80" w:rsidRDefault="0030435C" w:rsidP="0030435C">
      <w:pPr>
        <w:rPr>
          <w:sz w:val="20"/>
          <w:szCs w:val="20"/>
        </w:rPr>
      </w:pPr>
      <w:r w:rsidRPr="00143C80">
        <w:rPr>
          <w:rStyle w:val="37"/>
          <w:rFonts w:eastAsia="Calibri"/>
          <w:sz w:val="20"/>
          <w:szCs w:val="20"/>
        </w:rPr>
        <w:t xml:space="preserve">    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30435C" w:rsidRPr="00143C80" w:rsidRDefault="0030435C" w:rsidP="0030435C">
      <w:pPr>
        <w:rPr>
          <w:sz w:val="20"/>
          <w:szCs w:val="20"/>
        </w:rPr>
      </w:pPr>
      <w:r w:rsidRPr="00143C80">
        <w:rPr>
          <w:rStyle w:val="37"/>
          <w:rFonts w:eastAsia="Calibri"/>
          <w:sz w:val="20"/>
          <w:szCs w:val="20"/>
        </w:rPr>
        <w:t xml:space="preserve">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w:t>
      </w:r>
      <w:r w:rsidRPr="00143C80">
        <w:rPr>
          <w:rStyle w:val="37"/>
          <w:rFonts w:eastAsia="Calibri"/>
          <w:sz w:val="20"/>
          <w:szCs w:val="20"/>
        </w:rPr>
        <w:lastRenderedPageBreak/>
        <w:t>информационно</w:t>
      </w:r>
      <w:r w:rsidRPr="00143C80">
        <w:rPr>
          <w:rStyle w:val="37"/>
          <w:rFonts w:eastAsia="Calibri"/>
          <w:sz w:val="20"/>
          <w:szCs w:val="20"/>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143C80">
        <w:rPr>
          <w:rStyle w:val="37"/>
          <w:rFonts w:eastAsia="Calibri"/>
          <w:sz w:val="20"/>
          <w:szCs w:val="20"/>
        </w:rPr>
        <w:softHyphen/>
        <w:t>-познавательных и профессиональных задач с применением информационно</w:t>
      </w:r>
      <w:r w:rsidRPr="00143C80">
        <w:rPr>
          <w:rStyle w:val="37"/>
          <w:rFonts w:eastAsia="Calibri"/>
          <w:sz w:val="20"/>
          <w:szCs w:val="20"/>
        </w:rPr>
        <w:softHyphen/>
        <w:t>-коммуникационных технологий (ИКТ-компетентность), наличие служб поддержки применения ИКТ.</w:t>
      </w:r>
    </w:p>
    <w:p w:rsidR="0030435C" w:rsidRPr="00143C80" w:rsidRDefault="0030435C" w:rsidP="0030435C">
      <w:pPr>
        <w:rPr>
          <w:sz w:val="20"/>
          <w:szCs w:val="20"/>
        </w:rPr>
      </w:pPr>
      <w:r w:rsidRPr="00143C80">
        <w:rPr>
          <w:sz w:val="20"/>
          <w:szCs w:val="20"/>
        </w:rPr>
        <w:t>Основными элементами ИОС являются:</w:t>
      </w:r>
    </w:p>
    <w:p w:rsidR="0030435C" w:rsidRPr="00143C80" w:rsidRDefault="0030435C" w:rsidP="00FC7DBC">
      <w:pPr>
        <w:pStyle w:val="a7"/>
        <w:numPr>
          <w:ilvl w:val="0"/>
          <w:numId w:val="275"/>
        </w:numPr>
        <w:jc w:val="both"/>
        <w:rPr>
          <w:rFonts w:ascii="Times New Roman" w:hAnsi="Times New Roman"/>
          <w:sz w:val="20"/>
          <w:szCs w:val="20"/>
        </w:rPr>
      </w:pPr>
      <w:r w:rsidRPr="00143C80">
        <w:rPr>
          <w:rStyle w:val="37"/>
          <w:sz w:val="20"/>
          <w:szCs w:val="20"/>
        </w:rPr>
        <w:t>информационно-образовательные ресурсы в виде печатной проду</w:t>
      </w:r>
      <w:r w:rsidRPr="00143C80">
        <w:rPr>
          <w:rStyle w:val="41"/>
          <w:sz w:val="20"/>
          <w:szCs w:val="20"/>
          <w:u w:val="none"/>
        </w:rPr>
        <w:t>кци</w:t>
      </w:r>
      <w:r w:rsidRPr="00143C80">
        <w:rPr>
          <w:rStyle w:val="37"/>
          <w:sz w:val="20"/>
          <w:szCs w:val="20"/>
        </w:rPr>
        <w:t>и;</w:t>
      </w:r>
    </w:p>
    <w:p w:rsidR="0030435C" w:rsidRPr="00143C80" w:rsidRDefault="0030435C" w:rsidP="00FC7DBC">
      <w:pPr>
        <w:pStyle w:val="a7"/>
        <w:numPr>
          <w:ilvl w:val="0"/>
          <w:numId w:val="275"/>
        </w:numPr>
        <w:jc w:val="both"/>
        <w:rPr>
          <w:rFonts w:ascii="Times New Roman" w:hAnsi="Times New Roman"/>
          <w:sz w:val="20"/>
          <w:szCs w:val="20"/>
        </w:rPr>
      </w:pPr>
      <w:r w:rsidRPr="00143C80">
        <w:rPr>
          <w:rStyle w:val="37"/>
          <w:sz w:val="20"/>
          <w:szCs w:val="20"/>
        </w:rPr>
        <w:t>информационно-образовательные ресурсы на сменных оптических носителях;</w:t>
      </w:r>
    </w:p>
    <w:p w:rsidR="0030435C" w:rsidRPr="00143C80" w:rsidRDefault="0030435C" w:rsidP="00FC7DBC">
      <w:pPr>
        <w:pStyle w:val="a7"/>
        <w:numPr>
          <w:ilvl w:val="0"/>
          <w:numId w:val="275"/>
        </w:numPr>
        <w:jc w:val="both"/>
        <w:rPr>
          <w:rStyle w:val="37"/>
          <w:color w:val="auto"/>
          <w:sz w:val="20"/>
          <w:szCs w:val="20"/>
        </w:rPr>
      </w:pPr>
      <w:r w:rsidRPr="00143C80">
        <w:rPr>
          <w:rStyle w:val="37"/>
          <w:sz w:val="20"/>
          <w:szCs w:val="20"/>
        </w:rPr>
        <w:t>информационно-образовательные ресурсы Интернета;</w:t>
      </w:r>
    </w:p>
    <w:p w:rsidR="0030435C" w:rsidRPr="00143C80" w:rsidRDefault="0030435C" w:rsidP="00FC7DBC">
      <w:pPr>
        <w:pStyle w:val="a7"/>
        <w:numPr>
          <w:ilvl w:val="0"/>
          <w:numId w:val="275"/>
        </w:numPr>
        <w:jc w:val="both"/>
        <w:rPr>
          <w:rStyle w:val="37"/>
          <w:color w:val="auto"/>
          <w:sz w:val="20"/>
          <w:szCs w:val="20"/>
        </w:rPr>
      </w:pPr>
      <w:r w:rsidRPr="00143C80">
        <w:rPr>
          <w:rStyle w:val="37"/>
          <w:sz w:val="20"/>
          <w:szCs w:val="20"/>
        </w:rPr>
        <w:t>вычислительная</w:t>
      </w:r>
      <w:r w:rsidRPr="00143C80">
        <w:rPr>
          <w:rStyle w:val="37"/>
          <w:sz w:val="20"/>
          <w:szCs w:val="20"/>
        </w:rPr>
        <w:tab/>
        <w:t>и информационно-телекоммуникационная инфраструктура;</w:t>
      </w:r>
    </w:p>
    <w:p w:rsidR="0030435C" w:rsidRPr="00143C80" w:rsidRDefault="0030435C" w:rsidP="00FC7DBC">
      <w:pPr>
        <w:pStyle w:val="a7"/>
        <w:numPr>
          <w:ilvl w:val="0"/>
          <w:numId w:val="275"/>
        </w:numPr>
        <w:jc w:val="both"/>
        <w:rPr>
          <w:rFonts w:ascii="Times New Roman" w:hAnsi="Times New Roman"/>
          <w:sz w:val="20"/>
          <w:szCs w:val="20"/>
        </w:rPr>
      </w:pPr>
      <w:r w:rsidRPr="00143C80">
        <w:rPr>
          <w:rStyle w:val="37"/>
          <w:sz w:val="20"/>
          <w:szCs w:val="20"/>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30435C" w:rsidRPr="00143C80" w:rsidRDefault="0030435C" w:rsidP="0030435C">
      <w:pPr>
        <w:rPr>
          <w:sz w:val="20"/>
          <w:szCs w:val="20"/>
        </w:rPr>
      </w:pPr>
      <w:r w:rsidRPr="00143C80">
        <w:rPr>
          <w:rStyle w:val="37"/>
          <w:rFonts w:eastAsia="Calibri"/>
          <w:sz w:val="20"/>
          <w:szCs w:val="20"/>
        </w:rPr>
        <w:t xml:space="preserve">     Необходимое для использования</w:t>
      </w:r>
      <w:r w:rsidR="0006188A" w:rsidRPr="00143C80">
        <w:rPr>
          <w:rStyle w:val="37"/>
          <w:rFonts w:eastAsia="Calibri"/>
          <w:sz w:val="20"/>
          <w:szCs w:val="20"/>
        </w:rPr>
        <w:t xml:space="preserve"> ИКТ оборудование в школе</w:t>
      </w:r>
      <w:r w:rsidRPr="00143C80">
        <w:rPr>
          <w:rStyle w:val="37"/>
          <w:rFonts w:eastAsia="Calibri"/>
          <w:sz w:val="20"/>
          <w:szCs w:val="20"/>
        </w:rPr>
        <w:t xml:space="preserve"> отвечает современным требованиям и обеспечивает использование ИКТ:</w:t>
      </w:r>
    </w:p>
    <w:p w:rsidR="0030435C" w:rsidRPr="00143C80" w:rsidRDefault="0030435C" w:rsidP="00FC7DBC">
      <w:pPr>
        <w:pStyle w:val="a7"/>
        <w:numPr>
          <w:ilvl w:val="0"/>
          <w:numId w:val="276"/>
        </w:numPr>
        <w:jc w:val="both"/>
        <w:rPr>
          <w:rFonts w:ascii="Times New Roman" w:hAnsi="Times New Roman"/>
          <w:sz w:val="20"/>
          <w:szCs w:val="20"/>
        </w:rPr>
      </w:pPr>
      <w:r w:rsidRPr="00143C80">
        <w:rPr>
          <w:rStyle w:val="37"/>
          <w:sz w:val="20"/>
          <w:szCs w:val="20"/>
        </w:rPr>
        <w:t>в учебной деятельности;</w:t>
      </w:r>
    </w:p>
    <w:p w:rsidR="0030435C" w:rsidRPr="00143C80" w:rsidRDefault="0030435C" w:rsidP="00FC7DBC">
      <w:pPr>
        <w:pStyle w:val="a7"/>
        <w:numPr>
          <w:ilvl w:val="0"/>
          <w:numId w:val="276"/>
        </w:numPr>
        <w:jc w:val="both"/>
        <w:rPr>
          <w:rFonts w:ascii="Times New Roman" w:hAnsi="Times New Roman"/>
          <w:sz w:val="20"/>
          <w:szCs w:val="20"/>
        </w:rPr>
      </w:pPr>
      <w:r w:rsidRPr="00143C80">
        <w:rPr>
          <w:rStyle w:val="37"/>
          <w:sz w:val="20"/>
          <w:szCs w:val="20"/>
        </w:rPr>
        <w:t>во внеурочной деятельности;</w:t>
      </w:r>
    </w:p>
    <w:p w:rsidR="0030435C" w:rsidRPr="00143C80" w:rsidRDefault="0030435C" w:rsidP="00FC7DBC">
      <w:pPr>
        <w:pStyle w:val="a7"/>
        <w:numPr>
          <w:ilvl w:val="0"/>
          <w:numId w:val="276"/>
        </w:numPr>
        <w:jc w:val="both"/>
        <w:rPr>
          <w:rFonts w:ascii="Times New Roman" w:hAnsi="Times New Roman"/>
          <w:sz w:val="20"/>
          <w:szCs w:val="20"/>
        </w:rPr>
      </w:pPr>
      <w:r w:rsidRPr="00143C80">
        <w:rPr>
          <w:rStyle w:val="37"/>
          <w:sz w:val="20"/>
          <w:szCs w:val="20"/>
        </w:rPr>
        <w:t>в естественнонаучной деятельности;</w:t>
      </w:r>
    </w:p>
    <w:p w:rsidR="0030435C" w:rsidRPr="00143C80" w:rsidRDefault="0030435C" w:rsidP="00FC7DBC">
      <w:pPr>
        <w:pStyle w:val="a7"/>
        <w:numPr>
          <w:ilvl w:val="0"/>
          <w:numId w:val="276"/>
        </w:numPr>
        <w:jc w:val="both"/>
        <w:rPr>
          <w:rFonts w:ascii="Times New Roman" w:hAnsi="Times New Roman"/>
          <w:sz w:val="20"/>
          <w:szCs w:val="20"/>
        </w:rPr>
      </w:pPr>
      <w:r w:rsidRPr="00143C80">
        <w:rPr>
          <w:rStyle w:val="37"/>
          <w:sz w:val="20"/>
          <w:szCs w:val="20"/>
        </w:rPr>
        <w:t>при измерении, контроле и оценке результатов образования;</w:t>
      </w:r>
    </w:p>
    <w:p w:rsidR="0030435C" w:rsidRPr="00143C80" w:rsidRDefault="0030435C" w:rsidP="00FC7DBC">
      <w:pPr>
        <w:pStyle w:val="a7"/>
        <w:numPr>
          <w:ilvl w:val="0"/>
          <w:numId w:val="276"/>
        </w:numPr>
        <w:jc w:val="both"/>
        <w:rPr>
          <w:rFonts w:ascii="Times New Roman" w:hAnsi="Times New Roman"/>
          <w:sz w:val="20"/>
          <w:szCs w:val="20"/>
        </w:rPr>
      </w:pPr>
      <w:r w:rsidRPr="00143C80">
        <w:rPr>
          <w:rStyle w:val="37"/>
          <w:sz w:val="20"/>
          <w:szCs w:val="20"/>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0435C" w:rsidRPr="00143C80" w:rsidRDefault="0030435C" w:rsidP="0030435C">
      <w:pPr>
        <w:rPr>
          <w:sz w:val="20"/>
          <w:szCs w:val="20"/>
        </w:rPr>
      </w:pPr>
      <w:r w:rsidRPr="00143C80">
        <w:rPr>
          <w:rStyle w:val="37"/>
          <w:rFonts w:eastAsia="Calibri"/>
          <w:sz w:val="20"/>
          <w:szCs w:val="20"/>
        </w:rPr>
        <w:t xml:space="preserve">    Учебно-методическое и информационное оснащение образовател</w:t>
      </w:r>
      <w:r w:rsidR="0006188A" w:rsidRPr="00143C80">
        <w:rPr>
          <w:rStyle w:val="37"/>
          <w:rFonts w:eastAsia="Calibri"/>
          <w:sz w:val="20"/>
          <w:szCs w:val="20"/>
        </w:rPr>
        <w:t>ьной деятельности в школе</w:t>
      </w:r>
      <w:r w:rsidRPr="00143C80">
        <w:rPr>
          <w:rStyle w:val="37"/>
          <w:rFonts w:eastAsia="Calibri"/>
          <w:sz w:val="20"/>
          <w:szCs w:val="20"/>
        </w:rPr>
        <w:t xml:space="preserve"> обеспечивает возможность:</w:t>
      </w:r>
    </w:p>
    <w:p w:rsidR="0030435C" w:rsidRPr="00143C80" w:rsidRDefault="0030435C" w:rsidP="00FC7DBC">
      <w:pPr>
        <w:pStyle w:val="a7"/>
        <w:numPr>
          <w:ilvl w:val="0"/>
          <w:numId w:val="277"/>
        </w:numPr>
        <w:jc w:val="both"/>
        <w:rPr>
          <w:rFonts w:ascii="Times New Roman" w:hAnsi="Times New Roman"/>
          <w:sz w:val="20"/>
          <w:szCs w:val="20"/>
        </w:rPr>
      </w:pPr>
      <w:r w:rsidRPr="00143C80">
        <w:rPr>
          <w:rStyle w:val="37"/>
          <w:sz w:val="20"/>
          <w:szCs w:val="20"/>
        </w:rPr>
        <w:t>реализации индивидуальных образовательных планов обучающихся, осуществления их самостоятельной образовательной деятельности;</w:t>
      </w:r>
    </w:p>
    <w:p w:rsidR="0030435C" w:rsidRPr="00143C80" w:rsidRDefault="0030435C" w:rsidP="00FC7DBC">
      <w:pPr>
        <w:pStyle w:val="a7"/>
        <w:numPr>
          <w:ilvl w:val="0"/>
          <w:numId w:val="277"/>
        </w:numPr>
        <w:jc w:val="both"/>
        <w:rPr>
          <w:rFonts w:ascii="Times New Roman" w:hAnsi="Times New Roman"/>
          <w:sz w:val="20"/>
          <w:szCs w:val="20"/>
        </w:rPr>
      </w:pPr>
      <w:r w:rsidRPr="00143C80">
        <w:rPr>
          <w:rStyle w:val="37"/>
          <w:sz w:val="20"/>
          <w:szCs w:val="2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0435C" w:rsidRPr="00143C80" w:rsidRDefault="0030435C" w:rsidP="00FC7DBC">
      <w:pPr>
        <w:pStyle w:val="a7"/>
        <w:numPr>
          <w:ilvl w:val="0"/>
          <w:numId w:val="277"/>
        </w:numPr>
        <w:jc w:val="both"/>
        <w:rPr>
          <w:rStyle w:val="37"/>
          <w:color w:val="auto"/>
          <w:sz w:val="20"/>
          <w:szCs w:val="20"/>
        </w:rPr>
      </w:pPr>
      <w:r w:rsidRPr="00143C80">
        <w:rPr>
          <w:rStyle w:val="37"/>
          <w:sz w:val="20"/>
          <w:szCs w:val="2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0435C" w:rsidRPr="00143C80" w:rsidRDefault="0030435C" w:rsidP="0030435C">
      <w:pPr>
        <w:pStyle w:val="a7"/>
        <w:jc w:val="both"/>
        <w:rPr>
          <w:rStyle w:val="37"/>
          <w:sz w:val="20"/>
          <w:szCs w:val="20"/>
        </w:rPr>
      </w:pPr>
      <w:r w:rsidRPr="00143C80">
        <w:rPr>
          <w:rStyle w:val="37"/>
          <w:sz w:val="20"/>
          <w:szCs w:val="20"/>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выступления с аудио-, видео- и графическим экранным сопровождением;</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вывода информации на бумагу и т. п. и в трёхмерную материальную среду (печать);</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Интернет, размещения гипермедиасообщений в информационной среде образовательной организации;</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поиска и получения информации;</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использования источников информации на бумажных и цифровых носителях (в том числе в справочниках, словарях, поисковых системах);</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вещания (подкастинга), использования аудио-, видео- устройств для учебной деятельности на уроке и вне урока;</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общения в Интернете, взаимодействия в социальных группах и сетях, участия в форумах, групповой работы над сообщениями (вики);</w:t>
      </w:r>
    </w:p>
    <w:p w:rsidR="0030435C" w:rsidRPr="00143C80" w:rsidRDefault="0030435C" w:rsidP="00FC7DBC">
      <w:pPr>
        <w:pStyle w:val="a7"/>
        <w:numPr>
          <w:ilvl w:val="0"/>
          <w:numId w:val="278"/>
        </w:numPr>
        <w:jc w:val="both"/>
        <w:rPr>
          <w:rStyle w:val="37"/>
          <w:sz w:val="20"/>
          <w:szCs w:val="20"/>
        </w:rPr>
      </w:pPr>
      <w:r w:rsidRPr="00143C80">
        <w:rPr>
          <w:rStyle w:val="37"/>
          <w:sz w:val="20"/>
          <w:szCs w:val="20"/>
        </w:rPr>
        <w:lastRenderedPageBreak/>
        <w:t>создания и заполнения баз данных, в том числе определителей; наглядного представления и анализа данных;</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занятий по изучению правил дорожного движения с использованием игр, оборудования, а также компьютерных тренажёров;</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0435C" w:rsidRPr="00143C80" w:rsidRDefault="0030435C" w:rsidP="00FC7DBC">
      <w:pPr>
        <w:pStyle w:val="a7"/>
        <w:numPr>
          <w:ilvl w:val="0"/>
          <w:numId w:val="278"/>
        </w:numPr>
        <w:jc w:val="both"/>
        <w:rPr>
          <w:rStyle w:val="37"/>
          <w:sz w:val="20"/>
          <w:szCs w:val="20"/>
        </w:rPr>
      </w:pPr>
      <w:r w:rsidRPr="00143C80">
        <w:rPr>
          <w:rStyle w:val="37"/>
          <w:sz w:val="20"/>
          <w:szCs w:val="20"/>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0435C" w:rsidRPr="00143C80" w:rsidRDefault="0030435C" w:rsidP="0030435C">
      <w:pPr>
        <w:pStyle w:val="100"/>
        <w:shd w:val="clear" w:color="auto" w:fill="auto"/>
        <w:spacing w:line="250" w:lineRule="exact"/>
        <w:ind w:left="160" w:firstLine="0"/>
        <w:jc w:val="both"/>
        <w:rPr>
          <w:rStyle w:val="37"/>
          <w:sz w:val="20"/>
          <w:szCs w:val="20"/>
        </w:rPr>
      </w:pPr>
      <w:r w:rsidRPr="00143C80">
        <w:rPr>
          <w:rStyle w:val="37"/>
          <w:sz w:val="20"/>
          <w:szCs w:val="20"/>
        </w:rPr>
        <w:t xml:space="preserve">Все указанные виды деятельности обеспечены расходными материалами. </w:t>
      </w:r>
      <w:r w:rsidR="0006188A" w:rsidRPr="00143C80">
        <w:rPr>
          <w:rStyle w:val="37"/>
          <w:sz w:val="20"/>
          <w:szCs w:val="20"/>
        </w:rPr>
        <w:t>Создание в школе</w:t>
      </w:r>
      <w:r w:rsidRPr="00143C80">
        <w:rPr>
          <w:rStyle w:val="37"/>
          <w:sz w:val="20"/>
          <w:szCs w:val="20"/>
        </w:rPr>
        <w:t xml:space="preserve"> информационно-образовательной среды,</w:t>
      </w:r>
      <w:r w:rsidRPr="00143C80">
        <w:rPr>
          <w:sz w:val="20"/>
          <w:szCs w:val="20"/>
        </w:rPr>
        <w:t xml:space="preserve"> </w:t>
      </w:r>
      <w:r w:rsidRPr="00143C80">
        <w:rPr>
          <w:rStyle w:val="37"/>
          <w:sz w:val="20"/>
          <w:szCs w:val="20"/>
        </w:rPr>
        <w:t>соответствующей требованиям ФГОС НОО.</w:t>
      </w:r>
    </w:p>
    <w:p w:rsidR="0030435C" w:rsidRPr="00143C80" w:rsidRDefault="0030435C" w:rsidP="0030435C">
      <w:pPr>
        <w:pStyle w:val="100"/>
        <w:shd w:val="clear" w:color="auto" w:fill="auto"/>
        <w:spacing w:line="250" w:lineRule="exact"/>
        <w:ind w:left="160" w:firstLine="0"/>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977"/>
        <w:gridCol w:w="5352"/>
      </w:tblGrid>
      <w:tr w:rsidR="0030435C" w:rsidRPr="00143C80">
        <w:tc>
          <w:tcPr>
            <w:tcW w:w="1242" w:type="dxa"/>
          </w:tcPr>
          <w:p w:rsidR="0030435C" w:rsidRPr="00143C80" w:rsidRDefault="0030435C" w:rsidP="003E7B8A">
            <w:pPr>
              <w:pStyle w:val="100"/>
              <w:shd w:val="clear" w:color="auto" w:fill="auto"/>
              <w:spacing w:line="210" w:lineRule="exact"/>
              <w:ind w:left="120" w:firstLine="0"/>
              <w:rPr>
                <w:sz w:val="20"/>
                <w:szCs w:val="20"/>
                <w:lang w:eastAsia="ru-RU"/>
              </w:rPr>
            </w:pPr>
            <w:r w:rsidRPr="00143C80">
              <w:rPr>
                <w:rStyle w:val="105pt0pt"/>
                <w:b w:val="0"/>
                <w:sz w:val="20"/>
                <w:szCs w:val="20"/>
                <w:lang w:eastAsia="ru-RU"/>
              </w:rPr>
              <w:t>№ п/п</w:t>
            </w:r>
          </w:p>
        </w:tc>
        <w:tc>
          <w:tcPr>
            <w:tcW w:w="2977" w:type="dxa"/>
          </w:tcPr>
          <w:p w:rsidR="0030435C" w:rsidRPr="00143C80" w:rsidRDefault="0030435C" w:rsidP="003E7B8A">
            <w:pPr>
              <w:pStyle w:val="100"/>
              <w:shd w:val="clear" w:color="auto" w:fill="auto"/>
              <w:spacing w:line="210" w:lineRule="exact"/>
              <w:ind w:left="140" w:firstLine="0"/>
              <w:rPr>
                <w:sz w:val="20"/>
                <w:szCs w:val="20"/>
                <w:lang w:eastAsia="ru-RU"/>
              </w:rPr>
            </w:pPr>
            <w:r w:rsidRPr="00143C80">
              <w:rPr>
                <w:rStyle w:val="105pt0pt"/>
                <w:b w:val="0"/>
                <w:sz w:val="20"/>
                <w:szCs w:val="20"/>
                <w:lang w:eastAsia="ru-RU"/>
              </w:rPr>
              <w:t>Необходимые средства</w:t>
            </w:r>
          </w:p>
        </w:tc>
        <w:tc>
          <w:tcPr>
            <w:tcW w:w="5352" w:type="dxa"/>
          </w:tcPr>
          <w:p w:rsidR="0030435C" w:rsidRPr="00143C80" w:rsidRDefault="0030435C" w:rsidP="003E7B8A">
            <w:pPr>
              <w:pStyle w:val="100"/>
              <w:shd w:val="clear" w:color="auto" w:fill="auto"/>
              <w:spacing w:line="210" w:lineRule="exact"/>
              <w:ind w:firstLine="0"/>
              <w:rPr>
                <w:rStyle w:val="105pt0pt"/>
                <w:b w:val="0"/>
                <w:sz w:val="20"/>
                <w:szCs w:val="20"/>
                <w:lang w:eastAsia="ru-RU"/>
              </w:rPr>
            </w:pPr>
            <w:r w:rsidRPr="00143C80">
              <w:rPr>
                <w:rStyle w:val="105pt0pt"/>
                <w:b w:val="0"/>
                <w:sz w:val="20"/>
                <w:szCs w:val="20"/>
                <w:lang w:eastAsia="ru-RU"/>
              </w:rPr>
              <w:t>Средства, имеющееся в наличии</w:t>
            </w:r>
          </w:p>
          <w:p w:rsidR="0030435C" w:rsidRPr="00143C80" w:rsidRDefault="0030435C" w:rsidP="003E7B8A">
            <w:pPr>
              <w:pStyle w:val="100"/>
              <w:shd w:val="clear" w:color="auto" w:fill="auto"/>
              <w:spacing w:line="210" w:lineRule="exact"/>
              <w:ind w:firstLine="0"/>
              <w:rPr>
                <w:sz w:val="20"/>
                <w:szCs w:val="20"/>
                <w:lang w:eastAsia="ru-RU"/>
              </w:rPr>
            </w:pPr>
          </w:p>
        </w:tc>
      </w:tr>
      <w:tr w:rsidR="0030435C" w:rsidRPr="00143C80">
        <w:tc>
          <w:tcPr>
            <w:tcW w:w="1242" w:type="dxa"/>
          </w:tcPr>
          <w:p w:rsidR="0030435C" w:rsidRPr="00143C80" w:rsidRDefault="00836D97" w:rsidP="003E7B8A">
            <w:pPr>
              <w:pStyle w:val="100"/>
              <w:shd w:val="clear" w:color="auto" w:fill="auto"/>
              <w:spacing w:line="210" w:lineRule="exact"/>
              <w:ind w:left="120" w:firstLine="0"/>
              <w:jc w:val="left"/>
              <w:rPr>
                <w:sz w:val="20"/>
                <w:szCs w:val="20"/>
                <w:lang w:eastAsia="ru-RU"/>
              </w:rPr>
            </w:pPr>
            <w:r w:rsidRPr="00143C80">
              <w:rPr>
                <w:rStyle w:val="105pt0pt"/>
                <w:b w:val="0"/>
                <w:sz w:val="20"/>
                <w:szCs w:val="20"/>
                <w:lang w:eastAsia="ru-RU"/>
              </w:rPr>
              <w:t>1</w:t>
            </w:r>
          </w:p>
        </w:tc>
        <w:tc>
          <w:tcPr>
            <w:tcW w:w="2977" w:type="dxa"/>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t>Технические средства</w:t>
            </w:r>
          </w:p>
        </w:tc>
        <w:tc>
          <w:tcPr>
            <w:tcW w:w="5352"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Мультимедийные проекторы; принтеры; цифровой фотоаппарат; сканер; микрофон; музыкальная клавиатура; оборудование компьютер</w:t>
            </w:r>
            <w:r w:rsidR="0006188A" w:rsidRPr="00143C80">
              <w:rPr>
                <w:rStyle w:val="105pt0pt0"/>
                <w:rFonts w:eastAsia="Arial Unicode MS"/>
                <w:sz w:val="20"/>
                <w:szCs w:val="20"/>
                <w:lang w:eastAsia="ru-RU"/>
              </w:rPr>
              <w:t>ной сети; интерактивная доска 2</w:t>
            </w:r>
            <w:r w:rsidRPr="00143C80">
              <w:rPr>
                <w:rStyle w:val="105pt0pt0"/>
                <w:rFonts w:eastAsia="Arial Unicode MS"/>
                <w:sz w:val="20"/>
                <w:szCs w:val="20"/>
                <w:lang w:eastAsia="ru-RU"/>
              </w:rPr>
              <w:t xml:space="preserve"> шт.), телевизоры, музыкальные центры.</w:t>
            </w:r>
          </w:p>
        </w:tc>
      </w:tr>
      <w:tr w:rsidR="0030435C" w:rsidRPr="00143C80">
        <w:tc>
          <w:tcPr>
            <w:tcW w:w="1242" w:type="dxa"/>
          </w:tcPr>
          <w:p w:rsidR="0030435C" w:rsidRPr="00143C80" w:rsidRDefault="00836D97" w:rsidP="003E7B8A">
            <w:pPr>
              <w:pStyle w:val="100"/>
              <w:shd w:val="clear" w:color="auto" w:fill="auto"/>
              <w:spacing w:line="210" w:lineRule="exact"/>
              <w:ind w:left="120" w:firstLine="0"/>
              <w:jc w:val="left"/>
              <w:rPr>
                <w:sz w:val="20"/>
                <w:szCs w:val="20"/>
                <w:lang w:eastAsia="ru-RU"/>
              </w:rPr>
            </w:pPr>
            <w:r w:rsidRPr="00143C80">
              <w:rPr>
                <w:rStyle w:val="105pt0pt"/>
                <w:b w:val="0"/>
                <w:sz w:val="20"/>
                <w:szCs w:val="20"/>
                <w:lang w:eastAsia="ru-RU"/>
              </w:rPr>
              <w:t>2</w:t>
            </w:r>
          </w:p>
        </w:tc>
        <w:tc>
          <w:tcPr>
            <w:tcW w:w="2977" w:type="dxa"/>
          </w:tcPr>
          <w:p w:rsidR="0030435C" w:rsidRPr="00143C80" w:rsidRDefault="0030435C" w:rsidP="003E7B8A">
            <w:pPr>
              <w:pStyle w:val="100"/>
              <w:shd w:val="clear" w:color="auto" w:fill="auto"/>
              <w:spacing w:line="274" w:lineRule="exact"/>
              <w:ind w:left="140" w:firstLine="0"/>
              <w:jc w:val="left"/>
              <w:rPr>
                <w:sz w:val="20"/>
                <w:szCs w:val="20"/>
                <w:lang w:eastAsia="ru-RU"/>
              </w:rPr>
            </w:pPr>
            <w:r w:rsidRPr="00143C80">
              <w:rPr>
                <w:rStyle w:val="105pt0pt0"/>
                <w:rFonts w:eastAsia="Arial Unicode MS"/>
                <w:sz w:val="20"/>
                <w:szCs w:val="20"/>
                <w:lang w:eastAsia="ru-RU"/>
              </w:rPr>
              <w:t>Обеспечение технической, методической и организационной поддержки</w:t>
            </w:r>
          </w:p>
        </w:tc>
        <w:tc>
          <w:tcPr>
            <w:tcW w:w="5352"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ОО (индивидуальных программ для каждого работника).</w:t>
            </w:r>
          </w:p>
        </w:tc>
      </w:tr>
      <w:tr w:rsidR="0030435C" w:rsidRPr="00143C80">
        <w:tc>
          <w:tcPr>
            <w:tcW w:w="1242" w:type="dxa"/>
          </w:tcPr>
          <w:p w:rsidR="0030435C" w:rsidRPr="00143C80" w:rsidRDefault="00836D97" w:rsidP="00836D97">
            <w:pPr>
              <w:pStyle w:val="100"/>
              <w:shd w:val="clear" w:color="auto" w:fill="auto"/>
              <w:spacing w:line="210" w:lineRule="exact"/>
              <w:ind w:firstLine="0"/>
              <w:jc w:val="left"/>
              <w:rPr>
                <w:sz w:val="20"/>
                <w:szCs w:val="20"/>
                <w:lang w:eastAsia="ru-RU"/>
              </w:rPr>
            </w:pPr>
            <w:r w:rsidRPr="00143C80">
              <w:rPr>
                <w:rStyle w:val="105pt0pt"/>
                <w:b w:val="0"/>
                <w:sz w:val="20"/>
                <w:szCs w:val="20"/>
              </w:rPr>
              <w:t>3</w:t>
            </w:r>
          </w:p>
        </w:tc>
        <w:tc>
          <w:tcPr>
            <w:tcW w:w="2977" w:type="dxa"/>
          </w:tcPr>
          <w:p w:rsidR="0030435C" w:rsidRPr="00143C80" w:rsidRDefault="0030435C" w:rsidP="003E7B8A">
            <w:pPr>
              <w:pStyle w:val="100"/>
              <w:shd w:val="clear" w:color="auto" w:fill="auto"/>
              <w:spacing w:line="274" w:lineRule="exact"/>
              <w:ind w:left="140" w:firstLine="0"/>
              <w:jc w:val="left"/>
              <w:rPr>
                <w:sz w:val="20"/>
                <w:szCs w:val="20"/>
                <w:lang w:eastAsia="ru-RU"/>
              </w:rPr>
            </w:pPr>
            <w:r w:rsidRPr="00143C80">
              <w:rPr>
                <w:rStyle w:val="105pt0pt0"/>
                <w:rFonts w:eastAsia="Arial Unicode MS"/>
                <w:sz w:val="20"/>
                <w:szCs w:val="20"/>
                <w:lang w:eastAsia="ru-RU"/>
              </w:rPr>
              <w:t>Отображение</w:t>
            </w:r>
          </w:p>
          <w:p w:rsidR="0030435C" w:rsidRPr="00143C80" w:rsidRDefault="0030435C" w:rsidP="003E7B8A">
            <w:pPr>
              <w:pStyle w:val="100"/>
              <w:shd w:val="clear" w:color="auto" w:fill="auto"/>
              <w:spacing w:line="274" w:lineRule="exact"/>
              <w:ind w:left="140" w:firstLine="0"/>
              <w:jc w:val="left"/>
              <w:rPr>
                <w:sz w:val="20"/>
                <w:szCs w:val="20"/>
                <w:lang w:eastAsia="ru-RU"/>
              </w:rPr>
            </w:pPr>
            <w:r w:rsidRPr="00143C80">
              <w:rPr>
                <w:rStyle w:val="105pt0pt0"/>
                <w:rFonts w:eastAsia="Arial Unicode MS"/>
                <w:sz w:val="20"/>
                <w:szCs w:val="20"/>
                <w:lang w:eastAsia="ru-RU"/>
              </w:rPr>
              <w:t>образовательного процесса в информационной среде</w:t>
            </w:r>
          </w:p>
        </w:tc>
        <w:tc>
          <w:tcPr>
            <w:tcW w:w="5352"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30435C" w:rsidRPr="00143C80">
        <w:tc>
          <w:tcPr>
            <w:tcW w:w="1242" w:type="dxa"/>
          </w:tcPr>
          <w:p w:rsidR="0030435C" w:rsidRPr="00143C80" w:rsidRDefault="00836D97" w:rsidP="003E7B8A">
            <w:pPr>
              <w:pStyle w:val="100"/>
              <w:shd w:val="clear" w:color="auto" w:fill="auto"/>
              <w:spacing w:line="210" w:lineRule="exact"/>
              <w:ind w:left="120" w:firstLine="0"/>
              <w:jc w:val="left"/>
              <w:rPr>
                <w:sz w:val="20"/>
                <w:szCs w:val="20"/>
                <w:lang w:eastAsia="ru-RU"/>
              </w:rPr>
            </w:pPr>
            <w:r w:rsidRPr="00143C80">
              <w:rPr>
                <w:rStyle w:val="105pt0pt"/>
                <w:b w:val="0"/>
                <w:sz w:val="20"/>
                <w:szCs w:val="20"/>
                <w:lang w:eastAsia="ru-RU"/>
              </w:rPr>
              <w:lastRenderedPageBreak/>
              <w:t>4</w:t>
            </w:r>
          </w:p>
        </w:tc>
        <w:tc>
          <w:tcPr>
            <w:tcW w:w="2977" w:type="dxa"/>
          </w:tcPr>
          <w:p w:rsidR="0030435C" w:rsidRPr="00143C80" w:rsidRDefault="0030435C" w:rsidP="003E7B8A">
            <w:pPr>
              <w:pStyle w:val="100"/>
              <w:shd w:val="clear" w:color="auto" w:fill="auto"/>
              <w:spacing w:line="278" w:lineRule="exact"/>
              <w:ind w:left="140" w:firstLine="0"/>
              <w:jc w:val="left"/>
              <w:rPr>
                <w:sz w:val="20"/>
                <w:szCs w:val="20"/>
                <w:lang w:eastAsia="ru-RU"/>
              </w:rPr>
            </w:pPr>
            <w:r w:rsidRPr="00143C80">
              <w:rPr>
                <w:rStyle w:val="105pt0pt0"/>
                <w:rFonts w:eastAsia="Arial Unicode MS"/>
                <w:sz w:val="20"/>
                <w:szCs w:val="20"/>
                <w:lang w:eastAsia="ru-RU"/>
              </w:rPr>
              <w:t>Компоненты на бумажных носителях</w:t>
            </w:r>
          </w:p>
        </w:tc>
        <w:tc>
          <w:tcPr>
            <w:tcW w:w="5352" w:type="dxa"/>
          </w:tcPr>
          <w:p w:rsidR="0030435C" w:rsidRPr="00143C80" w:rsidRDefault="0030435C" w:rsidP="003E7B8A">
            <w:pPr>
              <w:pStyle w:val="100"/>
              <w:shd w:val="clear" w:color="auto" w:fill="auto"/>
              <w:spacing w:line="210" w:lineRule="exact"/>
              <w:ind w:firstLine="0"/>
              <w:jc w:val="both"/>
              <w:rPr>
                <w:sz w:val="20"/>
                <w:szCs w:val="20"/>
                <w:lang w:eastAsia="ru-RU"/>
              </w:rPr>
            </w:pPr>
            <w:r w:rsidRPr="00143C80">
              <w:rPr>
                <w:rStyle w:val="105pt0pt0"/>
                <w:rFonts w:eastAsia="Arial Unicode MS"/>
                <w:sz w:val="20"/>
                <w:szCs w:val="20"/>
                <w:lang w:eastAsia="ru-RU"/>
              </w:rPr>
              <w:t>Учебники; рабочие тетради (тетради-тренажёры).</w:t>
            </w:r>
          </w:p>
        </w:tc>
      </w:tr>
      <w:tr w:rsidR="0030435C" w:rsidRPr="00143C80">
        <w:tc>
          <w:tcPr>
            <w:tcW w:w="1242" w:type="dxa"/>
          </w:tcPr>
          <w:p w:rsidR="0030435C" w:rsidRPr="00143C80" w:rsidRDefault="00836D97" w:rsidP="003E7B8A">
            <w:pPr>
              <w:pStyle w:val="100"/>
              <w:shd w:val="clear" w:color="auto" w:fill="auto"/>
              <w:spacing w:line="210" w:lineRule="exact"/>
              <w:ind w:left="120" w:firstLine="0"/>
              <w:jc w:val="left"/>
              <w:rPr>
                <w:sz w:val="20"/>
                <w:szCs w:val="20"/>
                <w:lang w:eastAsia="ru-RU"/>
              </w:rPr>
            </w:pPr>
            <w:r w:rsidRPr="00143C80">
              <w:rPr>
                <w:rStyle w:val="105pt0pt"/>
                <w:b w:val="0"/>
                <w:sz w:val="20"/>
                <w:szCs w:val="20"/>
                <w:lang w:eastAsia="ru-RU"/>
              </w:rPr>
              <w:t>5</w:t>
            </w:r>
          </w:p>
        </w:tc>
        <w:tc>
          <w:tcPr>
            <w:tcW w:w="2977" w:type="dxa"/>
          </w:tcPr>
          <w:p w:rsidR="0030435C" w:rsidRPr="00143C80" w:rsidRDefault="0030435C" w:rsidP="003E7B8A">
            <w:pPr>
              <w:pStyle w:val="100"/>
              <w:shd w:val="clear" w:color="auto" w:fill="auto"/>
              <w:spacing w:line="210" w:lineRule="exact"/>
              <w:ind w:left="140" w:firstLine="0"/>
              <w:jc w:val="left"/>
              <w:rPr>
                <w:sz w:val="20"/>
                <w:szCs w:val="20"/>
                <w:lang w:eastAsia="ru-RU"/>
              </w:rPr>
            </w:pPr>
            <w:r w:rsidRPr="00143C80">
              <w:rPr>
                <w:rStyle w:val="105pt0pt0"/>
                <w:rFonts w:eastAsia="Arial Unicode MS"/>
                <w:sz w:val="20"/>
                <w:szCs w:val="20"/>
                <w:lang w:eastAsia="ru-RU"/>
              </w:rPr>
              <w:t xml:space="preserve">Компоненты на </w:t>
            </w:r>
            <w:r w:rsidRPr="00143C80">
              <w:rPr>
                <w:rStyle w:val="105pt0pt0"/>
                <w:rFonts w:eastAsia="Arial Unicode MS"/>
                <w:sz w:val="20"/>
                <w:szCs w:val="20"/>
                <w:lang w:val="en-US" w:eastAsia="ru-RU"/>
              </w:rPr>
              <w:t>CD</w:t>
            </w:r>
            <w:r w:rsidRPr="00143C80">
              <w:rPr>
                <w:rStyle w:val="105pt0pt0"/>
                <w:rFonts w:eastAsia="Arial Unicode MS"/>
                <w:sz w:val="20"/>
                <w:szCs w:val="20"/>
                <w:lang w:eastAsia="ru-RU"/>
              </w:rPr>
              <w:t xml:space="preserve"> и </w:t>
            </w:r>
            <w:r w:rsidRPr="00143C80">
              <w:rPr>
                <w:rStyle w:val="105pt0pt0"/>
                <w:rFonts w:eastAsia="Arial Unicode MS"/>
                <w:sz w:val="20"/>
                <w:szCs w:val="20"/>
                <w:lang w:val="en-US" w:eastAsia="ru-RU"/>
              </w:rPr>
              <w:t>DVD</w:t>
            </w:r>
          </w:p>
        </w:tc>
        <w:tc>
          <w:tcPr>
            <w:tcW w:w="5352" w:type="dxa"/>
          </w:tcPr>
          <w:p w:rsidR="0030435C" w:rsidRPr="00143C80" w:rsidRDefault="0030435C" w:rsidP="003E7B8A">
            <w:pPr>
              <w:pStyle w:val="100"/>
              <w:shd w:val="clear" w:color="auto" w:fill="auto"/>
              <w:spacing w:line="274" w:lineRule="exact"/>
              <w:ind w:firstLine="0"/>
              <w:jc w:val="both"/>
              <w:rPr>
                <w:sz w:val="20"/>
                <w:szCs w:val="20"/>
                <w:lang w:eastAsia="ru-RU"/>
              </w:rPr>
            </w:pPr>
            <w:r w:rsidRPr="00143C80">
              <w:rPr>
                <w:rStyle w:val="105pt0pt0"/>
                <w:rFonts w:eastAsia="Arial Unicode MS"/>
                <w:sz w:val="20"/>
                <w:szCs w:val="20"/>
                <w:lang w:eastAsia="ru-RU"/>
              </w:rPr>
              <w:t>Электронные приложения к учебникам; электронные наглядные пособия; электронные тренажёры; электронные практикумы.</w:t>
            </w:r>
          </w:p>
        </w:tc>
      </w:tr>
    </w:tbl>
    <w:p w:rsidR="0030435C" w:rsidRPr="00143C80" w:rsidRDefault="0030435C" w:rsidP="0030435C">
      <w:pPr>
        <w:rPr>
          <w:color w:val="000000"/>
          <w:spacing w:val="1"/>
          <w:sz w:val="20"/>
          <w:szCs w:val="20"/>
          <w:shd w:val="clear" w:color="auto" w:fill="FFFFFF"/>
        </w:rPr>
      </w:pPr>
    </w:p>
    <w:p w:rsidR="0030435C" w:rsidRPr="00143C80" w:rsidRDefault="00836D97" w:rsidP="0030435C">
      <w:pPr>
        <w:rPr>
          <w:rStyle w:val="37"/>
          <w:rFonts w:eastAsia="Calibri"/>
          <w:sz w:val="20"/>
          <w:szCs w:val="20"/>
        </w:rPr>
      </w:pPr>
      <w:r w:rsidRPr="00143C80">
        <w:rPr>
          <w:rStyle w:val="37"/>
          <w:rFonts w:eastAsia="Calibri"/>
          <w:sz w:val="20"/>
          <w:szCs w:val="20"/>
        </w:rPr>
        <w:t xml:space="preserve">    МОУ-СОШ с. </w:t>
      </w:r>
      <w:r w:rsidR="00BD7797" w:rsidRPr="00143C80">
        <w:rPr>
          <w:rStyle w:val="37"/>
          <w:rFonts w:eastAsia="Calibri"/>
          <w:sz w:val="20"/>
          <w:szCs w:val="20"/>
        </w:rPr>
        <w:t>Даниловка</w:t>
      </w:r>
      <w:r w:rsidR="0030435C" w:rsidRPr="00143C80">
        <w:rPr>
          <w:rStyle w:val="37"/>
          <w:rFonts w:eastAsia="Calibri"/>
          <w:sz w:val="20"/>
          <w:szCs w:val="20"/>
        </w:rPr>
        <w:t xml:space="preserve"> располагает полным комплектом учебно-методической литературы, соответствующей возрастным особенностям обучающихся и современным требованиям ФГОС НОО (УМК «Начальная школа 21 века»).</w:t>
      </w:r>
    </w:p>
    <w:p w:rsidR="0030435C" w:rsidRPr="00143C80" w:rsidRDefault="0030435C" w:rsidP="0030435C">
      <w:pPr>
        <w:rPr>
          <w:rStyle w:val="37"/>
          <w:rFonts w:eastAsia="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
        <w:gridCol w:w="5705"/>
        <w:gridCol w:w="3191"/>
      </w:tblGrid>
      <w:tr w:rsidR="00AD7BA9" w:rsidRPr="00143C80">
        <w:tc>
          <w:tcPr>
            <w:tcW w:w="675" w:type="dxa"/>
          </w:tcPr>
          <w:p w:rsidR="00AD7BA9" w:rsidRPr="00143C80" w:rsidRDefault="00AD7BA9" w:rsidP="008A02A5">
            <w:pPr>
              <w:pStyle w:val="100"/>
              <w:shd w:val="clear" w:color="auto" w:fill="auto"/>
              <w:tabs>
                <w:tab w:val="left" w:pos="1035"/>
              </w:tabs>
              <w:spacing w:after="120" w:line="210" w:lineRule="exact"/>
              <w:ind w:left="40" w:firstLine="0"/>
              <w:jc w:val="left"/>
              <w:rPr>
                <w:sz w:val="20"/>
                <w:szCs w:val="20"/>
                <w:lang w:eastAsia="ru-RU"/>
              </w:rPr>
            </w:pPr>
            <w:r w:rsidRPr="00143C80">
              <w:rPr>
                <w:rStyle w:val="105pt0pt"/>
                <w:rFonts w:eastAsia="Calibri"/>
                <w:b w:val="0"/>
                <w:sz w:val="20"/>
                <w:szCs w:val="20"/>
                <w:lang w:eastAsia="ru-RU"/>
              </w:rPr>
              <w:t>№ п/п</w:t>
            </w:r>
            <w:r w:rsidRPr="00143C80">
              <w:rPr>
                <w:rStyle w:val="105pt0pt"/>
                <w:rFonts w:eastAsia="Calibri"/>
                <w:b w:val="0"/>
                <w:sz w:val="20"/>
                <w:szCs w:val="20"/>
                <w:lang w:eastAsia="ru-RU"/>
              </w:rPr>
              <w:tab/>
            </w:r>
          </w:p>
        </w:tc>
        <w:tc>
          <w:tcPr>
            <w:tcW w:w="5705" w:type="dxa"/>
          </w:tcPr>
          <w:p w:rsidR="00AD7BA9" w:rsidRPr="00143C80" w:rsidRDefault="00AD7BA9" w:rsidP="008A02A5">
            <w:pPr>
              <w:pStyle w:val="100"/>
              <w:shd w:val="clear" w:color="auto" w:fill="auto"/>
              <w:spacing w:after="60" w:line="210" w:lineRule="exact"/>
              <w:ind w:left="283" w:firstLine="0"/>
              <w:rPr>
                <w:sz w:val="20"/>
                <w:szCs w:val="20"/>
                <w:lang w:eastAsia="ru-RU"/>
              </w:rPr>
            </w:pPr>
            <w:r w:rsidRPr="00143C80">
              <w:rPr>
                <w:rStyle w:val="105pt0pt"/>
                <w:rFonts w:eastAsia="Calibri"/>
                <w:b w:val="0"/>
                <w:sz w:val="20"/>
                <w:szCs w:val="20"/>
                <w:lang w:eastAsia="ru-RU"/>
              </w:rPr>
              <w:t>Авторы</w:t>
            </w:r>
          </w:p>
          <w:p w:rsidR="00AD7BA9" w:rsidRPr="00143C80" w:rsidRDefault="00AD7BA9" w:rsidP="008A02A5">
            <w:pPr>
              <w:pStyle w:val="100"/>
              <w:shd w:val="clear" w:color="auto" w:fill="auto"/>
              <w:spacing w:before="60" w:after="120" w:line="210" w:lineRule="exact"/>
              <w:ind w:left="283" w:firstLine="0"/>
              <w:rPr>
                <w:sz w:val="20"/>
                <w:szCs w:val="20"/>
                <w:lang w:eastAsia="ru-RU"/>
              </w:rPr>
            </w:pPr>
            <w:r w:rsidRPr="00143C80">
              <w:rPr>
                <w:rStyle w:val="105pt0pt"/>
                <w:rFonts w:eastAsia="Calibri"/>
                <w:b w:val="0"/>
                <w:sz w:val="20"/>
                <w:szCs w:val="20"/>
                <w:lang w:eastAsia="ru-RU"/>
              </w:rPr>
              <w:t>Название учебных и методических изданий</w:t>
            </w:r>
          </w:p>
        </w:tc>
        <w:tc>
          <w:tcPr>
            <w:tcW w:w="3191" w:type="dxa"/>
          </w:tcPr>
          <w:p w:rsidR="00AD7BA9" w:rsidRPr="00143C80" w:rsidRDefault="00AD7BA9" w:rsidP="008A02A5">
            <w:pPr>
              <w:pStyle w:val="100"/>
              <w:shd w:val="clear" w:color="auto" w:fill="auto"/>
              <w:spacing w:after="120" w:line="210" w:lineRule="exact"/>
              <w:ind w:left="283" w:firstLine="0"/>
              <w:rPr>
                <w:sz w:val="20"/>
                <w:szCs w:val="20"/>
                <w:lang w:eastAsia="ru-RU"/>
              </w:rPr>
            </w:pPr>
            <w:r w:rsidRPr="00143C80">
              <w:rPr>
                <w:rStyle w:val="105pt0pt"/>
                <w:rFonts w:eastAsia="Calibri"/>
                <w:b w:val="0"/>
                <w:sz w:val="20"/>
                <w:szCs w:val="20"/>
                <w:lang w:eastAsia="ru-RU"/>
              </w:rPr>
              <w:t>Выходные данные</w:t>
            </w:r>
          </w:p>
        </w:tc>
      </w:tr>
      <w:tr w:rsidR="00AD7BA9" w:rsidRPr="00143C80">
        <w:tc>
          <w:tcPr>
            <w:tcW w:w="9571" w:type="dxa"/>
            <w:gridSpan w:val="3"/>
          </w:tcPr>
          <w:p w:rsidR="00AD7BA9" w:rsidRPr="00143C80" w:rsidRDefault="00AD7BA9" w:rsidP="008A02A5">
            <w:pPr>
              <w:pStyle w:val="100"/>
              <w:shd w:val="clear" w:color="auto" w:fill="auto"/>
              <w:spacing w:after="120" w:line="210" w:lineRule="exact"/>
              <w:ind w:left="283" w:firstLine="0"/>
              <w:rPr>
                <w:rStyle w:val="105pt0pt"/>
                <w:rFonts w:eastAsia="Calibri"/>
                <w:b w:val="0"/>
                <w:sz w:val="20"/>
                <w:szCs w:val="20"/>
                <w:lang w:eastAsia="ru-RU"/>
              </w:rPr>
            </w:pPr>
          </w:p>
          <w:p w:rsidR="00AD7BA9" w:rsidRPr="00143C80" w:rsidRDefault="00AD7BA9" w:rsidP="008A02A5">
            <w:pPr>
              <w:pStyle w:val="100"/>
              <w:shd w:val="clear" w:color="auto" w:fill="auto"/>
              <w:spacing w:after="120" w:line="210" w:lineRule="exact"/>
              <w:ind w:left="283" w:firstLine="0"/>
              <w:rPr>
                <w:rStyle w:val="105pt0pt"/>
                <w:rFonts w:eastAsia="Calibri"/>
                <w:b w:val="0"/>
                <w:sz w:val="20"/>
                <w:szCs w:val="20"/>
                <w:lang w:eastAsia="ru-RU"/>
              </w:rPr>
            </w:pPr>
            <w:r w:rsidRPr="00143C80">
              <w:rPr>
                <w:rStyle w:val="105pt0pt"/>
                <w:rFonts w:eastAsia="Calibri"/>
                <w:b w:val="0"/>
                <w:sz w:val="20"/>
                <w:szCs w:val="20"/>
                <w:lang w:eastAsia="ru-RU"/>
              </w:rPr>
              <w:t>1 классы</w:t>
            </w:r>
          </w:p>
          <w:p w:rsidR="00AD7BA9" w:rsidRPr="00143C80" w:rsidRDefault="00AD7BA9" w:rsidP="008A02A5">
            <w:pPr>
              <w:pStyle w:val="100"/>
              <w:shd w:val="clear" w:color="auto" w:fill="auto"/>
              <w:spacing w:after="120" w:line="210" w:lineRule="exact"/>
              <w:ind w:left="283" w:firstLine="0"/>
              <w:rPr>
                <w:rStyle w:val="105pt0pt"/>
                <w:rFonts w:eastAsia="Calibri"/>
                <w:b w:val="0"/>
                <w:sz w:val="20"/>
                <w:szCs w:val="20"/>
                <w:lang w:eastAsia="ru-RU"/>
              </w:rPr>
            </w:pP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w:t>
            </w:r>
          </w:p>
        </w:tc>
        <w:tc>
          <w:tcPr>
            <w:tcW w:w="5705" w:type="dxa"/>
          </w:tcPr>
          <w:p w:rsidR="00AD7BA9" w:rsidRPr="00143C80" w:rsidRDefault="00AD7BA9" w:rsidP="008A02A5">
            <w:pPr>
              <w:spacing w:after="120"/>
              <w:ind w:left="283"/>
              <w:rPr>
                <w:sz w:val="20"/>
                <w:szCs w:val="20"/>
              </w:rPr>
            </w:pPr>
            <w:r w:rsidRPr="00143C80">
              <w:rPr>
                <w:sz w:val="20"/>
                <w:szCs w:val="20"/>
              </w:rPr>
              <w:t>Л. Е. Журова. Букварь. 1ч, 2 ч. , 1 класс</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2011</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2</w:t>
            </w:r>
          </w:p>
        </w:tc>
        <w:tc>
          <w:tcPr>
            <w:tcW w:w="5705" w:type="dxa"/>
          </w:tcPr>
          <w:p w:rsidR="00AD7BA9" w:rsidRPr="00143C80" w:rsidRDefault="00AD7BA9" w:rsidP="008A02A5">
            <w:pPr>
              <w:spacing w:after="120"/>
              <w:ind w:left="283"/>
              <w:rPr>
                <w:sz w:val="20"/>
                <w:szCs w:val="20"/>
              </w:rPr>
            </w:pPr>
            <w:r w:rsidRPr="00143C80">
              <w:rPr>
                <w:sz w:val="20"/>
                <w:szCs w:val="20"/>
              </w:rPr>
              <w:t>Л. А. Ефросина. Литературное чтение.</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2011</w:t>
            </w:r>
            <w:r w:rsidR="00AD7BA9" w:rsidRPr="00143C80">
              <w:rPr>
                <w:sz w:val="20"/>
                <w:szCs w:val="20"/>
              </w:rPr>
              <w:t>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3</w:t>
            </w:r>
          </w:p>
        </w:tc>
        <w:tc>
          <w:tcPr>
            <w:tcW w:w="5705" w:type="dxa"/>
          </w:tcPr>
          <w:p w:rsidR="00AD7BA9" w:rsidRPr="00143C80" w:rsidRDefault="00AD7BA9" w:rsidP="008A02A5">
            <w:pPr>
              <w:spacing w:after="120"/>
              <w:ind w:left="283"/>
              <w:rPr>
                <w:sz w:val="20"/>
                <w:szCs w:val="20"/>
              </w:rPr>
            </w:pPr>
            <w:r w:rsidRPr="00143C80">
              <w:rPr>
                <w:sz w:val="20"/>
                <w:szCs w:val="20"/>
              </w:rPr>
              <w:t>С. В. Иванов. Русский язык</w:t>
            </w:r>
          </w:p>
          <w:p w:rsidR="00AD7BA9" w:rsidRPr="00143C80" w:rsidRDefault="00AD7BA9" w:rsidP="008A02A5">
            <w:pPr>
              <w:spacing w:after="120"/>
              <w:ind w:left="283"/>
              <w:rPr>
                <w:sz w:val="20"/>
                <w:szCs w:val="20"/>
              </w:rPr>
            </w:pPr>
          </w:p>
        </w:tc>
        <w:tc>
          <w:tcPr>
            <w:tcW w:w="3191" w:type="dxa"/>
          </w:tcPr>
          <w:p w:rsidR="00AD7BA9" w:rsidRPr="00143C80" w:rsidRDefault="00AD7BA9" w:rsidP="008A02A5">
            <w:pPr>
              <w:spacing w:after="120"/>
              <w:ind w:left="283"/>
              <w:rPr>
                <w:sz w:val="20"/>
                <w:szCs w:val="20"/>
              </w:rPr>
            </w:pPr>
            <w:r w:rsidRPr="00143C80">
              <w:rPr>
                <w:sz w:val="20"/>
                <w:szCs w:val="20"/>
              </w:rPr>
              <w:t xml:space="preserve">Вентана-Граф, </w:t>
            </w:r>
            <w:r w:rsidR="00836D97" w:rsidRPr="00143C80">
              <w:rPr>
                <w:sz w:val="20"/>
                <w:szCs w:val="20"/>
              </w:rPr>
              <w:t>2011</w:t>
            </w:r>
            <w:r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4</w:t>
            </w:r>
          </w:p>
        </w:tc>
        <w:tc>
          <w:tcPr>
            <w:tcW w:w="5705" w:type="dxa"/>
          </w:tcPr>
          <w:p w:rsidR="00AD7BA9" w:rsidRPr="00143C80" w:rsidRDefault="00AD7BA9" w:rsidP="008A02A5">
            <w:pPr>
              <w:spacing w:after="120"/>
              <w:ind w:left="283"/>
              <w:rPr>
                <w:sz w:val="20"/>
                <w:szCs w:val="20"/>
              </w:rPr>
            </w:pPr>
            <w:r w:rsidRPr="00143C80">
              <w:rPr>
                <w:sz w:val="20"/>
                <w:szCs w:val="20"/>
              </w:rPr>
              <w:t>М. М. Безруких, Прописи 1-3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 Граф, 2011</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5</w:t>
            </w:r>
          </w:p>
        </w:tc>
        <w:tc>
          <w:tcPr>
            <w:tcW w:w="5705" w:type="dxa"/>
          </w:tcPr>
          <w:p w:rsidR="00AD7BA9" w:rsidRPr="00143C80" w:rsidRDefault="00AD7BA9" w:rsidP="008A02A5">
            <w:pPr>
              <w:spacing w:after="120"/>
              <w:ind w:left="283"/>
              <w:rPr>
                <w:sz w:val="20"/>
                <w:szCs w:val="20"/>
              </w:rPr>
            </w:pPr>
            <w:r w:rsidRPr="00143C80">
              <w:rPr>
                <w:sz w:val="20"/>
                <w:szCs w:val="20"/>
              </w:rPr>
              <w:t>В. Н. Рудницкая, Математика,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2011</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6</w:t>
            </w:r>
          </w:p>
        </w:tc>
        <w:tc>
          <w:tcPr>
            <w:tcW w:w="5705" w:type="dxa"/>
          </w:tcPr>
          <w:p w:rsidR="00AD7BA9" w:rsidRPr="00143C80" w:rsidRDefault="00AD7BA9" w:rsidP="008A02A5">
            <w:pPr>
              <w:spacing w:after="120"/>
              <w:ind w:left="283"/>
              <w:rPr>
                <w:sz w:val="20"/>
                <w:szCs w:val="20"/>
              </w:rPr>
            </w:pPr>
            <w:r w:rsidRPr="00143C80">
              <w:rPr>
                <w:sz w:val="20"/>
                <w:szCs w:val="20"/>
              </w:rPr>
              <w:t>Е. Кочурова, Рабочая тетрадь, 1 ч, 2 ч.</w:t>
            </w:r>
          </w:p>
          <w:p w:rsidR="00AD7BA9" w:rsidRPr="00143C80" w:rsidRDefault="00AD7BA9" w:rsidP="008A02A5">
            <w:pPr>
              <w:spacing w:after="120"/>
              <w:ind w:left="283"/>
              <w:rPr>
                <w:sz w:val="20"/>
                <w:szCs w:val="20"/>
              </w:rPr>
            </w:pPr>
          </w:p>
        </w:tc>
        <w:tc>
          <w:tcPr>
            <w:tcW w:w="3191" w:type="dxa"/>
          </w:tcPr>
          <w:p w:rsidR="00AD7BA9" w:rsidRPr="00143C80" w:rsidRDefault="00AD7BA9" w:rsidP="008A02A5">
            <w:pPr>
              <w:spacing w:after="120"/>
              <w:ind w:left="283"/>
              <w:rPr>
                <w:sz w:val="20"/>
                <w:szCs w:val="20"/>
              </w:rPr>
            </w:pPr>
            <w:r w:rsidRPr="00143C80">
              <w:rPr>
                <w:sz w:val="20"/>
                <w:szCs w:val="20"/>
              </w:rPr>
              <w:t xml:space="preserve">Вентана-Граф, </w:t>
            </w:r>
            <w:r w:rsidR="00836D97" w:rsidRPr="00143C80">
              <w:rPr>
                <w:sz w:val="20"/>
                <w:szCs w:val="20"/>
              </w:rPr>
              <w:t>2011</w:t>
            </w:r>
            <w:r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7</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Окружающий мир, 1 ч., 2 ч.</w:t>
            </w:r>
          </w:p>
          <w:p w:rsidR="00AD7BA9" w:rsidRPr="00143C80" w:rsidRDefault="00AD7BA9" w:rsidP="008A02A5">
            <w:pPr>
              <w:spacing w:after="120"/>
              <w:ind w:left="283"/>
              <w:rPr>
                <w:sz w:val="20"/>
                <w:szCs w:val="20"/>
              </w:rPr>
            </w:pPr>
          </w:p>
        </w:tc>
        <w:tc>
          <w:tcPr>
            <w:tcW w:w="3191" w:type="dxa"/>
          </w:tcPr>
          <w:p w:rsidR="00AD7BA9" w:rsidRPr="00143C80" w:rsidRDefault="00AD7BA9" w:rsidP="008A02A5">
            <w:pPr>
              <w:spacing w:after="120"/>
              <w:ind w:left="283"/>
              <w:rPr>
                <w:sz w:val="20"/>
                <w:szCs w:val="20"/>
              </w:rPr>
            </w:pPr>
            <w:r w:rsidRPr="00143C80">
              <w:rPr>
                <w:sz w:val="20"/>
                <w:szCs w:val="20"/>
              </w:rPr>
              <w:t xml:space="preserve">Вентана-Граф, </w:t>
            </w:r>
            <w:r w:rsidR="00836D97" w:rsidRPr="00143C80">
              <w:rPr>
                <w:sz w:val="20"/>
                <w:szCs w:val="20"/>
              </w:rPr>
              <w:t>2011</w:t>
            </w:r>
            <w:r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8</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Рабочая тетрадь</w:t>
            </w:r>
          </w:p>
          <w:p w:rsidR="00AD7BA9" w:rsidRPr="00143C80" w:rsidRDefault="00AD7BA9" w:rsidP="008A02A5">
            <w:pPr>
              <w:spacing w:after="120"/>
              <w:ind w:left="283"/>
              <w:rPr>
                <w:sz w:val="20"/>
                <w:szCs w:val="20"/>
              </w:rPr>
            </w:pPr>
          </w:p>
        </w:tc>
        <w:tc>
          <w:tcPr>
            <w:tcW w:w="3191" w:type="dxa"/>
          </w:tcPr>
          <w:p w:rsidR="00AD7BA9" w:rsidRPr="00143C80" w:rsidRDefault="00AD7BA9" w:rsidP="008A02A5">
            <w:pPr>
              <w:spacing w:after="120"/>
              <w:ind w:left="283"/>
              <w:rPr>
                <w:sz w:val="20"/>
                <w:szCs w:val="20"/>
              </w:rPr>
            </w:pPr>
            <w:r w:rsidRPr="00143C80">
              <w:rPr>
                <w:sz w:val="20"/>
                <w:szCs w:val="20"/>
              </w:rPr>
              <w:t>Вентана Граф, 2017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9</w:t>
            </w:r>
          </w:p>
        </w:tc>
        <w:tc>
          <w:tcPr>
            <w:tcW w:w="5705" w:type="dxa"/>
          </w:tcPr>
          <w:p w:rsidR="00AD7BA9" w:rsidRPr="00143C80" w:rsidRDefault="00AD7BA9" w:rsidP="008A02A5">
            <w:pPr>
              <w:spacing w:after="120"/>
              <w:ind w:left="283"/>
              <w:rPr>
                <w:sz w:val="20"/>
                <w:szCs w:val="20"/>
              </w:rPr>
            </w:pPr>
            <w:r w:rsidRPr="00143C80">
              <w:rPr>
                <w:sz w:val="20"/>
                <w:szCs w:val="20"/>
              </w:rPr>
              <w:t>Е. А. Лутцева. Технология.</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2011</w:t>
            </w:r>
            <w:r w:rsidR="00AD7BA9" w:rsidRPr="00143C80">
              <w:rPr>
                <w:sz w:val="20"/>
                <w:szCs w:val="20"/>
              </w:rPr>
              <w:t xml:space="preserve"> г</w:t>
            </w:r>
          </w:p>
        </w:tc>
      </w:tr>
      <w:tr w:rsidR="00AD7BA9" w:rsidRPr="00143C80">
        <w:trPr>
          <w:trHeight w:val="700"/>
        </w:trPr>
        <w:tc>
          <w:tcPr>
            <w:tcW w:w="675" w:type="dxa"/>
          </w:tcPr>
          <w:p w:rsidR="00AD7BA9" w:rsidRPr="00143C80" w:rsidRDefault="00AD7BA9" w:rsidP="008A02A5">
            <w:pPr>
              <w:spacing w:after="120"/>
              <w:ind w:left="283"/>
              <w:rPr>
                <w:sz w:val="20"/>
                <w:szCs w:val="20"/>
              </w:rPr>
            </w:pPr>
            <w:r w:rsidRPr="00143C80">
              <w:rPr>
                <w:sz w:val="20"/>
                <w:szCs w:val="20"/>
              </w:rPr>
              <w:t>10</w:t>
            </w:r>
          </w:p>
        </w:tc>
        <w:tc>
          <w:tcPr>
            <w:tcW w:w="5705" w:type="dxa"/>
          </w:tcPr>
          <w:p w:rsidR="00AD7BA9" w:rsidRPr="00143C80" w:rsidRDefault="00AD7BA9" w:rsidP="008A02A5">
            <w:pPr>
              <w:spacing w:after="120"/>
              <w:ind w:left="283"/>
              <w:rPr>
                <w:sz w:val="20"/>
                <w:szCs w:val="20"/>
              </w:rPr>
            </w:pPr>
            <w:r w:rsidRPr="00143C80">
              <w:rPr>
                <w:sz w:val="20"/>
                <w:szCs w:val="20"/>
              </w:rPr>
              <w:t>Л. А. Неменская, Е. И. Коротеева. Изобразительное искусство. Искусство и ты.</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2011</w:t>
            </w:r>
            <w:r w:rsidR="00AD7BA9" w:rsidRPr="00143C80">
              <w:rPr>
                <w:sz w:val="20"/>
                <w:szCs w:val="20"/>
              </w:rPr>
              <w:t xml:space="preserve"> г</w:t>
            </w:r>
          </w:p>
        </w:tc>
      </w:tr>
      <w:tr w:rsidR="00AD7BA9" w:rsidRPr="00143C80">
        <w:trPr>
          <w:trHeight w:val="700"/>
        </w:trPr>
        <w:tc>
          <w:tcPr>
            <w:tcW w:w="675" w:type="dxa"/>
          </w:tcPr>
          <w:p w:rsidR="00AD7BA9" w:rsidRPr="00143C80" w:rsidRDefault="00AD7BA9" w:rsidP="008A02A5">
            <w:pPr>
              <w:spacing w:after="120"/>
              <w:ind w:left="283"/>
              <w:rPr>
                <w:sz w:val="20"/>
                <w:szCs w:val="20"/>
              </w:rPr>
            </w:pPr>
            <w:r w:rsidRPr="00143C80">
              <w:rPr>
                <w:sz w:val="20"/>
                <w:szCs w:val="20"/>
              </w:rPr>
              <w:t>11</w:t>
            </w:r>
          </w:p>
        </w:tc>
        <w:tc>
          <w:tcPr>
            <w:tcW w:w="5705" w:type="dxa"/>
          </w:tcPr>
          <w:p w:rsidR="00AD7BA9" w:rsidRPr="00143C80" w:rsidRDefault="00AD7BA9" w:rsidP="008A02A5">
            <w:pPr>
              <w:spacing w:after="120"/>
              <w:ind w:left="283"/>
              <w:rPr>
                <w:sz w:val="20"/>
                <w:szCs w:val="20"/>
              </w:rPr>
            </w:pPr>
            <w:r w:rsidRPr="00143C80">
              <w:rPr>
                <w:sz w:val="20"/>
                <w:szCs w:val="20"/>
              </w:rPr>
              <w:t>Е. Д. Критская. Г. П. Сергеева, Т. С. Шмагина. Музыка.</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2011</w:t>
            </w:r>
            <w:r w:rsidR="00AD7BA9" w:rsidRPr="00143C80">
              <w:rPr>
                <w:sz w:val="20"/>
                <w:szCs w:val="20"/>
              </w:rPr>
              <w:t xml:space="preserve"> г</w:t>
            </w:r>
          </w:p>
        </w:tc>
      </w:tr>
      <w:tr w:rsidR="00AD7BA9" w:rsidRPr="00143C80">
        <w:trPr>
          <w:trHeight w:val="700"/>
        </w:trPr>
        <w:tc>
          <w:tcPr>
            <w:tcW w:w="675" w:type="dxa"/>
          </w:tcPr>
          <w:p w:rsidR="00AD7BA9" w:rsidRPr="00143C80" w:rsidRDefault="00AD7BA9" w:rsidP="008A02A5">
            <w:pPr>
              <w:spacing w:after="120"/>
              <w:ind w:left="283"/>
              <w:rPr>
                <w:sz w:val="20"/>
                <w:szCs w:val="20"/>
              </w:rPr>
            </w:pPr>
            <w:r w:rsidRPr="00143C80">
              <w:rPr>
                <w:sz w:val="20"/>
                <w:szCs w:val="20"/>
              </w:rPr>
              <w:t>12</w:t>
            </w:r>
          </w:p>
        </w:tc>
        <w:tc>
          <w:tcPr>
            <w:tcW w:w="5705" w:type="dxa"/>
          </w:tcPr>
          <w:p w:rsidR="00AD7BA9" w:rsidRPr="00143C80" w:rsidRDefault="00AD7BA9" w:rsidP="008A02A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2011</w:t>
            </w:r>
            <w:r w:rsidR="00AD7BA9" w:rsidRPr="00143C80">
              <w:rPr>
                <w:sz w:val="20"/>
                <w:szCs w:val="20"/>
              </w:rPr>
              <w:t xml:space="preserve"> г</w:t>
            </w:r>
          </w:p>
        </w:tc>
      </w:tr>
      <w:tr w:rsidR="00AD7BA9" w:rsidRPr="00143C80">
        <w:tc>
          <w:tcPr>
            <w:tcW w:w="9571" w:type="dxa"/>
            <w:gridSpan w:val="3"/>
          </w:tcPr>
          <w:p w:rsidR="00AD7BA9" w:rsidRPr="00143C80" w:rsidRDefault="00AD7BA9" w:rsidP="008A02A5">
            <w:pPr>
              <w:spacing w:after="120"/>
              <w:ind w:left="283"/>
              <w:rPr>
                <w:sz w:val="20"/>
                <w:szCs w:val="20"/>
              </w:rPr>
            </w:pPr>
          </w:p>
          <w:p w:rsidR="00AD7BA9" w:rsidRPr="00143C80" w:rsidRDefault="00AD7BA9" w:rsidP="008A02A5">
            <w:pPr>
              <w:spacing w:after="120"/>
              <w:ind w:left="283"/>
              <w:jc w:val="center"/>
              <w:rPr>
                <w:sz w:val="20"/>
                <w:szCs w:val="20"/>
              </w:rPr>
            </w:pPr>
            <w:r w:rsidRPr="00143C80">
              <w:rPr>
                <w:sz w:val="20"/>
                <w:szCs w:val="20"/>
              </w:rPr>
              <w:t>2 классы</w:t>
            </w:r>
          </w:p>
          <w:p w:rsidR="00AD7BA9" w:rsidRPr="00143C80" w:rsidRDefault="00AD7BA9" w:rsidP="008A02A5">
            <w:pPr>
              <w:spacing w:after="120"/>
              <w:ind w:left="283"/>
              <w:jc w:val="center"/>
              <w:rPr>
                <w:sz w:val="20"/>
                <w:szCs w:val="20"/>
              </w:rPr>
            </w:pP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w:t>
            </w:r>
          </w:p>
        </w:tc>
        <w:tc>
          <w:tcPr>
            <w:tcW w:w="5705" w:type="dxa"/>
          </w:tcPr>
          <w:p w:rsidR="00AD7BA9" w:rsidRPr="00143C80" w:rsidRDefault="00AD7BA9" w:rsidP="008A02A5">
            <w:pPr>
              <w:spacing w:after="120"/>
              <w:ind w:left="283"/>
              <w:rPr>
                <w:sz w:val="20"/>
                <w:szCs w:val="20"/>
              </w:rPr>
            </w:pPr>
            <w:r w:rsidRPr="00143C80">
              <w:rPr>
                <w:sz w:val="20"/>
                <w:szCs w:val="20"/>
              </w:rPr>
              <w:t>Л. А. Ефросинина. Литературное чтение.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lastRenderedPageBreak/>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lastRenderedPageBreak/>
              <w:t>2</w:t>
            </w:r>
          </w:p>
        </w:tc>
        <w:tc>
          <w:tcPr>
            <w:tcW w:w="5705" w:type="dxa"/>
          </w:tcPr>
          <w:p w:rsidR="00AD7BA9" w:rsidRPr="00143C80" w:rsidRDefault="00AD7BA9" w:rsidP="008A02A5">
            <w:pPr>
              <w:spacing w:after="120"/>
              <w:ind w:left="283"/>
              <w:rPr>
                <w:sz w:val="20"/>
                <w:szCs w:val="20"/>
              </w:rPr>
            </w:pPr>
            <w:r w:rsidRPr="00143C80">
              <w:rPr>
                <w:sz w:val="20"/>
                <w:szCs w:val="20"/>
              </w:rPr>
              <w:t>С. В. Иванов. Русский язык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3</w:t>
            </w:r>
          </w:p>
        </w:tc>
        <w:tc>
          <w:tcPr>
            <w:tcW w:w="5705" w:type="dxa"/>
          </w:tcPr>
          <w:p w:rsidR="00AD7BA9" w:rsidRPr="00143C80" w:rsidRDefault="00AD7BA9" w:rsidP="008A02A5">
            <w:pPr>
              <w:spacing w:after="120"/>
              <w:ind w:left="283"/>
              <w:rPr>
                <w:sz w:val="20"/>
                <w:szCs w:val="20"/>
              </w:rPr>
            </w:pPr>
            <w:r w:rsidRPr="00143C80">
              <w:rPr>
                <w:sz w:val="20"/>
                <w:szCs w:val="20"/>
              </w:rPr>
              <w:t>М. И. Кузнецова. Рабочая тетрадь.</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4</w:t>
            </w:r>
          </w:p>
        </w:tc>
        <w:tc>
          <w:tcPr>
            <w:tcW w:w="5705" w:type="dxa"/>
          </w:tcPr>
          <w:p w:rsidR="00AD7BA9" w:rsidRPr="00143C80" w:rsidRDefault="00AD7BA9" w:rsidP="008A02A5">
            <w:pPr>
              <w:spacing w:after="120"/>
              <w:ind w:left="283"/>
              <w:rPr>
                <w:sz w:val="20"/>
                <w:szCs w:val="20"/>
              </w:rPr>
            </w:pPr>
            <w:r w:rsidRPr="00143C80">
              <w:rPr>
                <w:sz w:val="20"/>
                <w:szCs w:val="20"/>
              </w:rPr>
              <w:t>В. Н. Рудницкая, Математика,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5</w:t>
            </w:r>
          </w:p>
        </w:tc>
        <w:tc>
          <w:tcPr>
            <w:tcW w:w="5705" w:type="dxa"/>
          </w:tcPr>
          <w:p w:rsidR="00AD7BA9" w:rsidRPr="00143C80" w:rsidRDefault="00AD7BA9" w:rsidP="008A02A5">
            <w:pPr>
              <w:spacing w:after="120"/>
              <w:ind w:left="283"/>
              <w:rPr>
                <w:sz w:val="20"/>
                <w:szCs w:val="20"/>
              </w:rPr>
            </w:pPr>
            <w:r w:rsidRPr="00143C80">
              <w:rPr>
                <w:sz w:val="20"/>
                <w:szCs w:val="20"/>
              </w:rPr>
              <w:t>Е. Кочурова, Рабочая тетрадь,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6</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Окружающий мир,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7</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Рабочая тетрадь</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 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8</w:t>
            </w:r>
          </w:p>
        </w:tc>
        <w:tc>
          <w:tcPr>
            <w:tcW w:w="5705" w:type="dxa"/>
          </w:tcPr>
          <w:p w:rsidR="00AD7BA9" w:rsidRPr="00143C80" w:rsidRDefault="00AD7BA9" w:rsidP="008A02A5">
            <w:pPr>
              <w:spacing w:after="120"/>
              <w:ind w:left="283"/>
              <w:rPr>
                <w:sz w:val="20"/>
                <w:szCs w:val="20"/>
              </w:rPr>
            </w:pPr>
            <w:r w:rsidRPr="00143C80">
              <w:rPr>
                <w:sz w:val="20"/>
                <w:szCs w:val="20"/>
              </w:rPr>
              <w:t>Е. А. Лутцева. Технология.</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9</w:t>
            </w:r>
          </w:p>
        </w:tc>
        <w:tc>
          <w:tcPr>
            <w:tcW w:w="5705" w:type="dxa"/>
          </w:tcPr>
          <w:p w:rsidR="00AD7BA9" w:rsidRPr="00143C80" w:rsidRDefault="00AD7BA9" w:rsidP="008A02A5">
            <w:pPr>
              <w:spacing w:after="120"/>
              <w:ind w:left="283"/>
              <w:rPr>
                <w:sz w:val="20"/>
                <w:szCs w:val="20"/>
              </w:rPr>
            </w:pPr>
            <w:r w:rsidRPr="00143C80">
              <w:rPr>
                <w:sz w:val="20"/>
                <w:szCs w:val="20"/>
              </w:rPr>
              <w:t xml:space="preserve">Е. И. Коротеева. Искусство и ты. </w:t>
            </w:r>
          </w:p>
          <w:p w:rsidR="00AD7BA9" w:rsidRPr="00143C80" w:rsidRDefault="00AD7BA9" w:rsidP="008A02A5">
            <w:pPr>
              <w:spacing w:after="120"/>
              <w:ind w:left="283"/>
              <w:rPr>
                <w:sz w:val="20"/>
                <w:szCs w:val="20"/>
              </w:rPr>
            </w:pPr>
          </w:p>
        </w:tc>
        <w:tc>
          <w:tcPr>
            <w:tcW w:w="3191" w:type="dxa"/>
          </w:tcPr>
          <w:p w:rsidR="00AD7BA9" w:rsidRPr="00143C80" w:rsidRDefault="00AD7BA9" w:rsidP="008A02A5">
            <w:pPr>
              <w:spacing w:after="120"/>
              <w:ind w:left="283"/>
              <w:rPr>
                <w:sz w:val="20"/>
                <w:szCs w:val="20"/>
              </w:rPr>
            </w:pPr>
            <w:r w:rsidRPr="00143C80">
              <w:rPr>
                <w:sz w:val="20"/>
                <w:szCs w:val="20"/>
              </w:rPr>
              <w:t xml:space="preserve">Просвещение, </w:t>
            </w:r>
            <w:r w:rsidR="00836D97" w:rsidRPr="00143C80">
              <w:rPr>
                <w:sz w:val="20"/>
                <w:szCs w:val="20"/>
              </w:rPr>
              <w:t>2012</w:t>
            </w:r>
            <w:r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10</w:t>
            </w:r>
          </w:p>
        </w:tc>
        <w:tc>
          <w:tcPr>
            <w:tcW w:w="5705" w:type="dxa"/>
          </w:tcPr>
          <w:p w:rsidR="00AD7BA9" w:rsidRPr="00143C80" w:rsidRDefault="00EE55B6" w:rsidP="008A02A5">
            <w:pPr>
              <w:spacing w:after="120"/>
              <w:ind w:left="283"/>
              <w:rPr>
                <w:sz w:val="20"/>
                <w:szCs w:val="20"/>
              </w:rPr>
            </w:pPr>
            <w:r>
              <w:rPr>
                <w:sz w:val="20"/>
                <w:szCs w:val="20"/>
              </w:rPr>
              <w:t>М.З</w:t>
            </w:r>
            <w:r w:rsidR="00D92A7D">
              <w:rPr>
                <w:sz w:val="20"/>
                <w:szCs w:val="20"/>
              </w:rPr>
              <w:t xml:space="preserve"> Бибол</w:t>
            </w:r>
            <w:r>
              <w:rPr>
                <w:sz w:val="20"/>
                <w:szCs w:val="20"/>
              </w:rPr>
              <w:t xml:space="preserve">етова </w:t>
            </w:r>
            <w:r w:rsidR="00BD7797" w:rsidRPr="00143C80">
              <w:rPr>
                <w:sz w:val="20"/>
                <w:szCs w:val="20"/>
              </w:rPr>
              <w:t xml:space="preserve"> Английский </w:t>
            </w:r>
            <w:r w:rsidR="002840BB" w:rsidRPr="00143C80">
              <w:rPr>
                <w:sz w:val="20"/>
                <w:szCs w:val="20"/>
              </w:rPr>
              <w:t xml:space="preserve"> язык</w:t>
            </w:r>
          </w:p>
        </w:tc>
        <w:tc>
          <w:tcPr>
            <w:tcW w:w="3191" w:type="dxa"/>
          </w:tcPr>
          <w:p w:rsidR="00AD7BA9" w:rsidRPr="00143C80" w:rsidRDefault="002840BB" w:rsidP="008A02A5">
            <w:pPr>
              <w:spacing w:after="120"/>
              <w:ind w:left="283"/>
              <w:rPr>
                <w:sz w:val="20"/>
                <w:szCs w:val="20"/>
              </w:rPr>
            </w:pPr>
            <w:r w:rsidRPr="00143C80">
              <w:rPr>
                <w:sz w:val="20"/>
                <w:szCs w:val="20"/>
              </w:rPr>
              <w:t>Просвещение</w:t>
            </w:r>
            <w:r w:rsidR="00836D97" w:rsidRPr="00143C80">
              <w:rPr>
                <w:sz w:val="20"/>
                <w:szCs w:val="20"/>
              </w:rPr>
              <w:t>,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11</w:t>
            </w:r>
          </w:p>
        </w:tc>
        <w:tc>
          <w:tcPr>
            <w:tcW w:w="5705" w:type="dxa"/>
          </w:tcPr>
          <w:p w:rsidR="00AD7BA9" w:rsidRPr="00143C80" w:rsidRDefault="00AD7BA9" w:rsidP="008A02A5">
            <w:pPr>
              <w:spacing w:after="120"/>
              <w:ind w:left="283"/>
              <w:rPr>
                <w:sz w:val="20"/>
                <w:szCs w:val="20"/>
              </w:rPr>
            </w:pPr>
            <w:r w:rsidRPr="00143C80">
              <w:rPr>
                <w:sz w:val="20"/>
                <w:szCs w:val="20"/>
              </w:rPr>
              <w:t>Е. Д. Критская. Г. П. Сергеева, Т. С. Шмагина. Музыка.</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2012</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12</w:t>
            </w:r>
          </w:p>
        </w:tc>
        <w:tc>
          <w:tcPr>
            <w:tcW w:w="5705" w:type="dxa"/>
          </w:tcPr>
          <w:p w:rsidR="00AD7BA9" w:rsidRPr="00143C80" w:rsidRDefault="00AD7BA9" w:rsidP="008A02A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2012</w:t>
            </w:r>
            <w:r w:rsidR="00AD7BA9" w:rsidRPr="00143C80">
              <w:rPr>
                <w:sz w:val="20"/>
                <w:szCs w:val="20"/>
              </w:rPr>
              <w:t>г</w:t>
            </w:r>
          </w:p>
        </w:tc>
      </w:tr>
      <w:tr w:rsidR="00AD7BA9" w:rsidRPr="00143C80">
        <w:tc>
          <w:tcPr>
            <w:tcW w:w="9571" w:type="dxa"/>
            <w:gridSpan w:val="3"/>
          </w:tcPr>
          <w:p w:rsidR="00AD7BA9" w:rsidRPr="00143C80" w:rsidRDefault="00AD7BA9" w:rsidP="008A02A5">
            <w:pPr>
              <w:spacing w:after="120"/>
              <w:ind w:left="283"/>
              <w:rPr>
                <w:sz w:val="20"/>
                <w:szCs w:val="20"/>
              </w:rPr>
            </w:pPr>
          </w:p>
          <w:p w:rsidR="00AD7BA9" w:rsidRPr="00143C80" w:rsidRDefault="00AD7BA9" w:rsidP="008A02A5">
            <w:pPr>
              <w:spacing w:after="120"/>
              <w:ind w:left="283"/>
              <w:jc w:val="center"/>
              <w:rPr>
                <w:sz w:val="20"/>
                <w:szCs w:val="20"/>
              </w:rPr>
            </w:pPr>
            <w:r w:rsidRPr="00143C80">
              <w:rPr>
                <w:sz w:val="20"/>
                <w:szCs w:val="20"/>
              </w:rPr>
              <w:t>3 класс</w:t>
            </w:r>
          </w:p>
          <w:p w:rsidR="00AD7BA9" w:rsidRPr="00143C80" w:rsidRDefault="00AD7BA9" w:rsidP="008A02A5">
            <w:pPr>
              <w:spacing w:after="120"/>
              <w:ind w:left="283"/>
              <w:rPr>
                <w:sz w:val="20"/>
                <w:szCs w:val="20"/>
              </w:rPr>
            </w:pP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w:t>
            </w:r>
          </w:p>
        </w:tc>
        <w:tc>
          <w:tcPr>
            <w:tcW w:w="5705" w:type="dxa"/>
          </w:tcPr>
          <w:p w:rsidR="00AD7BA9" w:rsidRPr="00143C80" w:rsidRDefault="00AD7BA9" w:rsidP="008A02A5">
            <w:pPr>
              <w:spacing w:after="120"/>
              <w:ind w:left="283"/>
              <w:rPr>
                <w:sz w:val="20"/>
                <w:szCs w:val="20"/>
              </w:rPr>
            </w:pPr>
            <w:r w:rsidRPr="00143C80">
              <w:rPr>
                <w:sz w:val="20"/>
                <w:szCs w:val="20"/>
              </w:rPr>
              <w:t>Л. А. Ефросинина. Литературное чтение.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2</w:t>
            </w:r>
          </w:p>
        </w:tc>
        <w:tc>
          <w:tcPr>
            <w:tcW w:w="5705" w:type="dxa"/>
          </w:tcPr>
          <w:p w:rsidR="00AD7BA9" w:rsidRPr="00143C80" w:rsidRDefault="00AD7BA9" w:rsidP="008A02A5">
            <w:pPr>
              <w:spacing w:after="120"/>
              <w:ind w:left="283"/>
              <w:rPr>
                <w:sz w:val="20"/>
                <w:szCs w:val="20"/>
              </w:rPr>
            </w:pPr>
            <w:r w:rsidRPr="00143C80">
              <w:rPr>
                <w:sz w:val="20"/>
                <w:szCs w:val="20"/>
              </w:rPr>
              <w:t>С. В. Иванов. Русский язык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3</w:t>
            </w:r>
          </w:p>
        </w:tc>
        <w:tc>
          <w:tcPr>
            <w:tcW w:w="5705" w:type="dxa"/>
          </w:tcPr>
          <w:p w:rsidR="00AD7BA9" w:rsidRPr="00143C80" w:rsidRDefault="00AD7BA9" w:rsidP="008A02A5">
            <w:pPr>
              <w:spacing w:after="120"/>
              <w:ind w:left="283"/>
              <w:rPr>
                <w:sz w:val="20"/>
                <w:szCs w:val="20"/>
              </w:rPr>
            </w:pPr>
            <w:r w:rsidRPr="00143C80">
              <w:rPr>
                <w:sz w:val="20"/>
                <w:szCs w:val="20"/>
              </w:rPr>
              <w:t>С. В. Иванов. Рабочая тетрадь.</w:t>
            </w:r>
          </w:p>
        </w:tc>
        <w:tc>
          <w:tcPr>
            <w:tcW w:w="3191" w:type="dxa"/>
          </w:tcPr>
          <w:p w:rsidR="00AD7BA9" w:rsidRPr="00143C80" w:rsidRDefault="00836D97" w:rsidP="008A02A5">
            <w:pPr>
              <w:spacing w:after="120"/>
              <w:ind w:left="283"/>
              <w:rPr>
                <w:sz w:val="20"/>
                <w:szCs w:val="20"/>
              </w:rPr>
            </w:pPr>
            <w:r w:rsidRPr="00143C80">
              <w:rPr>
                <w:sz w:val="20"/>
                <w:szCs w:val="20"/>
              </w:rPr>
              <w:t>Вентана-Граф,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4</w:t>
            </w:r>
          </w:p>
        </w:tc>
        <w:tc>
          <w:tcPr>
            <w:tcW w:w="5705" w:type="dxa"/>
          </w:tcPr>
          <w:p w:rsidR="00AD7BA9" w:rsidRPr="00143C80" w:rsidRDefault="00AD7BA9" w:rsidP="008A02A5">
            <w:pPr>
              <w:spacing w:after="120"/>
              <w:ind w:left="283"/>
              <w:rPr>
                <w:sz w:val="20"/>
                <w:szCs w:val="20"/>
              </w:rPr>
            </w:pPr>
            <w:r w:rsidRPr="00143C80">
              <w:rPr>
                <w:sz w:val="20"/>
                <w:szCs w:val="20"/>
              </w:rPr>
              <w:t>В. Н. Рудницкая, Математика, 1 ч., 2 ч.</w:t>
            </w:r>
          </w:p>
          <w:p w:rsidR="00AD7BA9" w:rsidRPr="00143C80" w:rsidRDefault="00AD7BA9" w:rsidP="008A02A5">
            <w:pPr>
              <w:spacing w:after="120"/>
              <w:ind w:left="283"/>
              <w:rPr>
                <w:sz w:val="20"/>
                <w:szCs w:val="20"/>
              </w:rPr>
            </w:pPr>
          </w:p>
        </w:tc>
        <w:tc>
          <w:tcPr>
            <w:tcW w:w="3191" w:type="dxa"/>
          </w:tcPr>
          <w:p w:rsidR="00AD7BA9" w:rsidRPr="00143C80" w:rsidRDefault="00AD7BA9" w:rsidP="008A02A5">
            <w:pPr>
              <w:spacing w:after="120"/>
              <w:ind w:left="283"/>
              <w:rPr>
                <w:sz w:val="20"/>
                <w:szCs w:val="20"/>
              </w:rPr>
            </w:pPr>
            <w:r w:rsidRPr="00143C80">
              <w:rPr>
                <w:sz w:val="20"/>
                <w:szCs w:val="20"/>
              </w:rPr>
              <w:t xml:space="preserve">Вентана-Граф, </w:t>
            </w:r>
            <w:r w:rsidR="00836D97" w:rsidRPr="00143C80">
              <w:rPr>
                <w:sz w:val="20"/>
                <w:szCs w:val="20"/>
              </w:rPr>
              <w:t>2013</w:t>
            </w:r>
            <w:r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5</w:t>
            </w:r>
          </w:p>
        </w:tc>
        <w:tc>
          <w:tcPr>
            <w:tcW w:w="5705" w:type="dxa"/>
          </w:tcPr>
          <w:p w:rsidR="00AD7BA9" w:rsidRPr="00143C80" w:rsidRDefault="00AD7BA9" w:rsidP="008A02A5">
            <w:pPr>
              <w:spacing w:after="120"/>
              <w:ind w:left="283"/>
              <w:rPr>
                <w:sz w:val="20"/>
                <w:szCs w:val="20"/>
              </w:rPr>
            </w:pPr>
            <w:r w:rsidRPr="00143C80">
              <w:rPr>
                <w:sz w:val="20"/>
                <w:szCs w:val="20"/>
              </w:rPr>
              <w:t>Е. Кочурова, Рабочая тетрадь,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6</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Окружающий мир,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7</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Рабочая тетрадь</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 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8</w:t>
            </w:r>
          </w:p>
        </w:tc>
        <w:tc>
          <w:tcPr>
            <w:tcW w:w="5705" w:type="dxa"/>
          </w:tcPr>
          <w:p w:rsidR="00AD7BA9" w:rsidRPr="00143C80" w:rsidRDefault="00AD7BA9" w:rsidP="008A02A5">
            <w:pPr>
              <w:spacing w:after="120"/>
              <w:ind w:left="283"/>
              <w:rPr>
                <w:sz w:val="20"/>
                <w:szCs w:val="20"/>
              </w:rPr>
            </w:pPr>
            <w:r w:rsidRPr="00143C80">
              <w:rPr>
                <w:sz w:val="20"/>
                <w:szCs w:val="20"/>
              </w:rPr>
              <w:t>Е. А. Лутцева. Технология.</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9</w:t>
            </w:r>
          </w:p>
        </w:tc>
        <w:tc>
          <w:tcPr>
            <w:tcW w:w="5705" w:type="dxa"/>
          </w:tcPr>
          <w:p w:rsidR="00AD7BA9" w:rsidRPr="00143C80" w:rsidRDefault="00AD7BA9" w:rsidP="008A02A5">
            <w:pPr>
              <w:spacing w:after="120"/>
              <w:ind w:left="283"/>
              <w:rPr>
                <w:sz w:val="20"/>
                <w:szCs w:val="20"/>
              </w:rPr>
            </w:pPr>
            <w:r w:rsidRPr="00143C80">
              <w:rPr>
                <w:sz w:val="20"/>
                <w:szCs w:val="20"/>
              </w:rPr>
              <w:t>Н. А. Горяева, Л. А. Неменская. Искусство вокруг нас.</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lastRenderedPageBreak/>
              <w:t>10</w:t>
            </w:r>
          </w:p>
        </w:tc>
        <w:tc>
          <w:tcPr>
            <w:tcW w:w="5705" w:type="dxa"/>
          </w:tcPr>
          <w:p w:rsidR="00AD7BA9" w:rsidRPr="00143C80" w:rsidRDefault="00EE55B6" w:rsidP="008A02A5">
            <w:pPr>
              <w:spacing w:after="120"/>
              <w:ind w:left="283"/>
              <w:rPr>
                <w:sz w:val="20"/>
                <w:szCs w:val="20"/>
              </w:rPr>
            </w:pPr>
            <w:r>
              <w:rPr>
                <w:sz w:val="20"/>
                <w:szCs w:val="20"/>
              </w:rPr>
              <w:t xml:space="preserve">М.З Биболетова </w:t>
            </w:r>
            <w:r w:rsidRPr="00143C80">
              <w:rPr>
                <w:sz w:val="20"/>
                <w:szCs w:val="20"/>
              </w:rPr>
              <w:t xml:space="preserve"> </w:t>
            </w:r>
            <w:r w:rsidR="00995A6B" w:rsidRPr="00143C80">
              <w:rPr>
                <w:sz w:val="20"/>
                <w:szCs w:val="20"/>
              </w:rPr>
              <w:t>Английский  язык</w:t>
            </w:r>
          </w:p>
        </w:tc>
        <w:tc>
          <w:tcPr>
            <w:tcW w:w="3191" w:type="dxa"/>
          </w:tcPr>
          <w:p w:rsidR="00AD7BA9" w:rsidRPr="00143C80" w:rsidRDefault="002840BB" w:rsidP="008A02A5">
            <w:pPr>
              <w:spacing w:after="120"/>
              <w:ind w:left="283"/>
              <w:rPr>
                <w:sz w:val="20"/>
                <w:szCs w:val="20"/>
              </w:rPr>
            </w:pPr>
            <w:r w:rsidRPr="00143C80">
              <w:rPr>
                <w:sz w:val="20"/>
                <w:szCs w:val="20"/>
              </w:rPr>
              <w:t>Просвещение</w:t>
            </w:r>
            <w:r w:rsidR="00836D97" w:rsidRPr="00143C80">
              <w:rPr>
                <w:sz w:val="20"/>
                <w:szCs w:val="20"/>
              </w:rPr>
              <w:t>,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11</w:t>
            </w:r>
          </w:p>
        </w:tc>
        <w:tc>
          <w:tcPr>
            <w:tcW w:w="5705" w:type="dxa"/>
          </w:tcPr>
          <w:p w:rsidR="00AD7BA9" w:rsidRPr="00143C80" w:rsidRDefault="00AD7BA9" w:rsidP="008A02A5">
            <w:pPr>
              <w:spacing w:after="120"/>
              <w:ind w:left="283"/>
              <w:rPr>
                <w:sz w:val="20"/>
                <w:szCs w:val="20"/>
              </w:rPr>
            </w:pPr>
            <w:r w:rsidRPr="00143C80">
              <w:rPr>
                <w:sz w:val="20"/>
                <w:szCs w:val="20"/>
              </w:rPr>
              <w:t>Е. Д. Критская. Г. П. Сергеева, Т. С. Шмагина. Музыка.</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2013</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12</w:t>
            </w:r>
          </w:p>
        </w:tc>
        <w:tc>
          <w:tcPr>
            <w:tcW w:w="5705" w:type="dxa"/>
          </w:tcPr>
          <w:p w:rsidR="00AD7BA9" w:rsidRPr="00143C80" w:rsidRDefault="00AD7BA9" w:rsidP="008A02A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2013</w:t>
            </w:r>
            <w:r w:rsidR="00AD7BA9" w:rsidRPr="00143C80">
              <w:rPr>
                <w:sz w:val="20"/>
                <w:szCs w:val="20"/>
              </w:rPr>
              <w:t xml:space="preserve"> г</w:t>
            </w:r>
          </w:p>
        </w:tc>
      </w:tr>
      <w:tr w:rsidR="00AD7BA9" w:rsidRPr="00143C80">
        <w:tc>
          <w:tcPr>
            <w:tcW w:w="9571" w:type="dxa"/>
            <w:gridSpan w:val="3"/>
          </w:tcPr>
          <w:p w:rsidR="00AD7BA9" w:rsidRPr="00143C80" w:rsidRDefault="00AD7BA9" w:rsidP="008A02A5">
            <w:pPr>
              <w:spacing w:after="120"/>
              <w:ind w:left="283"/>
              <w:rPr>
                <w:sz w:val="20"/>
                <w:szCs w:val="20"/>
              </w:rPr>
            </w:pPr>
            <w:r w:rsidRPr="00143C80">
              <w:rPr>
                <w:sz w:val="20"/>
                <w:szCs w:val="20"/>
              </w:rPr>
              <w:t xml:space="preserve"> </w:t>
            </w:r>
          </w:p>
          <w:p w:rsidR="00AD7BA9" w:rsidRPr="00143C80" w:rsidRDefault="00AD7BA9" w:rsidP="008A02A5">
            <w:pPr>
              <w:spacing w:after="120"/>
              <w:ind w:left="283"/>
              <w:jc w:val="center"/>
              <w:rPr>
                <w:sz w:val="20"/>
                <w:szCs w:val="20"/>
              </w:rPr>
            </w:pPr>
            <w:r w:rsidRPr="00143C80">
              <w:rPr>
                <w:sz w:val="20"/>
                <w:szCs w:val="20"/>
              </w:rPr>
              <w:t>4 класс</w:t>
            </w:r>
          </w:p>
          <w:p w:rsidR="00AD7BA9" w:rsidRPr="00143C80" w:rsidRDefault="00AD7BA9" w:rsidP="008A02A5">
            <w:pPr>
              <w:spacing w:after="120"/>
              <w:ind w:left="283"/>
              <w:rPr>
                <w:sz w:val="20"/>
                <w:szCs w:val="20"/>
              </w:rPr>
            </w:pP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w:t>
            </w:r>
          </w:p>
        </w:tc>
        <w:tc>
          <w:tcPr>
            <w:tcW w:w="5705" w:type="dxa"/>
          </w:tcPr>
          <w:p w:rsidR="00AD7BA9" w:rsidRPr="00143C80" w:rsidRDefault="00AD7BA9" w:rsidP="008A02A5">
            <w:pPr>
              <w:spacing w:after="120"/>
              <w:ind w:left="283"/>
              <w:rPr>
                <w:sz w:val="20"/>
                <w:szCs w:val="20"/>
              </w:rPr>
            </w:pPr>
            <w:r w:rsidRPr="00143C80">
              <w:rPr>
                <w:sz w:val="20"/>
                <w:szCs w:val="20"/>
              </w:rPr>
              <w:t>Л. А. Ефросинина. Литературное чтение.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2</w:t>
            </w:r>
          </w:p>
        </w:tc>
        <w:tc>
          <w:tcPr>
            <w:tcW w:w="5705" w:type="dxa"/>
          </w:tcPr>
          <w:p w:rsidR="00AD7BA9" w:rsidRPr="00143C80" w:rsidRDefault="00AD7BA9" w:rsidP="008A02A5">
            <w:pPr>
              <w:spacing w:after="120"/>
              <w:ind w:left="283"/>
              <w:rPr>
                <w:sz w:val="20"/>
                <w:szCs w:val="20"/>
              </w:rPr>
            </w:pPr>
            <w:r w:rsidRPr="00143C80">
              <w:rPr>
                <w:sz w:val="20"/>
                <w:szCs w:val="20"/>
              </w:rPr>
              <w:t>С. В. Иванов. Русский язык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3</w:t>
            </w:r>
          </w:p>
        </w:tc>
        <w:tc>
          <w:tcPr>
            <w:tcW w:w="5705" w:type="dxa"/>
          </w:tcPr>
          <w:p w:rsidR="00AD7BA9" w:rsidRPr="00143C80" w:rsidRDefault="00AD7BA9" w:rsidP="008A02A5">
            <w:pPr>
              <w:spacing w:after="120"/>
              <w:ind w:left="283"/>
              <w:rPr>
                <w:sz w:val="20"/>
                <w:szCs w:val="20"/>
              </w:rPr>
            </w:pPr>
            <w:r w:rsidRPr="00143C80">
              <w:rPr>
                <w:sz w:val="20"/>
                <w:szCs w:val="20"/>
              </w:rPr>
              <w:t>С. В. Иванов. Рабочая тетрадь.</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4</w:t>
            </w:r>
          </w:p>
        </w:tc>
        <w:tc>
          <w:tcPr>
            <w:tcW w:w="5705" w:type="dxa"/>
          </w:tcPr>
          <w:p w:rsidR="00AD7BA9" w:rsidRPr="00143C80" w:rsidRDefault="00AD7BA9" w:rsidP="008A02A5">
            <w:pPr>
              <w:spacing w:after="120"/>
              <w:ind w:left="283"/>
              <w:rPr>
                <w:sz w:val="20"/>
                <w:szCs w:val="20"/>
              </w:rPr>
            </w:pPr>
            <w:r w:rsidRPr="00143C80">
              <w:rPr>
                <w:sz w:val="20"/>
                <w:szCs w:val="20"/>
              </w:rPr>
              <w:t>В. Н. Рудницкая, Математика,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5</w:t>
            </w:r>
          </w:p>
        </w:tc>
        <w:tc>
          <w:tcPr>
            <w:tcW w:w="5705" w:type="dxa"/>
          </w:tcPr>
          <w:p w:rsidR="00AD7BA9" w:rsidRPr="00143C80" w:rsidRDefault="00AD7BA9" w:rsidP="008A02A5">
            <w:pPr>
              <w:spacing w:after="120"/>
              <w:ind w:left="283"/>
              <w:rPr>
                <w:sz w:val="20"/>
                <w:szCs w:val="20"/>
              </w:rPr>
            </w:pPr>
            <w:r w:rsidRPr="00143C80">
              <w:rPr>
                <w:sz w:val="20"/>
                <w:szCs w:val="20"/>
              </w:rPr>
              <w:t>Е. Кочурова, Рабочая тетрадь,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6</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Окружающий мир, 1 ч., 2 ч.</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7</w:t>
            </w:r>
          </w:p>
        </w:tc>
        <w:tc>
          <w:tcPr>
            <w:tcW w:w="5705" w:type="dxa"/>
          </w:tcPr>
          <w:p w:rsidR="00AD7BA9" w:rsidRPr="00143C80" w:rsidRDefault="00AD7BA9" w:rsidP="008A02A5">
            <w:pPr>
              <w:spacing w:after="120"/>
              <w:ind w:left="283"/>
              <w:rPr>
                <w:sz w:val="20"/>
                <w:szCs w:val="20"/>
              </w:rPr>
            </w:pPr>
            <w:r w:rsidRPr="00143C80">
              <w:rPr>
                <w:sz w:val="20"/>
                <w:szCs w:val="20"/>
              </w:rPr>
              <w:t>Н. Ф. Виноградова, Рабочая тетрадь</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 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8</w:t>
            </w:r>
          </w:p>
        </w:tc>
        <w:tc>
          <w:tcPr>
            <w:tcW w:w="5705" w:type="dxa"/>
          </w:tcPr>
          <w:p w:rsidR="00AD7BA9" w:rsidRPr="00143C80" w:rsidRDefault="00AD7BA9" w:rsidP="008A02A5">
            <w:pPr>
              <w:spacing w:after="120"/>
              <w:ind w:left="283"/>
              <w:rPr>
                <w:sz w:val="20"/>
                <w:szCs w:val="20"/>
              </w:rPr>
            </w:pPr>
            <w:r w:rsidRPr="00143C80">
              <w:rPr>
                <w:sz w:val="20"/>
                <w:szCs w:val="20"/>
              </w:rPr>
              <w:t>Е. А. Лутцева. Технология.</w:t>
            </w:r>
          </w:p>
          <w:p w:rsidR="00AD7BA9" w:rsidRPr="00143C80" w:rsidRDefault="00AD7BA9" w:rsidP="008A02A5">
            <w:pPr>
              <w:spacing w:after="120"/>
              <w:ind w:left="283"/>
              <w:rPr>
                <w:sz w:val="20"/>
                <w:szCs w:val="20"/>
              </w:rPr>
            </w:pPr>
          </w:p>
        </w:tc>
        <w:tc>
          <w:tcPr>
            <w:tcW w:w="3191" w:type="dxa"/>
          </w:tcPr>
          <w:p w:rsidR="00AD7BA9" w:rsidRPr="00143C80" w:rsidRDefault="00836D97" w:rsidP="008A02A5">
            <w:pPr>
              <w:spacing w:after="120"/>
              <w:ind w:left="283"/>
              <w:rPr>
                <w:sz w:val="20"/>
                <w:szCs w:val="20"/>
              </w:rPr>
            </w:pPr>
            <w:r w:rsidRPr="00143C80">
              <w:rPr>
                <w:sz w:val="20"/>
                <w:szCs w:val="20"/>
              </w:rPr>
              <w:t>Вентана-Граф,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9</w:t>
            </w:r>
          </w:p>
        </w:tc>
        <w:tc>
          <w:tcPr>
            <w:tcW w:w="5705" w:type="dxa"/>
          </w:tcPr>
          <w:p w:rsidR="00AD7BA9" w:rsidRPr="00143C80" w:rsidRDefault="00AD7BA9" w:rsidP="008A02A5">
            <w:pPr>
              <w:spacing w:after="120"/>
              <w:ind w:left="283"/>
              <w:rPr>
                <w:sz w:val="20"/>
                <w:szCs w:val="20"/>
              </w:rPr>
            </w:pPr>
            <w:r w:rsidRPr="00143C80">
              <w:rPr>
                <w:sz w:val="20"/>
                <w:szCs w:val="20"/>
              </w:rPr>
              <w:t>Горяева Н. А., Неменская Н. А. Изобразительное искусство</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10</w:t>
            </w:r>
          </w:p>
        </w:tc>
        <w:tc>
          <w:tcPr>
            <w:tcW w:w="5705" w:type="dxa"/>
          </w:tcPr>
          <w:p w:rsidR="00AD7BA9" w:rsidRPr="00143C80" w:rsidRDefault="00AD7BA9" w:rsidP="008A02A5">
            <w:pPr>
              <w:spacing w:after="120"/>
              <w:ind w:left="283"/>
              <w:rPr>
                <w:sz w:val="20"/>
                <w:szCs w:val="20"/>
              </w:rPr>
            </w:pPr>
            <w:r w:rsidRPr="00143C80">
              <w:rPr>
                <w:sz w:val="20"/>
                <w:szCs w:val="20"/>
              </w:rPr>
              <w:t>А. В. Кураев. Основы православной культуры.</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11</w:t>
            </w:r>
          </w:p>
        </w:tc>
        <w:tc>
          <w:tcPr>
            <w:tcW w:w="5705" w:type="dxa"/>
          </w:tcPr>
          <w:p w:rsidR="00AD7BA9" w:rsidRPr="00143C80" w:rsidRDefault="00D92A7D" w:rsidP="008A02A5">
            <w:pPr>
              <w:spacing w:after="120"/>
              <w:ind w:left="283"/>
              <w:rPr>
                <w:sz w:val="20"/>
                <w:szCs w:val="20"/>
              </w:rPr>
            </w:pPr>
            <w:r>
              <w:rPr>
                <w:sz w:val="20"/>
                <w:szCs w:val="20"/>
              </w:rPr>
              <w:t xml:space="preserve">М.З Биболетова </w:t>
            </w:r>
            <w:r w:rsidRPr="00143C80">
              <w:rPr>
                <w:sz w:val="20"/>
                <w:szCs w:val="20"/>
              </w:rPr>
              <w:t xml:space="preserve"> </w:t>
            </w:r>
            <w:r w:rsidR="00995A6B" w:rsidRPr="00143C80">
              <w:rPr>
                <w:sz w:val="20"/>
                <w:szCs w:val="20"/>
              </w:rPr>
              <w:t>Английский  язык</w:t>
            </w:r>
          </w:p>
        </w:tc>
        <w:tc>
          <w:tcPr>
            <w:tcW w:w="3191" w:type="dxa"/>
          </w:tcPr>
          <w:p w:rsidR="00AD7BA9" w:rsidRPr="00143C80" w:rsidRDefault="002840BB" w:rsidP="008A02A5">
            <w:pPr>
              <w:spacing w:after="120"/>
              <w:ind w:left="283"/>
              <w:rPr>
                <w:sz w:val="20"/>
                <w:szCs w:val="20"/>
              </w:rPr>
            </w:pPr>
            <w:r w:rsidRPr="00143C80">
              <w:rPr>
                <w:sz w:val="20"/>
                <w:szCs w:val="20"/>
              </w:rPr>
              <w:t>Просвещение</w:t>
            </w:r>
            <w:r w:rsidR="00AD7BA9" w:rsidRPr="00143C80">
              <w:rPr>
                <w:sz w:val="20"/>
                <w:szCs w:val="20"/>
              </w:rPr>
              <w:t>, 2</w:t>
            </w:r>
            <w:r w:rsidR="00836D97" w:rsidRPr="00143C80">
              <w:rPr>
                <w:sz w:val="20"/>
                <w:szCs w:val="20"/>
              </w:rPr>
              <w:t>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12</w:t>
            </w:r>
          </w:p>
        </w:tc>
        <w:tc>
          <w:tcPr>
            <w:tcW w:w="5705" w:type="dxa"/>
          </w:tcPr>
          <w:p w:rsidR="00AD7BA9" w:rsidRPr="00143C80" w:rsidRDefault="00AD7BA9" w:rsidP="008A02A5">
            <w:pPr>
              <w:spacing w:after="120"/>
              <w:ind w:left="283"/>
              <w:rPr>
                <w:sz w:val="20"/>
                <w:szCs w:val="20"/>
              </w:rPr>
            </w:pPr>
            <w:r w:rsidRPr="00143C80">
              <w:rPr>
                <w:sz w:val="20"/>
                <w:szCs w:val="20"/>
              </w:rPr>
              <w:t>Е. Д. Критская. Г. П. Сергеева, Т. С. Шмагина. Музыка.</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2014</w:t>
            </w:r>
            <w:r w:rsidR="00AD7BA9" w:rsidRPr="00143C80">
              <w:rPr>
                <w:sz w:val="20"/>
                <w:szCs w:val="20"/>
              </w:rPr>
              <w:t xml:space="preserve"> г</w:t>
            </w:r>
          </w:p>
        </w:tc>
      </w:tr>
      <w:tr w:rsidR="00AD7BA9" w:rsidRPr="00143C80">
        <w:tc>
          <w:tcPr>
            <w:tcW w:w="675" w:type="dxa"/>
          </w:tcPr>
          <w:p w:rsidR="00AD7BA9" w:rsidRPr="00143C80" w:rsidRDefault="00AD7BA9" w:rsidP="008A02A5">
            <w:pPr>
              <w:spacing w:after="120"/>
              <w:ind w:left="283"/>
              <w:rPr>
                <w:sz w:val="20"/>
                <w:szCs w:val="20"/>
              </w:rPr>
            </w:pPr>
            <w:r w:rsidRPr="00143C80">
              <w:rPr>
                <w:sz w:val="20"/>
                <w:szCs w:val="20"/>
              </w:rPr>
              <w:t>13</w:t>
            </w:r>
          </w:p>
        </w:tc>
        <w:tc>
          <w:tcPr>
            <w:tcW w:w="5705" w:type="dxa"/>
          </w:tcPr>
          <w:p w:rsidR="00AD7BA9" w:rsidRPr="00143C80" w:rsidRDefault="00AD7BA9" w:rsidP="008A02A5">
            <w:pPr>
              <w:spacing w:after="120"/>
              <w:ind w:left="283"/>
              <w:rPr>
                <w:sz w:val="20"/>
                <w:szCs w:val="20"/>
              </w:rPr>
            </w:pPr>
            <w:r w:rsidRPr="00143C80">
              <w:rPr>
                <w:sz w:val="20"/>
                <w:szCs w:val="20"/>
              </w:rPr>
              <w:t>В. И. Лях, А. А. Зданевич «Физическая культура» 1-4 классы</w:t>
            </w:r>
          </w:p>
        </w:tc>
        <w:tc>
          <w:tcPr>
            <w:tcW w:w="3191" w:type="dxa"/>
          </w:tcPr>
          <w:p w:rsidR="00AD7BA9" w:rsidRPr="00143C80" w:rsidRDefault="00836D97" w:rsidP="008A02A5">
            <w:pPr>
              <w:spacing w:after="120"/>
              <w:ind w:left="283"/>
              <w:rPr>
                <w:sz w:val="20"/>
                <w:szCs w:val="20"/>
              </w:rPr>
            </w:pPr>
            <w:r w:rsidRPr="00143C80">
              <w:rPr>
                <w:sz w:val="20"/>
                <w:szCs w:val="20"/>
              </w:rPr>
              <w:t>Просвещение, 2014</w:t>
            </w:r>
            <w:r w:rsidR="00AD7BA9" w:rsidRPr="00143C80">
              <w:rPr>
                <w:sz w:val="20"/>
                <w:szCs w:val="20"/>
              </w:rPr>
              <w:t xml:space="preserve"> г</w:t>
            </w:r>
          </w:p>
        </w:tc>
      </w:tr>
    </w:tbl>
    <w:p w:rsidR="0030435C" w:rsidRPr="00143C80" w:rsidRDefault="0030435C" w:rsidP="0030435C">
      <w:pPr>
        <w:rPr>
          <w:sz w:val="20"/>
          <w:szCs w:val="20"/>
        </w:rPr>
      </w:pPr>
    </w:p>
    <w:p w:rsidR="0030435C" w:rsidRPr="00143C80" w:rsidRDefault="0030435C" w:rsidP="0030435C">
      <w:pPr>
        <w:rPr>
          <w:sz w:val="20"/>
          <w:szCs w:val="20"/>
        </w:rPr>
      </w:pPr>
      <w:r w:rsidRPr="00143C80">
        <w:rPr>
          <w:rStyle w:val="37"/>
          <w:rFonts w:eastAsia="Calibri"/>
          <w:sz w:val="20"/>
          <w:szCs w:val="20"/>
        </w:rPr>
        <w:t xml:space="preserve">    Образовател</w:t>
      </w:r>
      <w:r w:rsidR="00836D97" w:rsidRPr="00143C80">
        <w:rPr>
          <w:rStyle w:val="37"/>
          <w:rFonts w:eastAsia="Calibri"/>
          <w:sz w:val="20"/>
          <w:szCs w:val="20"/>
        </w:rPr>
        <w:t xml:space="preserve">ьная деятельность в школе </w:t>
      </w:r>
      <w:r w:rsidRPr="00143C80">
        <w:rPr>
          <w:rStyle w:val="37"/>
          <w:rFonts w:eastAsia="Calibri"/>
          <w:sz w:val="20"/>
          <w:szCs w:val="20"/>
        </w:rPr>
        <w:t>оснащена примерными программами по всем дисциплинам учебного плана, методической, научно</w:t>
      </w:r>
      <w:r w:rsidRPr="00143C80">
        <w:rPr>
          <w:rStyle w:val="37"/>
          <w:rFonts w:eastAsia="Calibri"/>
          <w:sz w:val="20"/>
          <w:szCs w:val="20"/>
        </w:rPr>
        <w:softHyphen/>
        <w:t>-популярной, справочно-библиографической, художественной литературой, а также периодическими изданиями.</w:t>
      </w:r>
    </w:p>
    <w:p w:rsidR="0030435C" w:rsidRPr="00143C80" w:rsidRDefault="0030435C" w:rsidP="0030435C">
      <w:pPr>
        <w:jc w:val="center"/>
        <w:rPr>
          <w:rStyle w:val="37"/>
          <w:rFonts w:eastAsia="Calibri"/>
          <w:sz w:val="20"/>
          <w:szCs w:val="20"/>
          <w:u w:val="single"/>
        </w:rPr>
      </w:pPr>
    </w:p>
    <w:p w:rsidR="0030435C" w:rsidRPr="00143C80" w:rsidRDefault="0030435C" w:rsidP="0030435C">
      <w:pPr>
        <w:jc w:val="center"/>
        <w:rPr>
          <w:rStyle w:val="37"/>
          <w:rFonts w:eastAsia="Calibri"/>
          <w:sz w:val="20"/>
          <w:szCs w:val="20"/>
          <w:u w:val="single"/>
        </w:rPr>
      </w:pPr>
      <w:r w:rsidRPr="00143C80">
        <w:rPr>
          <w:rStyle w:val="37"/>
          <w:rFonts w:eastAsia="Calibri"/>
          <w:sz w:val="20"/>
          <w:szCs w:val="20"/>
          <w:u w:val="single"/>
        </w:rPr>
        <w:t>Цифровые образовательные ресурсы, обеспечивающие реализацию ООП</w:t>
      </w:r>
    </w:p>
    <w:p w:rsidR="0030435C" w:rsidRPr="00143C80" w:rsidRDefault="0030435C" w:rsidP="0030435C">
      <w:pPr>
        <w:jc w:val="center"/>
        <w:rPr>
          <w:rStyle w:val="37"/>
          <w:rFonts w:eastAsia="Calibri"/>
          <w:sz w:val="20"/>
          <w:szCs w:val="20"/>
          <w:u w:val="single"/>
        </w:rPr>
      </w:pPr>
    </w:p>
    <w:p w:rsidR="0030435C" w:rsidRPr="00143C80" w:rsidRDefault="0030435C" w:rsidP="0030435C">
      <w:pPr>
        <w:rPr>
          <w:rStyle w:val="37"/>
          <w:rFonts w:eastAsia="Calibri"/>
          <w:sz w:val="20"/>
          <w:szCs w:val="20"/>
        </w:rPr>
      </w:pPr>
      <w:r w:rsidRPr="00143C80">
        <w:rPr>
          <w:rStyle w:val="37"/>
          <w:rFonts w:eastAsia="Calibri"/>
          <w:sz w:val="20"/>
          <w:szCs w:val="20"/>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0435C" w:rsidRPr="00143C80" w:rsidRDefault="0030435C" w:rsidP="0030435C">
      <w:pPr>
        <w:rPr>
          <w:rStyle w:val="37"/>
          <w:rFonts w:eastAsia="Calibri"/>
          <w:sz w:val="20"/>
          <w:szCs w:val="20"/>
        </w:rPr>
      </w:pPr>
      <w:r w:rsidRPr="00143C80">
        <w:rPr>
          <w:rStyle w:val="37"/>
          <w:rFonts w:eastAsia="Calibri"/>
          <w:sz w:val="20"/>
          <w:szCs w:val="20"/>
        </w:rPr>
        <w:t>Перечень доступных и используемых Электронных образовательных ресурсов, размещенных в федеральных и региональных базах данных.</w:t>
      </w:r>
    </w:p>
    <w:p w:rsidR="0030435C" w:rsidRPr="00143C80" w:rsidRDefault="0030435C" w:rsidP="0030435C">
      <w:pPr>
        <w:rPr>
          <w:sz w:val="20"/>
          <w:szCs w:val="20"/>
        </w:rPr>
      </w:pPr>
      <w:r w:rsidRPr="00143C80">
        <w:rPr>
          <w:rStyle w:val="Arial0pt"/>
          <w:rFonts w:ascii="Times New Roman" w:hAnsi="Times New Roman" w:cs="Times New Roman"/>
          <w:sz w:val="20"/>
          <w:szCs w:val="20"/>
        </w:rPr>
        <w:t>Федеральные образовательные порталы:</w:t>
      </w:r>
    </w:p>
    <w:p w:rsidR="0030435C" w:rsidRPr="00143C80" w:rsidRDefault="0030435C" w:rsidP="0030435C">
      <w:pPr>
        <w:rPr>
          <w:sz w:val="20"/>
          <w:szCs w:val="20"/>
        </w:rPr>
      </w:pPr>
      <w:r w:rsidRPr="00143C80">
        <w:rPr>
          <w:rStyle w:val="37"/>
          <w:rFonts w:eastAsia="Calibri"/>
          <w:sz w:val="20"/>
          <w:szCs w:val="20"/>
        </w:rPr>
        <w:t xml:space="preserve">Российское образование. Федеральный портал </w:t>
      </w:r>
      <w:hyperlink r:id="rId26"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sz w:val="20"/>
          <w:szCs w:val="20"/>
        </w:rPr>
      </w:pPr>
      <w:r w:rsidRPr="00143C80">
        <w:rPr>
          <w:rStyle w:val="37"/>
          <w:rFonts w:eastAsia="Calibri"/>
          <w:sz w:val="20"/>
          <w:szCs w:val="20"/>
        </w:rPr>
        <w:t xml:space="preserve">Российский общеобразовательный портал </w:t>
      </w:r>
      <w:hyperlink r:id="rId27" w:history="1">
        <w:r w:rsidRPr="00143C80">
          <w:rPr>
            <w:rStyle w:val="ab"/>
            <w:sz w:val="20"/>
            <w:szCs w:val="20"/>
            <w:lang w:val="en-US"/>
          </w:rPr>
          <w:t>http</w:t>
        </w:r>
        <w:r w:rsidRPr="00143C80">
          <w:rPr>
            <w:rStyle w:val="ab"/>
            <w:sz w:val="20"/>
            <w:szCs w:val="20"/>
          </w:rPr>
          <w:t>://</w:t>
        </w:r>
        <w:r w:rsidRPr="00143C80">
          <w:rPr>
            <w:rStyle w:val="ab"/>
            <w:sz w:val="20"/>
            <w:szCs w:val="20"/>
            <w:lang w:val="en-US"/>
          </w:rPr>
          <w:t>school</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color w:val="4F81BD"/>
          <w:sz w:val="20"/>
          <w:szCs w:val="20"/>
        </w:rPr>
      </w:pPr>
      <w:r w:rsidRPr="00143C80">
        <w:rPr>
          <w:rStyle w:val="37"/>
          <w:rFonts w:eastAsia="Calibri"/>
          <w:sz w:val="20"/>
          <w:szCs w:val="20"/>
        </w:rPr>
        <w:t xml:space="preserve">Федеральный государственный образовательный стандарт </w:t>
      </w:r>
      <w:r w:rsidRPr="00143C80">
        <w:rPr>
          <w:rStyle w:val="37"/>
          <w:rFonts w:eastAsia="Calibri"/>
          <w:color w:val="4F81BD"/>
          <w:sz w:val="20"/>
          <w:szCs w:val="20"/>
        </w:rPr>
        <w:t>http://www. standart.edu.ru/</w:t>
      </w:r>
    </w:p>
    <w:p w:rsidR="0030435C" w:rsidRPr="00143C80" w:rsidRDefault="0030435C" w:rsidP="0030435C">
      <w:pPr>
        <w:rPr>
          <w:sz w:val="20"/>
          <w:szCs w:val="20"/>
        </w:rPr>
      </w:pPr>
      <w:r w:rsidRPr="00143C80">
        <w:rPr>
          <w:rStyle w:val="37"/>
          <w:rFonts w:eastAsia="Calibri"/>
          <w:sz w:val="20"/>
          <w:szCs w:val="20"/>
        </w:rPr>
        <w:t xml:space="preserve">Сайт Информика </w:t>
      </w:r>
      <w:hyperlink r:id="rId28" w:history="1">
        <w:r w:rsidRPr="00143C80">
          <w:rPr>
            <w:rStyle w:val="ab"/>
            <w:sz w:val="20"/>
            <w:szCs w:val="20"/>
            <w:lang w:val="en-US"/>
          </w:rPr>
          <w:t>www</w:t>
        </w:r>
        <w:r w:rsidRPr="00143C80">
          <w:rPr>
            <w:rStyle w:val="ab"/>
            <w:sz w:val="20"/>
            <w:szCs w:val="20"/>
          </w:rPr>
          <w:t>.</w:t>
        </w:r>
        <w:r w:rsidRPr="00143C80">
          <w:rPr>
            <w:rStyle w:val="ab"/>
            <w:sz w:val="20"/>
            <w:szCs w:val="20"/>
            <w:lang w:val="en-US"/>
          </w:rPr>
          <w:t>informika</w:t>
        </w:r>
        <w:r w:rsidRPr="00143C80">
          <w:rPr>
            <w:rStyle w:val="ab"/>
            <w:sz w:val="20"/>
            <w:szCs w:val="20"/>
          </w:rPr>
          <w:t>.</w:t>
        </w:r>
        <w:r w:rsidRPr="00143C80">
          <w:rPr>
            <w:rStyle w:val="ab"/>
            <w:sz w:val="20"/>
            <w:szCs w:val="20"/>
            <w:lang w:val="en-US"/>
          </w:rPr>
          <w:t>ru</w:t>
        </w:r>
      </w:hyperlink>
    </w:p>
    <w:p w:rsidR="0030435C" w:rsidRPr="00143C80" w:rsidRDefault="0030435C" w:rsidP="0030435C">
      <w:pPr>
        <w:rPr>
          <w:rStyle w:val="91"/>
          <w:rFonts w:eastAsia="Calibri"/>
          <w:sz w:val="20"/>
          <w:szCs w:val="20"/>
          <w:lang w:val="ru-RU"/>
        </w:rPr>
      </w:pPr>
      <w:r w:rsidRPr="00143C80">
        <w:rPr>
          <w:rStyle w:val="37"/>
          <w:rFonts w:eastAsia="Calibri"/>
          <w:sz w:val="20"/>
          <w:szCs w:val="20"/>
        </w:rPr>
        <w:t xml:space="preserve">Естественно-научный образовательный портал </w:t>
      </w:r>
      <w:hyperlink r:id="rId29" w:history="1">
        <w:r w:rsidRPr="00143C80">
          <w:rPr>
            <w:rStyle w:val="ab"/>
            <w:sz w:val="20"/>
            <w:szCs w:val="20"/>
          </w:rPr>
          <w:t>http://www.en.edu.ru/</w:t>
        </w:r>
      </w:hyperlink>
      <w:r w:rsidRPr="00143C80">
        <w:rPr>
          <w:rStyle w:val="91"/>
          <w:rFonts w:eastAsia="Calibri"/>
          <w:sz w:val="20"/>
          <w:szCs w:val="20"/>
          <w:lang w:val="ru-RU"/>
        </w:rPr>
        <w:t xml:space="preserve"> </w:t>
      </w:r>
    </w:p>
    <w:p w:rsidR="0030435C" w:rsidRPr="00143C80" w:rsidRDefault="0030435C" w:rsidP="0030435C">
      <w:pPr>
        <w:rPr>
          <w:sz w:val="20"/>
          <w:szCs w:val="20"/>
        </w:rPr>
      </w:pPr>
      <w:r w:rsidRPr="00143C80">
        <w:rPr>
          <w:rStyle w:val="37"/>
          <w:rFonts w:eastAsia="Calibri"/>
          <w:sz w:val="20"/>
          <w:szCs w:val="20"/>
        </w:rPr>
        <w:t xml:space="preserve">Информационно-коммуникационные технологии в образовании </w:t>
      </w:r>
      <w:hyperlink r:id="rId30"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ict</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sz w:val="20"/>
          <w:szCs w:val="20"/>
        </w:rPr>
      </w:pPr>
      <w:r w:rsidRPr="00143C80">
        <w:rPr>
          <w:rStyle w:val="37"/>
          <w:rFonts w:eastAsia="Calibri"/>
          <w:sz w:val="20"/>
          <w:szCs w:val="20"/>
        </w:rPr>
        <w:lastRenderedPageBreak/>
        <w:t xml:space="preserve">Образовательный портал "Русский язык" </w:t>
      </w:r>
      <w:hyperlink r:id="rId31" w:history="1">
        <w:r w:rsidRPr="00143C80">
          <w:rPr>
            <w:rStyle w:val="ab"/>
            <w:sz w:val="20"/>
            <w:szCs w:val="20"/>
            <w:lang w:val="en-US"/>
          </w:rPr>
          <w:t>http</w:t>
        </w:r>
        <w:r w:rsidRPr="00143C80">
          <w:rPr>
            <w:rStyle w:val="ab"/>
            <w:sz w:val="20"/>
            <w:szCs w:val="20"/>
          </w:rPr>
          <w:t>://</w:t>
        </w:r>
        <w:r w:rsidRPr="00143C80">
          <w:rPr>
            <w:rStyle w:val="ab"/>
            <w:sz w:val="20"/>
            <w:szCs w:val="20"/>
            <w:lang w:val="en-US"/>
          </w:rPr>
          <w:t>ruslang</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rStyle w:val="37"/>
          <w:rFonts w:eastAsia="Calibri"/>
          <w:sz w:val="20"/>
          <w:szCs w:val="20"/>
        </w:rPr>
      </w:pPr>
      <w:r w:rsidRPr="00143C80">
        <w:rPr>
          <w:rStyle w:val="37"/>
          <w:rFonts w:eastAsia="Calibri"/>
          <w:sz w:val="20"/>
          <w:szCs w:val="20"/>
        </w:rPr>
        <w:t xml:space="preserve">Российский портал открытого образования </w:t>
      </w:r>
      <w:hyperlink r:id="rId32"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openet</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r w:rsidRPr="00143C80">
        <w:rPr>
          <w:rStyle w:val="37"/>
          <w:rFonts w:eastAsia="Calibri"/>
          <w:sz w:val="20"/>
          <w:szCs w:val="20"/>
        </w:rPr>
        <w:t xml:space="preserve"> </w:t>
      </w:r>
    </w:p>
    <w:p w:rsidR="0030435C" w:rsidRPr="00143C80" w:rsidRDefault="0030435C" w:rsidP="0030435C">
      <w:pPr>
        <w:rPr>
          <w:sz w:val="20"/>
          <w:szCs w:val="20"/>
        </w:rPr>
      </w:pPr>
      <w:r w:rsidRPr="00143C80">
        <w:rPr>
          <w:rStyle w:val="37"/>
          <w:rFonts w:eastAsia="Calibri"/>
          <w:sz w:val="20"/>
          <w:szCs w:val="20"/>
        </w:rPr>
        <w:t xml:space="preserve">Федеральный портал "Дополнительное образование детей" </w:t>
      </w:r>
      <w:hyperlink r:id="rId33"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vidod</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sz w:val="20"/>
          <w:szCs w:val="20"/>
        </w:rPr>
      </w:pPr>
      <w:r w:rsidRPr="00143C80">
        <w:rPr>
          <w:rStyle w:val="37"/>
          <w:rFonts w:eastAsia="Calibri"/>
          <w:sz w:val="20"/>
          <w:szCs w:val="20"/>
        </w:rPr>
        <w:t xml:space="preserve">Федеральный образовательный портал "Непрерывная подготовка преподавателей" </w:t>
      </w:r>
      <w:hyperlink r:id="rId34"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neo</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rStyle w:val="37"/>
          <w:rFonts w:eastAsia="Calibri"/>
          <w:sz w:val="20"/>
          <w:szCs w:val="20"/>
        </w:rPr>
      </w:pPr>
      <w:r w:rsidRPr="00143C80">
        <w:rPr>
          <w:rStyle w:val="37"/>
          <w:rFonts w:eastAsia="Calibri"/>
          <w:sz w:val="20"/>
          <w:szCs w:val="20"/>
        </w:rPr>
        <w:t xml:space="preserve">Федеральный портал "Здоровье и образование" </w:t>
      </w:r>
      <w:hyperlink r:id="rId35"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valeo</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r w:rsidRPr="00143C80">
        <w:rPr>
          <w:rStyle w:val="37"/>
          <w:rFonts w:eastAsia="Calibri"/>
          <w:sz w:val="20"/>
          <w:szCs w:val="20"/>
        </w:rPr>
        <w:t xml:space="preserve"> </w:t>
      </w:r>
    </w:p>
    <w:p w:rsidR="0030435C" w:rsidRPr="00143C80" w:rsidRDefault="0030435C" w:rsidP="0030435C">
      <w:pPr>
        <w:rPr>
          <w:color w:val="1F497D"/>
          <w:sz w:val="20"/>
          <w:szCs w:val="20"/>
        </w:rPr>
      </w:pPr>
      <w:r w:rsidRPr="00143C80">
        <w:rPr>
          <w:rStyle w:val="37"/>
          <w:rFonts w:eastAsia="Calibri"/>
          <w:sz w:val="20"/>
          <w:szCs w:val="20"/>
        </w:rPr>
        <w:t xml:space="preserve">Федеральный портал по научной и инновационной деятельности </w:t>
      </w:r>
      <w:r w:rsidRPr="00143C80">
        <w:rPr>
          <w:rStyle w:val="37"/>
          <w:rFonts w:eastAsia="Calibri"/>
          <w:color w:val="1F497D"/>
          <w:sz w:val="20"/>
          <w:szCs w:val="20"/>
        </w:rPr>
        <w:t>http://sci-innov.ru/</w:t>
      </w:r>
    </w:p>
    <w:p w:rsidR="0030435C" w:rsidRPr="00143C80" w:rsidRDefault="0030435C" w:rsidP="0030435C">
      <w:pPr>
        <w:rPr>
          <w:sz w:val="20"/>
          <w:szCs w:val="20"/>
        </w:rPr>
      </w:pPr>
      <w:r w:rsidRPr="00143C80">
        <w:rPr>
          <w:rStyle w:val="37"/>
          <w:rFonts w:eastAsia="Calibri"/>
          <w:sz w:val="20"/>
          <w:szCs w:val="20"/>
        </w:rPr>
        <w:t xml:space="preserve">Электронная библиотека учебников и методических материалов </w:t>
      </w:r>
      <w:hyperlink r:id="rId36" w:history="1">
        <w:r w:rsidRPr="00143C80">
          <w:rPr>
            <w:rStyle w:val="ab"/>
            <w:sz w:val="20"/>
            <w:szCs w:val="20"/>
            <w:lang w:val="en-US"/>
          </w:rPr>
          <w:t>http</w:t>
        </w:r>
        <w:r w:rsidRPr="00143C80">
          <w:rPr>
            <w:rStyle w:val="ab"/>
            <w:sz w:val="20"/>
            <w:szCs w:val="20"/>
          </w:rPr>
          <w:t>://</w:t>
        </w:r>
        <w:r w:rsidRPr="00143C80">
          <w:rPr>
            <w:rStyle w:val="ab"/>
            <w:sz w:val="20"/>
            <w:szCs w:val="20"/>
            <w:lang w:val="en-US"/>
          </w:rPr>
          <w:t>window</w:t>
        </w:r>
        <w:r w:rsidRPr="00143C80">
          <w:rPr>
            <w:rStyle w:val="ab"/>
            <w:sz w:val="20"/>
            <w:szCs w:val="20"/>
          </w:rPr>
          <w:t>.</w:t>
        </w:r>
        <w:r w:rsidRPr="00143C80">
          <w:rPr>
            <w:rStyle w:val="ab"/>
            <w:sz w:val="20"/>
            <w:szCs w:val="20"/>
            <w:lang w:val="en-US"/>
          </w:rPr>
          <w:t>edu</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sz w:val="20"/>
          <w:szCs w:val="20"/>
        </w:rPr>
      </w:pPr>
      <w:r w:rsidRPr="00143C80">
        <w:rPr>
          <w:rStyle w:val="37"/>
          <w:rFonts w:eastAsia="Calibri"/>
          <w:sz w:val="20"/>
          <w:szCs w:val="20"/>
        </w:rPr>
        <w:t xml:space="preserve">Издательство «Просвещение» </w:t>
      </w:r>
      <w:hyperlink r:id="rId37" w:history="1">
        <w:r w:rsidRPr="00143C80">
          <w:rPr>
            <w:rStyle w:val="ab"/>
            <w:sz w:val="20"/>
            <w:szCs w:val="20"/>
            <w:lang w:val="en-US"/>
          </w:rPr>
          <w:t>http</w:t>
        </w:r>
        <w:r w:rsidRPr="00143C80">
          <w:rPr>
            <w:rStyle w:val="ab"/>
            <w:sz w:val="20"/>
            <w:szCs w:val="20"/>
          </w:rPr>
          <w:t>://</w:t>
        </w:r>
        <w:r w:rsidRPr="00143C80">
          <w:rPr>
            <w:rStyle w:val="ab"/>
            <w:sz w:val="20"/>
            <w:szCs w:val="20"/>
            <w:lang w:val="en-US"/>
          </w:rPr>
          <w:t>www</w:t>
        </w:r>
        <w:r w:rsidRPr="00143C80">
          <w:rPr>
            <w:rStyle w:val="ab"/>
            <w:sz w:val="20"/>
            <w:szCs w:val="20"/>
          </w:rPr>
          <w:t>.</w:t>
        </w:r>
        <w:r w:rsidRPr="00143C80">
          <w:rPr>
            <w:rStyle w:val="ab"/>
            <w:sz w:val="20"/>
            <w:szCs w:val="20"/>
            <w:lang w:val="en-US"/>
          </w:rPr>
          <w:t>prosv</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sz w:val="20"/>
          <w:szCs w:val="20"/>
        </w:rPr>
      </w:pPr>
      <w:r w:rsidRPr="00143C80">
        <w:rPr>
          <w:rStyle w:val="37"/>
          <w:rFonts w:eastAsia="Calibri"/>
          <w:sz w:val="20"/>
          <w:szCs w:val="20"/>
        </w:rPr>
        <w:t xml:space="preserve">Каталог учебных изданий, электронного оборудования и электронных образовательных ресурсов для общего образования </w:t>
      </w:r>
      <w:hyperlink r:id="rId38" w:history="1">
        <w:r w:rsidRPr="00143C80">
          <w:rPr>
            <w:rStyle w:val="ab"/>
            <w:sz w:val="20"/>
            <w:szCs w:val="20"/>
          </w:rPr>
          <w:t>http://www.ndce.edu.ru</w:t>
        </w:r>
      </w:hyperlink>
    </w:p>
    <w:p w:rsidR="0030435C" w:rsidRPr="00143C80" w:rsidRDefault="0030435C" w:rsidP="0030435C">
      <w:pPr>
        <w:rPr>
          <w:sz w:val="20"/>
          <w:szCs w:val="20"/>
        </w:rPr>
      </w:pPr>
      <w:r w:rsidRPr="00143C80">
        <w:rPr>
          <w:rStyle w:val="37"/>
          <w:rFonts w:eastAsia="Calibri"/>
          <w:sz w:val="20"/>
          <w:szCs w:val="20"/>
        </w:rPr>
        <w:t xml:space="preserve">Федеральный портал «Информационно-коммуникационные технологии в образовании» </w:t>
      </w:r>
      <w:hyperlink r:id="rId39" w:history="1">
        <w:r w:rsidRPr="00143C80">
          <w:rPr>
            <w:rStyle w:val="ab"/>
            <w:sz w:val="20"/>
            <w:szCs w:val="20"/>
          </w:rPr>
          <w:t>http://www.ict.edu.ru</w:t>
        </w:r>
      </w:hyperlink>
    </w:p>
    <w:p w:rsidR="0030435C" w:rsidRPr="00143C80" w:rsidRDefault="0030435C" w:rsidP="0030435C">
      <w:pPr>
        <w:rPr>
          <w:sz w:val="20"/>
          <w:szCs w:val="20"/>
        </w:rPr>
      </w:pPr>
      <w:r w:rsidRPr="00143C80">
        <w:rPr>
          <w:rStyle w:val="37"/>
          <w:rFonts w:eastAsia="Calibri"/>
          <w:sz w:val="20"/>
          <w:szCs w:val="20"/>
        </w:rPr>
        <w:t xml:space="preserve">Портал Math.ru: библиотека, медиатека, олимпиады, задачи, научные школы, история математики </w:t>
      </w:r>
      <w:hyperlink r:id="rId40" w:history="1">
        <w:r w:rsidRPr="00143C80">
          <w:rPr>
            <w:rStyle w:val="ab"/>
            <w:sz w:val="20"/>
            <w:szCs w:val="20"/>
          </w:rPr>
          <w:t>http://www.math.ru</w:t>
        </w:r>
      </w:hyperlink>
    </w:p>
    <w:p w:rsidR="0030435C" w:rsidRPr="00143C80" w:rsidRDefault="0030435C" w:rsidP="0030435C">
      <w:pPr>
        <w:rPr>
          <w:sz w:val="20"/>
          <w:szCs w:val="20"/>
        </w:rPr>
      </w:pPr>
      <w:r w:rsidRPr="00143C80">
        <w:rPr>
          <w:rStyle w:val="37"/>
          <w:rFonts w:eastAsia="Calibri"/>
          <w:sz w:val="20"/>
          <w:szCs w:val="20"/>
        </w:rPr>
        <w:t xml:space="preserve">Коллекция «Мировая художественная культура» </w:t>
      </w:r>
      <w:hyperlink r:id="rId41" w:history="1">
        <w:r w:rsidRPr="00143C80">
          <w:rPr>
            <w:rStyle w:val="ab"/>
            <w:sz w:val="20"/>
            <w:szCs w:val="20"/>
          </w:rPr>
          <w:t>http://www.art.september.ru</w:t>
        </w:r>
      </w:hyperlink>
      <w:r w:rsidRPr="00143C80">
        <w:rPr>
          <w:rStyle w:val="91"/>
          <w:rFonts w:eastAsia="Calibri"/>
          <w:sz w:val="20"/>
          <w:szCs w:val="20"/>
          <w:lang w:val="ru-RU"/>
        </w:rPr>
        <w:t xml:space="preserve"> </w:t>
      </w:r>
      <w:r w:rsidRPr="00143C80">
        <w:rPr>
          <w:rStyle w:val="37"/>
          <w:rFonts w:eastAsia="Calibri"/>
          <w:sz w:val="20"/>
          <w:szCs w:val="20"/>
        </w:rPr>
        <w:t xml:space="preserve">Музыкальная коллекция Российского общеобразовательного портала </w:t>
      </w:r>
      <w:hyperlink r:id="rId42" w:history="1">
        <w:r w:rsidRPr="00143C80">
          <w:rPr>
            <w:rStyle w:val="ab"/>
            <w:sz w:val="20"/>
            <w:szCs w:val="20"/>
          </w:rPr>
          <w:t>http://www.musik.edu.ru</w:t>
        </w:r>
      </w:hyperlink>
    </w:p>
    <w:p w:rsidR="0030435C" w:rsidRPr="00143C80" w:rsidRDefault="0030435C" w:rsidP="0030435C">
      <w:pPr>
        <w:rPr>
          <w:rStyle w:val="91"/>
          <w:rFonts w:eastAsia="Calibri"/>
          <w:sz w:val="20"/>
          <w:szCs w:val="20"/>
          <w:lang w:val="ru-RU"/>
        </w:rPr>
      </w:pPr>
      <w:r w:rsidRPr="00143C80">
        <w:rPr>
          <w:rStyle w:val="37"/>
          <w:rFonts w:eastAsia="Calibri"/>
          <w:sz w:val="20"/>
          <w:szCs w:val="20"/>
        </w:rPr>
        <w:t xml:space="preserve">Портал «Музеи России» </w:t>
      </w:r>
      <w:hyperlink r:id="rId43" w:history="1">
        <w:r w:rsidRPr="00143C80">
          <w:rPr>
            <w:rStyle w:val="ab"/>
            <w:sz w:val="20"/>
            <w:szCs w:val="20"/>
          </w:rPr>
          <w:t>http://www.museum.ru</w:t>
        </w:r>
      </w:hyperlink>
      <w:r w:rsidRPr="00143C80">
        <w:rPr>
          <w:rStyle w:val="91"/>
          <w:rFonts w:eastAsia="Calibri"/>
          <w:sz w:val="20"/>
          <w:szCs w:val="20"/>
          <w:lang w:val="ru-RU"/>
        </w:rPr>
        <w:t xml:space="preserve"> </w:t>
      </w:r>
    </w:p>
    <w:p w:rsidR="0030435C" w:rsidRPr="00143C80" w:rsidRDefault="0030435C" w:rsidP="0030435C">
      <w:pPr>
        <w:rPr>
          <w:rStyle w:val="91"/>
          <w:rFonts w:eastAsia="Calibri"/>
          <w:sz w:val="20"/>
          <w:szCs w:val="20"/>
          <w:lang w:val="ru-RU"/>
        </w:rPr>
      </w:pPr>
      <w:r w:rsidRPr="00143C80">
        <w:rPr>
          <w:rStyle w:val="37"/>
          <w:rFonts w:eastAsia="Calibri"/>
          <w:sz w:val="20"/>
          <w:szCs w:val="20"/>
        </w:rPr>
        <w:t xml:space="preserve">ИнтерГУ.т - Интернет-государство учителей </w:t>
      </w:r>
      <w:hyperlink r:id="rId44" w:history="1">
        <w:r w:rsidRPr="00143C80">
          <w:rPr>
            <w:rStyle w:val="ab"/>
            <w:sz w:val="20"/>
            <w:szCs w:val="20"/>
          </w:rPr>
          <w:t>www.intergu.ru</w:t>
        </w:r>
      </w:hyperlink>
      <w:r w:rsidRPr="00143C80">
        <w:rPr>
          <w:rStyle w:val="91"/>
          <w:rFonts w:eastAsia="Calibri"/>
          <w:sz w:val="20"/>
          <w:szCs w:val="20"/>
          <w:lang w:val="ru-RU"/>
        </w:rPr>
        <w:t xml:space="preserve"> </w:t>
      </w:r>
    </w:p>
    <w:p w:rsidR="0030435C" w:rsidRPr="00143C80" w:rsidRDefault="0030435C" w:rsidP="0030435C">
      <w:pPr>
        <w:rPr>
          <w:sz w:val="20"/>
          <w:szCs w:val="20"/>
        </w:rPr>
      </w:pPr>
      <w:r w:rsidRPr="00143C80">
        <w:rPr>
          <w:rStyle w:val="Arial0pt"/>
          <w:rFonts w:ascii="Times New Roman" w:hAnsi="Times New Roman" w:cs="Times New Roman"/>
          <w:sz w:val="20"/>
          <w:szCs w:val="20"/>
        </w:rPr>
        <w:t>Образовательные программы и проекты:</w:t>
      </w:r>
    </w:p>
    <w:p w:rsidR="0030435C" w:rsidRPr="00143C80" w:rsidRDefault="0030435C" w:rsidP="0030435C">
      <w:pPr>
        <w:rPr>
          <w:sz w:val="20"/>
          <w:szCs w:val="20"/>
        </w:rPr>
      </w:pPr>
      <w:r w:rsidRPr="00143C80">
        <w:rPr>
          <w:rStyle w:val="37"/>
          <w:rFonts w:eastAsia="Calibri"/>
          <w:sz w:val="20"/>
          <w:szCs w:val="20"/>
        </w:rPr>
        <w:t xml:space="preserve">Сетевые образовательные сообщества Открытый класс </w:t>
      </w:r>
      <w:hyperlink r:id="rId45" w:history="1">
        <w:r w:rsidRPr="00143C80">
          <w:rPr>
            <w:rStyle w:val="ab"/>
            <w:sz w:val="20"/>
            <w:szCs w:val="20"/>
          </w:rPr>
          <w:t>http://www.openclass.ru</w:t>
        </w:r>
      </w:hyperlink>
      <w:r w:rsidRPr="00143C80">
        <w:rPr>
          <w:rStyle w:val="91"/>
          <w:rFonts w:eastAsia="Calibri"/>
          <w:sz w:val="20"/>
          <w:szCs w:val="20"/>
          <w:lang w:val="ru-RU"/>
        </w:rPr>
        <w:t xml:space="preserve"> </w:t>
      </w:r>
      <w:r w:rsidRPr="00143C80">
        <w:rPr>
          <w:rStyle w:val="37"/>
          <w:rFonts w:eastAsia="Calibri"/>
          <w:sz w:val="20"/>
          <w:szCs w:val="20"/>
        </w:rPr>
        <w:t xml:space="preserve">Сеть творческих учителей </w:t>
      </w:r>
      <w:hyperlink r:id="rId46" w:history="1">
        <w:r w:rsidRPr="00143C80">
          <w:rPr>
            <w:rStyle w:val="ab"/>
            <w:sz w:val="20"/>
            <w:szCs w:val="20"/>
            <w:lang w:val="en-US"/>
          </w:rPr>
          <w:t>http</w:t>
        </w:r>
        <w:r w:rsidRPr="00143C80">
          <w:rPr>
            <w:rStyle w:val="ab"/>
            <w:sz w:val="20"/>
            <w:szCs w:val="20"/>
          </w:rPr>
          <w:t>://</w:t>
        </w:r>
        <w:r w:rsidRPr="00143C80">
          <w:rPr>
            <w:rStyle w:val="ab"/>
            <w:sz w:val="20"/>
            <w:szCs w:val="20"/>
            <w:lang w:val="en-US"/>
          </w:rPr>
          <w:t>it</w:t>
        </w:r>
        <w:r w:rsidRPr="00143C80">
          <w:rPr>
            <w:rStyle w:val="ab"/>
            <w:sz w:val="20"/>
            <w:szCs w:val="20"/>
          </w:rPr>
          <w:t>-</w:t>
        </w:r>
        <w:r w:rsidRPr="00143C80">
          <w:rPr>
            <w:rStyle w:val="ab"/>
            <w:sz w:val="20"/>
            <w:szCs w:val="20"/>
            <w:lang w:val="en-US"/>
          </w:rPr>
          <w:t>n</w:t>
        </w:r>
        <w:r w:rsidRPr="00143C80">
          <w:rPr>
            <w:rStyle w:val="ab"/>
            <w:sz w:val="20"/>
            <w:szCs w:val="20"/>
          </w:rPr>
          <w:t>.</w:t>
        </w:r>
        <w:r w:rsidRPr="00143C80">
          <w:rPr>
            <w:rStyle w:val="ab"/>
            <w:sz w:val="20"/>
            <w:szCs w:val="20"/>
            <w:lang w:val="en-US"/>
          </w:rPr>
          <w:t>ru</w:t>
        </w:r>
        <w:r w:rsidRPr="00143C80">
          <w:rPr>
            <w:rStyle w:val="ab"/>
            <w:sz w:val="20"/>
            <w:szCs w:val="20"/>
          </w:rPr>
          <w:t>/</w:t>
        </w:r>
      </w:hyperlink>
    </w:p>
    <w:p w:rsidR="0030435C" w:rsidRPr="00143C80" w:rsidRDefault="0030435C" w:rsidP="0030435C">
      <w:pPr>
        <w:rPr>
          <w:sz w:val="20"/>
          <w:szCs w:val="20"/>
        </w:rPr>
      </w:pPr>
      <w:r w:rsidRPr="00143C80">
        <w:rPr>
          <w:rStyle w:val="37"/>
          <w:rFonts w:eastAsia="Calibri"/>
          <w:sz w:val="20"/>
          <w:szCs w:val="20"/>
        </w:rPr>
        <w:t xml:space="preserve">Обучение для будущего Дистанционный курс </w:t>
      </w:r>
      <w:hyperlink r:id="rId47" w:history="1">
        <w:r w:rsidRPr="00143C80">
          <w:rPr>
            <w:rStyle w:val="ab"/>
            <w:sz w:val="20"/>
            <w:szCs w:val="20"/>
            <w:lang w:val="en-US"/>
          </w:rPr>
          <w:t>http</w:t>
        </w:r>
        <w:r w:rsidRPr="00143C80">
          <w:rPr>
            <w:rStyle w:val="ab"/>
            <w:sz w:val="20"/>
            <w:szCs w:val="20"/>
          </w:rPr>
          <w:t>://</w:t>
        </w:r>
        <w:r w:rsidRPr="00143C80">
          <w:rPr>
            <w:rStyle w:val="ab"/>
            <w:sz w:val="20"/>
            <w:szCs w:val="20"/>
            <w:lang w:val="en-US"/>
          </w:rPr>
          <w:t>teachonline</w:t>
        </w:r>
        <w:r w:rsidRPr="00143C80">
          <w:rPr>
            <w:rStyle w:val="ab"/>
            <w:sz w:val="20"/>
            <w:szCs w:val="20"/>
          </w:rPr>
          <w:t>.</w:t>
        </w:r>
        <w:r w:rsidRPr="00143C80">
          <w:rPr>
            <w:rStyle w:val="ab"/>
            <w:sz w:val="20"/>
            <w:szCs w:val="20"/>
            <w:lang w:val="en-US"/>
          </w:rPr>
          <w:t>intel</w:t>
        </w:r>
        <w:r w:rsidRPr="00143C80">
          <w:rPr>
            <w:rStyle w:val="ab"/>
            <w:sz w:val="20"/>
            <w:szCs w:val="20"/>
          </w:rPr>
          <w:t>.</w:t>
        </w:r>
        <w:r w:rsidRPr="00143C80">
          <w:rPr>
            <w:rStyle w:val="ab"/>
            <w:sz w:val="20"/>
            <w:szCs w:val="20"/>
            <w:lang w:val="en-US"/>
          </w:rPr>
          <w:t>com</w:t>
        </w:r>
        <w:r w:rsidRPr="00143C80">
          <w:rPr>
            <w:rStyle w:val="ab"/>
            <w:sz w:val="20"/>
            <w:szCs w:val="20"/>
          </w:rPr>
          <w:t>/</w:t>
        </w:r>
        <w:r w:rsidRPr="00143C80">
          <w:rPr>
            <w:rStyle w:val="ab"/>
            <w:sz w:val="20"/>
            <w:szCs w:val="20"/>
            <w:lang w:val="en-US"/>
          </w:rPr>
          <w:t>ru</w:t>
        </w:r>
      </w:hyperlink>
    </w:p>
    <w:p w:rsidR="0030435C" w:rsidRPr="00143C80" w:rsidRDefault="0030435C" w:rsidP="0030435C">
      <w:pPr>
        <w:rPr>
          <w:sz w:val="20"/>
          <w:szCs w:val="20"/>
        </w:rPr>
      </w:pPr>
      <w:r w:rsidRPr="00143C80">
        <w:rPr>
          <w:sz w:val="20"/>
          <w:szCs w:val="20"/>
        </w:rPr>
        <w:t xml:space="preserve">Обучение для будущего </w:t>
      </w:r>
      <w:hyperlink r:id="rId48" w:history="1">
        <w:r w:rsidRPr="00143C80">
          <w:rPr>
            <w:rStyle w:val="ab"/>
            <w:sz w:val="20"/>
            <w:szCs w:val="20"/>
          </w:rPr>
          <w:t>http://www.iteach.ru/</w:t>
        </w:r>
      </w:hyperlink>
      <w:r w:rsidRPr="00143C80">
        <w:rPr>
          <w:sz w:val="20"/>
          <w:szCs w:val="20"/>
        </w:rPr>
        <w:t xml:space="preserve"> Российский детский Интернет Фестиваль </w:t>
      </w:r>
      <w:hyperlink r:id="rId49" w:history="1">
        <w:r w:rsidRPr="00143C80">
          <w:rPr>
            <w:rStyle w:val="ab"/>
            <w:sz w:val="20"/>
            <w:szCs w:val="20"/>
          </w:rPr>
          <w:t>http://www.childfest.ru/</w:t>
        </w:r>
      </w:hyperlink>
    </w:p>
    <w:p w:rsidR="0030435C" w:rsidRPr="00143C80" w:rsidRDefault="0030435C" w:rsidP="0030435C">
      <w:pPr>
        <w:rPr>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543"/>
        <w:gridCol w:w="2393"/>
        <w:gridCol w:w="2569"/>
      </w:tblGrid>
      <w:tr w:rsidR="0030435C" w:rsidRPr="00143C80">
        <w:tc>
          <w:tcPr>
            <w:tcW w:w="1242" w:type="dxa"/>
          </w:tcPr>
          <w:p w:rsidR="0030435C" w:rsidRPr="00143C80" w:rsidRDefault="0030435C" w:rsidP="003E7B8A">
            <w:pPr>
              <w:pStyle w:val="100"/>
              <w:shd w:val="clear" w:color="auto" w:fill="auto"/>
              <w:spacing w:line="210" w:lineRule="exact"/>
              <w:ind w:left="40" w:firstLine="0"/>
              <w:jc w:val="left"/>
              <w:rPr>
                <w:sz w:val="20"/>
                <w:szCs w:val="20"/>
                <w:lang w:eastAsia="ru-RU"/>
              </w:rPr>
            </w:pPr>
            <w:r w:rsidRPr="00143C80">
              <w:rPr>
                <w:rStyle w:val="105pt0pt"/>
                <w:b w:val="0"/>
                <w:sz w:val="20"/>
                <w:szCs w:val="20"/>
                <w:lang w:eastAsia="ru-RU"/>
              </w:rPr>
              <w:t>№ п/п</w:t>
            </w:r>
          </w:p>
        </w:tc>
        <w:tc>
          <w:tcPr>
            <w:tcW w:w="3543" w:type="dxa"/>
          </w:tcPr>
          <w:p w:rsidR="0030435C" w:rsidRPr="00143C80" w:rsidRDefault="0030435C" w:rsidP="003E7B8A">
            <w:pPr>
              <w:pStyle w:val="100"/>
              <w:shd w:val="clear" w:color="auto" w:fill="auto"/>
              <w:spacing w:line="278" w:lineRule="exact"/>
              <w:ind w:left="40" w:firstLine="0"/>
              <w:jc w:val="left"/>
              <w:rPr>
                <w:sz w:val="20"/>
                <w:szCs w:val="20"/>
                <w:lang w:eastAsia="ru-RU"/>
              </w:rPr>
            </w:pPr>
            <w:r w:rsidRPr="00143C80">
              <w:rPr>
                <w:rStyle w:val="105pt0pt"/>
                <w:b w:val="0"/>
                <w:sz w:val="20"/>
                <w:szCs w:val="20"/>
                <w:lang w:eastAsia="ru-RU"/>
              </w:rPr>
              <w:t>Название цифровых образовательных ресурсов</w:t>
            </w:r>
          </w:p>
        </w:tc>
        <w:tc>
          <w:tcPr>
            <w:tcW w:w="2393" w:type="dxa"/>
          </w:tcPr>
          <w:p w:rsidR="0030435C" w:rsidRPr="00143C80" w:rsidRDefault="0030435C" w:rsidP="003E7B8A">
            <w:pPr>
              <w:pStyle w:val="100"/>
              <w:shd w:val="clear" w:color="auto" w:fill="auto"/>
              <w:spacing w:line="210" w:lineRule="exact"/>
              <w:ind w:left="40" w:firstLine="0"/>
              <w:jc w:val="left"/>
              <w:rPr>
                <w:sz w:val="20"/>
                <w:szCs w:val="20"/>
                <w:lang w:eastAsia="ru-RU"/>
              </w:rPr>
            </w:pPr>
            <w:r w:rsidRPr="00143C80">
              <w:rPr>
                <w:rStyle w:val="105pt0pt"/>
                <w:b w:val="0"/>
                <w:sz w:val="20"/>
                <w:szCs w:val="20"/>
                <w:lang w:eastAsia="ru-RU"/>
              </w:rPr>
              <w:t>Учебный предмет</w:t>
            </w:r>
          </w:p>
        </w:tc>
        <w:tc>
          <w:tcPr>
            <w:tcW w:w="2569" w:type="dxa"/>
          </w:tcPr>
          <w:p w:rsidR="0030435C" w:rsidRPr="00143C80" w:rsidRDefault="0030435C" w:rsidP="003E7B8A">
            <w:pPr>
              <w:pStyle w:val="100"/>
              <w:shd w:val="clear" w:color="auto" w:fill="auto"/>
              <w:spacing w:line="269" w:lineRule="exact"/>
              <w:ind w:left="40" w:firstLine="0"/>
              <w:jc w:val="left"/>
              <w:rPr>
                <w:rStyle w:val="105pt0pt"/>
                <w:b w:val="0"/>
                <w:sz w:val="20"/>
                <w:szCs w:val="20"/>
                <w:lang w:eastAsia="ru-RU"/>
              </w:rPr>
            </w:pPr>
            <w:r w:rsidRPr="00143C80">
              <w:rPr>
                <w:rStyle w:val="105pt0pt"/>
                <w:b w:val="0"/>
                <w:sz w:val="20"/>
                <w:szCs w:val="20"/>
                <w:lang w:eastAsia="ru-RU"/>
              </w:rPr>
              <w:t>Издатель, год выпуска</w:t>
            </w:r>
          </w:p>
          <w:p w:rsidR="0030435C" w:rsidRPr="00143C80" w:rsidRDefault="0030435C" w:rsidP="003E7B8A">
            <w:pPr>
              <w:pStyle w:val="100"/>
              <w:shd w:val="clear" w:color="auto" w:fill="auto"/>
              <w:spacing w:line="269" w:lineRule="exact"/>
              <w:ind w:left="40" w:firstLine="0"/>
              <w:jc w:val="left"/>
              <w:rPr>
                <w:sz w:val="20"/>
                <w:szCs w:val="20"/>
                <w:lang w:eastAsia="ru-RU"/>
              </w:rPr>
            </w:pPr>
          </w:p>
        </w:tc>
      </w:tr>
      <w:tr w:rsidR="0030435C" w:rsidRPr="00143C80">
        <w:tc>
          <w:tcPr>
            <w:tcW w:w="1242" w:type="dxa"/>
          </w:tcPr>
          <w:p w:rsidR="0030435C" w:rsidRPr="00143C80" w:rsidRDefault="0030435C" w:rsidP="003E7B8A">
            <w:pPr>
              <w:rPr>
                <w:sz w:val="20"/>
                <w:szCs w:val="20"/>
              </w:rPr>
            </w:pPr>
            <w:r w:rsidRPr="00143C80">
              <w:rPr>
                <w:sz w:val="20"/>
                <w:szCs w:val="20"/>
              </w:rPr>
              <w:t>1</w:t>
            </w:r>
          </w:p>
        </w:tc>
        <w:tc>
          <w:tcPr>
            <w:tcW w:w="3543" w:type="dxa"/>
          </w:tcPr>
          <w:p w:rsidR="0030435C" w:rsidRPr="00143C80" w:rsidRDefault="0030435C" w:rsidP="003E7B8A">
            <w:pPr>
              <w:pStyle w:val="100"/>
              <w:shd w:val="clear" w:color="auto" w:fill="auto"/>
              <w:spacing w:line="210" w:lineRule="exact"/>
              <w:ind w:left="40" w:firstLine="0"/>
              <w:jc w:val="left"/>
              <w:rPr>
                <w:sz w:val="20"/>
                <w:szCs w:val="20"/>
                <w:lang w:eastAsia="ru-RU"/>
              </w:rPr>
            </w:pPr>
            <w:r w:rsidRPr="00143C80">
              <w:rPr>
                <w:rStyle w:val="105pt0pt0"/>
                <w:rFonts w:eastAsia="Arial Unicode MS"/>
                <w:sz w:val="20"/>
                <w:szCs w:val="20"/>
                <w:lang w:eastAsia="ru-RU"/>
              </w:rPr>
              <w:t>Кирилл и Мефодий</w:t>
            </w:r>
          </w:p>
        </w:tc>
        <w:tc>
          <w:tcPr>
            <w:tcW w:w="2393" w:type="dxa"/>
          </w:tcPr>
          <w:p w:rsidR="0030435C" w:rsidRPr="00143C80" w:rsidRDefault="0030435C" w:rsidP="003E7B8A">
            <w:pPr>
              <w:pStyle w:val="100"/>
              <w:shd w:val="clear" w:color="auto" w:fill="auto"/>
              <w:spacing w:line="274" w:lineRule="exact"/>
              <w:ind w:left="40" w:firstLine="0"/>
              <w:jc w:val="left"/>
              <w:rPr>
                <w:rStyle w:val="105pt0pt0"/>
                <w:rFonts w:eastAsia="Arial Unicode MS"/>
                <w:sz w:val="20"/>
                <w:szCs w:val="20"/>
                <w:lang w:eastAsia="ru-RU"/>
              </w:rPr>
            </w:pPr>
            <w:r w:rsidRPr="00143C80">
              <w:rPr>
                <w:rStyle w:val="105pt0pt0"/>
                <w:rFonts w:eastAsia="Arial Unicode MS"/>
                <w:sz w:val="20"/>
                <w:szCs w:val="20"/>
                <w:lang w:eastAsia="ru-RU"/>
              </w:rPr>
              <w:t>Русский язык, математика, окружающий мир</w:t>
            </w:r>
          </w:p>
          <w:p w:rsidR="0030435C" w:rsidRPr="00143C80" w:rsidRDefault="0030435C" w:rsidP="003E7B8A">
            <w:pPr>
              <w:pStyle w:val="100"/>
              <w:shd w:val="clear" w:color="auto" w:fill="auto"/>
              <w:spacing w:line="274" w:lineRule="exact"/>
              <w:ind w:left="40" w:firstLine="0"/>
              <w:jc w:val="left"/>
              <w:rPr>
                <w:sz w:val="20"/>
                <w:szCs w:val="20"/>
                <w:lang w:eastAsia="ru-RU"/>
              </w:rPr>
            </w:pPr>
          </w:p>
        </w:tc>
        <w:tc>
          <w:tcPr>
            <w:tcW w:w="2569" w:type="dxa"/>
          </w:tcPr>
          <w:p w:rsidR="0030435C" w:rsidRPr="00143C80" w:rsidRDefault="0030435C" w:rsidP="003E7B8A">
            <w:pPr>
              <w:pStyle w:val="100"/>
              <w:shd w:val="clear" w:color="auto" w:fill="auto"/>
              <w:spacing w:after="60" w:line="210" w:lineRule="exact"/>
              <w:ind w:left="40" w:firstLine="0"/>
              <w:jc w:val="left"/>
              <w:rPr>
                <w:sz w:val="20"/>
                <w:szCs w:val="20"/>
                <w:lang w:eastAsia="ru-RU"/>
              </w:rPr>
            </w:pPr>
            <w:r w:rsidRPr="00143C80">
              <w:rPr>
                <w:rStyle w:val="105pt0pt0"/>
                <w:rFonts w:eastAsia="Arial Unicode MS"/>
                <w:sz w:val="20"/>
                <w:szCs w:val="20"/>
                <w:lang w:eastAsia="ru-RU"/>
              </w:rPr>
              <w:t>Просвещение,</w:t>
            </w:r>
          </w:p>
          <w:p w:rsidR="0030435C" w:rsidRPr="00143C80" w:rsidRDefault="0030435C" w:rsidP="003E7B8A">
            <w:pPr>
              <w:pStyle w:val="100"/>
              <w:shd w:val="clear" w:color="auto" w:fill="auto"/>
              <w:spacing w:before="60" w:line="210" w:lineRule="exact"/>
              <w:ind w:left="40" w:firstLine="0"/>
              <w:jc w:val="left"/>
              <w:rPr>
                <w:sz w:val="20"/>
                <w:szCs w:val="20"/>
                <w:lang w:eastAsia="ru-RU"/>
              </w:rPr>
            </w:pPr>
            <w:r w:rsidRPr="00143C80">
              <w:rPr>
                <w:rStyle w:val="105pt0pt0"/>
                <w:rFonts w:eastAsia="Arial Unicode MS"/>
                <w:sz w:val="20"/>
                <w:szCs w:val="20"/>
                <w:lang w:eastAsia="ru-RU"/>
              </w:rPr>
              <w:t>201</w:t>
            </w:r>
            <w:r w:rsidR="001D4497" w:rsidRPr="00143C80">
              <w:rPr>
                <w:rStyle w:val="105pt0pt0"/>
                <w:rFonts w:eastAsia="Arial Unicode MS"/>
                <w:sz w:val="20"/>
                <w:szCs w:val="20"/>
                <w:lang w:eastAsia="ru-RU"/>
              </w:rPr>
              <w:t>5</w:t>
            </w:r>
          </w:p>
        </w:tc>
      </w:tr>
      <w:tr w:rsidR="0030435C" w:rsidRPr="00143C80">
        <w:tc>
          <w:tcPr>
            <w:tcW w:w="1242" w:type="dxa"/>
          </w:tcPr>
          <w:p w:rsidR="0030435C" w:rsidRPr="00143C80" w:rsidRDefault="0030435C" w:rsidP="003E7B8A">
            <w:pPr>
              <w:rPr>
                <w:sz w:val="20"/>
                <w:szCs w:val="20"/>
              </w:rPr>
            </w:pPr>
            <w:r w:rsidRPr="00143C80">
              <w:rPr>
                <w:sz w:val="20"/>
                <w:szCs w:val="20"/>
              </w:rPr>
              <w:t>2</w:t>
            </w:r>
          </w:p>
        </w:tc>
        <w:tc>
          <w:tcPr>
            <w:tcW w:w="3543" w:type="dxa"/>
          </w:tcPr>
          <w:p w:rsidR="0030435C" w:rsidRPr="00143C80" w:rsidRDefault="0030435C" w:rsidP="003E7B8A">
            <w:pPr>
              <w:pStyle w:val="100"/>
              <w:shd w:val="clear" w:color="auto" w:fill="auto"/>
              <w:spacing w:line="278" w:lineRule="exact"/>
              <w:ind w:left="40" w:firstLine="0"/>
              <w:jc w:val="left"/>
              <w:rPr>
                <w:sz w:val="20"/>
                <w:szCs w:val="20"/>
                <w:lang w:eastAsia="ru-RU"/>
              </w:rPr>
            </w:pPr>
            <w:r w:rsidRPr="00143C80">
              <w:rPr>
                <w:rStyle w:val="105pt0pt0"/>
                <w:rFonts w:eastAsia="Arial Unicode MS"/>
                <w:sz w:val="20"/>
                <w:szCs w:val="20"/>
                <w:lang w:eastAsia="ru-RU"/>
              </w:rPr>
              <w:t>Электронные приложения к учебникам</w:t>
            </w:r>
          </w:p>
        </w:tc>
        <w:tc>
          <w:tcPr>
            <w:tcW w:w="2393" w:type="dxa"/>
          </w:tcPr>
          <w:p w:rsidR="0030435C" w:rsidRPr="00143C80" w:rsidRDefault="0030435C" w:rsidP="003E7B8A">
            <w:pPr>
              <w:pStyle w:val="100"/>
              <w:shd w:val="clear" w:color="auto" w:fill="auto"/>
              <w:spacing w:line="278" w:lineRule="exact"/>
              <w:ind w:left="40" w:firstLine="0"/>
              <w:jc w:val="left"/>
              <w:rPr>
                <w:rStyle w:val="105pt0pt0"/>
                <w:rFonts w:eastAsia="Arial Unicode MS"/>
                <w:sz w:val="20"/>
                <w:szCs w:val="20"/>
                <w:lang w:eastAsia="ru-RU"/>
              </w:rPr>
            </w:pPr>
            <w:r w:rsidRPr="00143C80">
              <w:rPr>
                <w:rStyle w:val="105pt0pt0"/>
                <w:rFonts w:eastAsia="Arial Unicode MS"/>
                <w:sz w:val="20"/>
                <w:szCs w:val="20"/>
                <w:lang w:eastAsia="ru-RU"/>
              </w:rPr>
              <w:t>Русский язык, математика, окружающий мир, технология, ИЗО, обучение грамоте</w:t>
            </w:r>
          </w:p>
          <w:p w:rsidR="0030435C" w:rsidRPr="00143C80" w:rsidRDefault="0030435C" w:rsidP="003E7B8A">
            <w:pPr>
              <w:pStyle w:val="100"/>
              <w:shd w:val="clear" w:color="auto" w:fill="auto"/>
              <w:spacing w:line="278" w:lineRule="exact"/>
              <w:ind w:left="40" w:firstLine="0"/>
              <w:jc w:val="left"/>
              <w:rPr>
                <w:sz w:val="20"/>
                <w:szCs w:val="20"/>
                <w:lang w:eastAsia="ru-RU"/>
              </w:rPr>
            </w:pPr>
          </w:p>
        </w:tc>
        <w:tc>
          <w:tcPr>
            <w:tcW w:w="2569" w:type="dxa"/>
          </w:tcPr>
          <w:p w:rsidR="0030435C" w:rsidRPr="00143C80" w:rsidRDefault="0030435C" w:rsidP="003E7B8A">
            <w:pPr>
              <w:pStyle w:val="100"/>
              <w:shd w:val="clear" w:color="auto" w:fill="auto"/>
              <w:spacing w:after="60" w:line="210" w:lineRule="exact"/>
              <w:ind w:left="40" w:firstLine="0"/>
              <w:jc w:val="left"/>
              <w:rPr>
                <w:sz w:val="20"/>
                <w:szCs w:val="20"/>
                <w:lang w:eastAsia="ru-RU"/>
              </w:rPr>
            </w:pPr>
            <w:r w:rsidRPr="00143C80">
              <w:rPr>
                <w:rStyle w:val="105pt0pt0"/>
                <w:rFonts w:eastAsia="Arial Unicode MS"/>
                <w:sz w:val="20"/>
                <w:szCs w:val="20"/>
                <w:lang w:eastAsia="ru-RU"/>
              </w:rPr>
              <w:t>Просвещение,</w:t>
            </w:r>
          </w:p>
          <w:p w:rsidR="0030435C" w:rsidRPr="00143C80" w:rsidRDefault="0030435C" w:rsidP="003E7B8A">
            <w:pPr>
              <w:pStyle w:val="100"/>
              <w:shd w:val="clear" w:color="auto" w:fill="auto"/>
              <w:spacing w:before="60" w:line="210" w:lineRule="exact"/>
              <w:ind w:left="40" w:firstLine="0"/>
              <w:jc w:val="left"/>
              <w:rPr>
                <w:sz w:val="20"/>
                <w:szCs w:val="20"/>
                <w:lang w:eastAsia="ru-RU"/>
              </w:rPr>
            </w:pPr>
            <w:r w:rsidRPr="00143C80">
              <w:rPr>
                <w:rStyle w:val="105pt0pt0"/>
                <w:rFonts w:eastAsia="Arial Unicode MS"/>
                <w:sz w:val="20"/>
                <w:szCs w:val="20"/>
                <w:lang w:eastAsia="ru-RU"/>
              </w:rPr>
              <w:t>201</w:t>
            </w:r>
            <w:r w:rsidR="001D4497" w:rsidRPr="00143C80">
              <w:rPr>
                <w:rStyle w:val="105pt0pt0"/>
                <w:rFonts w:eastAsia="Arial Unicode MS"/>
                <w:sz w:val="20"/>
                <w:szCs w:val="20"/>
                <w:lang w:eastAsia="ru-RU"/>
              </w:rPr>
              <w:t>5</w:t>
            </w:r>
          </w:p>
        </w:tc>
      </w:tr>
    </w:tbl>
    <w:p w:rsidR="0030435C" w:rsidRPr="00143C80" w:rsidRDefault="0030435C" w:rsidP="0030435C">
      <w:pPr>
        <w:pStyle w:val="100"/>
        <w:shd w:val="clear" w:color="auto" w:fill="auto"/>
        <w:ind w:firstLine="0"/>
        <w:jc w:val="both"/>
        <w:rPr>
          <w:spacing w:val="0"/>
          <w:sz w:val="20"/>
          <w:szCs w:val="20"/>
        </w:rPr>
      </w:pPr>
    </w:p>
    <w:p w:rsidR="0030435C" w:rsidRPr="00143C80" w:rsidRDefault="0030435C" w:rsidP="0030435C">
      <w:pPr>
        <w:rPr>
          <w:sz w:val="20"/>
          <w:szCs w:val="20"/>
        </w:rPr>
      </w:pPr>
      <w:r w:rsidRPr="00143C80">
        <w:rPr>
          <w:rStyle w:val="37"/>
          <w:rFonts w:eastAsia="Calibri"/>
          <w:sz w:val="20"/>
          <w:szCs w:val="20"/>
        </w:rPr>
        <w:t xml:space="preserve">    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30435C" w:rsidRPr="00143C80" w:rsidRDefault="0030435C" w:rsidP="00FC7DBC">
      <w:pPr>
        <w:pStyle w:val="a7"/>
        <w:numPr>
          <w:ilvl w:val="0"/>
          <w:numId w:val="279"/>
        </w:numPr>
        <w:jc w:val="both"/>
        <w:rPr>
          <w:rFonts w:ascii="Times New Roman" w:hAnsi="Times New Roman"/>
          <w:sz w:val="20"/>
          <w:szCs w:val="20"/>
        </w:rPr>
      </w:pPr>
      <w:r w:rsidRPr="00143C80">
        <w:rPr>
          <w:rStyle w:val="37"/>
          <w:sz w:val="20"/>
          <w:szCs w:val="20"/>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30435C" w:rsidRPr="00143C80" w:rsidRDefault="0030435C" w:rsidP="00FC7DBC">
      <w:pPr>
        <w:pStyle w:val="a7"/>
        <w:numPr>
          <w:ilvl w:val="0"/>
          <w:numId w:val="279"/>
        </w:numPr>
        <w:jc w:val="both"/>
        <w:rPr>
          <w:rFonts w:ascii="Times New Roman" w:hAnsi="Times New Roman"/>
          <w:sz w:val="20"/>
          <w:szCs w:val="20"/>
        </w:rPr>
      </w:pPr>
      <w:r w:rsidRPr="00143C80">
        <w:rPr>
          <w:rStyle w:val="37"/>
          <w:sz w:val="20"/>
          <w:szCs w:val="20"/>
        </w:rPr>
        <w:t>формированию умений работы с различными видами информации и ее источниками;</w:t>
      </w:r>
    </w:p>
    <w:p w:rsidR="0030435C" w:rsidRPr="00143C80" w:rsidRDefault="0030435C" w:rsidP="00FC7DBC">
      <w:pPr>
        <w:pStyle w:val="a7"/>
        <w:numPr>
          <w:ilvl w:val="0"/>
          <w:numId w:val="279"/>
        </w:numPr>
        <w:jc w:val="both"/>
        <w:rPr>
          <w:rFonts w:ascii="Times New Roman" w:hAnsi="Times New Roman"/>
          <w:sz w:val="20"/>
          <w:szCs w:val="20"/>
        </w:rPr>
      </w:pPr>
      <w:r w:rsidRPr="00143C80">
        <w:rPr>
          <w:rStyle w:val="37"/>
          <w:sz w:val="20"/>
          <w:szCs w:val="20"/>
        </w:rPr>
        <w:t>формированию коммуникативной культуры обучающихся</w:t>
      </w:r>
    </w:p>
    <w:p w:rsidR="0030435C" w:rsidRPr="00143C80" w:rsidRDefault="0030435C" w:rsidP="0030435C">
      <w:pPr>
        <w:rPr>
          <w:rStyle w:val="37"/>
          <w:rFonts w:eastAsia="Calibri"/>
          <w:sz w:val="20"/>
          <w:szCs w:val="20"/>
        </w:rPr>
      </w:pPr>
    </w:p>
    <w:p w:rsidR="0030435C" w:rsidRPr="00143C80" w:rsidRDefault="0030435C" w:rsidP="0030435C">
      <w:pPr>
        <w:jc w:val="center"/>
        <w:rPr>
          <w:sz w:val="20"/>
          <w:szCs w:val="20"/>
        </w:rPr>
      </w:pPr>
      <w:r w:rsidRPr="00143C80">
        <w:rPr>
          <w:sz w:val="20"/>
          <w:szCs w:val="20"/>
        </w:rPr>
        <w:t>3.3.7. Изменения в условиях в соответствии с приоритетами ООП НОО</w:t>
      </w:r>
    </w:p>
    <w:p w:rsidR="0030435C" w:rsidRPr="00143C80" w:rsidRDefault="0030435C" w:rsidP="0030435C">
      <w:pPr>
        <w:jc w:val="center"/>
        <w:rPr>
          <w:sz w:val="20"/>
          <w:szCs w:val="20"/>
        </w:rPr>
      </w:pPr>
    </w:p>
    <w:p w:rsidR="0030435C" w:rsidRPr="00143C80" w:rsidRDefault="0030435C" w:rsidP="0030435C">
      <w:pPr>
        <w:ind w:firstLine="567"/>
        <w:rPr>
          <w:sz w:val="20"/>
          <w:szCs w:val="20"/>
        </w:rPr>
      </w:pPr>
      <w:r w:rsidRPr="00143C80">
        <w:rPr>
          <w:sz w:val="20"/>
          <w:szCs w:val="20"/>
        </w:rPr>
        <w:t xml:space="preserve"> В соответствии с приоритетами ООП НОО происходят существенные   изменения в условиях реализации программы: </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повышение уровня доступности качественного современного образования;</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оптимизация образовательной деятельности;</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xml:space="preserve">- усиление мотивации обучающихся; </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снятие перегрузок обучающихся;</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повышение компетентности обучающихся и педагогов в области информационных, компьютерных и цифровых технологий;</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наличие свободного доступа всех участников образовательных отношений к разнообразным информационным ресурсам и оборудованию;</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расширение возможности получения образования детьми с ограниченными возможностями;</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lastRenderedPageBreak/>
        <w:t>- будут созданы:  учебная цифровая зона, информационная цифровая зона, цифровая административная зона, цифровая зона дополнительного образования, цифровая зона социальной службы.</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повышение уровня образовательной информации, ее качества, прозрачности и доступности для всех заинтересованных лиц;</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развитие сетевого взаимодействия;</w:t>
      </w:r>
    </w:p>
    <w:p w:rsidR="0030435C" w:rsidRPr="00143C80" w:rsidRDefault="0030435C" w:rsidP="0030435C">
      <w:pPr>
        <w:pStyle w:val="a7"/>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удовлетворенность родителей результатами образования;</w:t>
      </w:r>
    </w:p>
    <w:p w:rsidR="0030435C" w:rsidRPr="00143C80" w:rsidRDefault="0030435C" w:rsidP="003379D5">
      <w:pPr>
        <w:pStyle w:val="a7"/>
        <w:spacing w:after="0" w:line="240" w:lineRule="auto"/>
        <w:ind w:left="0" w:firstLine="567"/>
        <w:jc w:val="both"/>
        <w:rPr>
          <w:rStyle w:val="c3"/>
          <w:rFonts w:ascii="Times New Roman" w:hAnsi="Times New Roman"/>
          <w:sz w:val="20"/>
          <w:szCs w:val="20"/>
        </w:rPr>
      </w:pPr>
      <w:r w:rsidRPr="00143C80">
        <w:rPr>
          <w:rFonts w:ascii="Times New Roman" w:hAnsi="Times New Roman"/>
          <w:sz w:val="20"/>
          <w:szCs w:val="20"/>
        </w:rPr>
        <w:t>- повышение конкурентоспособности учреждения.</w:t>
      </w:r>
    </w:p>
    <w:p w:rsidR="0030435C" w:rsidRPr="00143C80" w:rsidRDefault="0030435C" w:rsidP="0030435C">
      <w:pPr>
        <w:pStyle w:val="c13"/>
        <w:spacing w:before="0" w:beforeAutospacing="0" w:after="0" w:afterAutospacing="0" w:line="276" w:lineRule="auto"/>
        <w:ind w:right="44"/>
        <w:jc w:val="center"/>
        <w:rPr>
          <w:rStyle w:val="c3"/>
          <w:bCs/>
          <w:iCs/>
          <w:sz w:val="20"/>
          <w:szCs w:val="20"/>
        </w:rPr>
      </w:pPr>
    </w:p>
    <w:p w:rsidR="0030435C" w:rsidRPr="00143C80" w:rsidRDefault="0030435C" w:rsidP="0030435C">
      <w:pPr>
        <w:pStyle w:val="c13"/>
        <w:spacing w:before="0" w:beforeAutospacing="0" w:after="0" w:afterAutospacing="0" w:line="276" w:lineRule="auto"/>
        <w:ind w:right="44"/>
        <w:jc w:val="center"/>
        <w:rPr>
          <w:rStyle w:val="c3"/>
          <w:bCs/>
          <w:iCs/>
          <w:sz w:val="20"/>
          <w:szCs w:val="20"/>
        </w:rPr>
      </w:pPr>
      <w:r w:rsidRPr="00143C80">
        <w:rPr>
          <w:rStyle w:val="c3"/>
          <w:bCs/>
          <w:iCs/>
          <w:sz w:val="20"/>
          <w:szCs w:val="20"/>
        </w:rPr>
        <w:t>3.3.8. Механизмы достижения целевых ориентиров в системе условий реализации ООП НОО</w:t>
      </w:r>
    </w:p>
    <w:p w:rsidR="0030435C" w:rsidRPr="00143C80" w:rsidRDefault="0030435C" w:rsidP="0030435C">
      <w:pPr>
        <w:pStyle w:val="c13"/>
        <w:spacing w:before="0" w:beforeAutospacing="0" w:after="0" w:afterAutospacing="0" w:line="276" w:lineRule="auto"/>
        <w:ind w:right="44"/>
        <w:jc w:val="center"/>
        <w:rPr>
          <w:color w:val="000000"/>
          <w:sz w:val="20"/>
          <w:szCs w:val="20"/>
        </w:rPr>
      </w:pP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xml:space="preserve">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ООП НОО, механизмы достижения целевых ориентиров направлены на решение следующих задач:</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совершенствование системы стимулирования работников образовательной организации и оценки качества их труда;</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развитие информационной образовательной среды;</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повышение энергоэффективности при эксплуатации здания;</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развитие системы оценки качества образования;</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создание условий для до</w:t>
      </w:r>
      <w:r w:rsidR="001D4497" w:rsidRPr="00143C80">
        <w:rPr>
          <w:rStyle w:val="c3"/>
          <w:sz w:val="20"/>
          <w:szCs w:val="20"/>
        </w:rPr>
        <w:t xml:space="preserve">стижения выпускниками начального уровня образования </w:t>
      </w:r>
      <w:r w:rsidRPr="00143C80">
        <w:rPr>
          <w:rStyle w:val="c3"/>
          <w:sz w:val="20"/>
          <w:szCs w:val="20"/>
        </w:rPr>
        <w:t>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30435C" w:rsidRPr="00143C80" w:rsidRDefault="0030435C" w:rsidP="0030435C">
      <w:pPr>
        <w:pStyle w:val="c12"/>
        <w:spacing w:before="0" w:beforeAutospacing="0" w:after="0" w:afterAutospacing="0" w:line="276" w:lineRule="auto"/>
        <w:jc w:val="both"/>
        <w:rPr>
          <w:rStyle w:val="c3"/>
          <w:sz w:val="20"/>
          <w:szCs w:val="20"/>
        </w:rPr>
      </w:pPr>
      <w:r w:rsidRPr="00143C80">
        <w:rPr>
          <w:rStyle w:val="c3"/>
          <w:sz w:val="20"/>
          <w:szCs w:val="20"/>
        </w:rPr>
        <w:t>- повышение информационной открытости образования, ведение электронных журналов и дневников.</w:t>
      </w:r>
    </w:p>
    <w:p w:rsidR="0030435C" w:rsidRPr="00143C80" w:rsidRDefault="0030435C" w:rsidP="0030435C">
      <w:pPr>
        <w:pStyle w:val="c12"/>
        <w:spacing w:before="0" w:beforeAutospacing="0" w:after="0" w:afterAutospacing="0" w:line="276" w:lineRule="auto"/>
        <w:jc w:val="both"/>
        <w:rPr>
          <w:color w:val="000000"/>
          <w:sz w:val="20"/>
          <w:szCs w:val="20"/>
        </w:rPr>
      </w:pPr>
    </w:p>
    <w:p w:rsidR="0030435C" w:rsidRPr="00143C80" w:rsidRDefault="0030435C" w:rsidP="0030435C">
      <w:pPr>
        <w:rPr>
          <w:rFonts w:eastAsia="Times New Roman"/>
          <w:bCs/>
          <w:iCs/>
          <w:color w:val="000000"/>
          <w:sz w:val="20"/>
          <w:szCs w:val="20"/>
        </w:rPr>
      </w:pPr>
      <w:r w:rsidRPr="00143C80">
        <w:rPr>
          <w:rFonts w:eastAsia="Times New Roman"/>
          <w:bCs/>
          <w:iCs/>
          <w:color w:val="000000"/>
          <w:sz w:val="20"/>
          <w:szCs w:val="20"/>
        </w:rPr>
        <w:t>3.3.9. Сетевой  график по формированию необходимой системы условий реализации ООП НОО</w:t>
      </w:r>
    </w:p>
    <w:p w:rsidR="0030435C" w:rsidRPr="00143C80" w:rsidRDefault="0030435C" w:rsidP="0030435C">
      <w:pPr>
        <w:ind w:right="44"/>
        <w:rPr>
          <w:rFonts w:eastAsia="Times New Roman"/>
          <w:i/>
          <w:color w:val="000000"/>
          <w:sz w:val="20"/>
          <w:szCs w:val="20"/>
        </w:rPr>
      </w:pPr>
    </w:p>
    <w:p w:rsidR="0030435C" w:rsidRPr="00143C80" w:rsidRDefault="0030435C" w:rsidP="0030435C">
      <w:pPr>
        <w:ind w:right="44"/>
        <w:rPr>
          <w:rFonts w:eastAsia="Times New Roman"/>
          <w:i/>
          <w:color w:val="000000"/>
          <w:sz w:val="20"/>
          <w:szCs w:val="20"/>
        </w:rPr>
      </w:pPr>
      <w:r w:rsidRPr="00143C80">
        <w:rPr>
          <w:rFonts w:eastAsia="Times New Roman"/>
          <w:i/>
          <w:color w:val="000000"/>
          <w:sz w:val="20"/>
          <w:szCs w:val="20"/>
        </w:rPr>
        <w:t>3.3.8.1. Обоснование необходимых изменений в имеющихся условиях.</w:t>
      </w:r>
    </w:p>
    <w:p w:rsidR="0030435C" w:rsidRPr="00143C80" w:rsidRDefault="0030435C" w:rsidP="0030435C">
      <w:pPr>
        <w:ind w:right="44"/>
        <w:rPr>
          <w:rFonts w:eastAsia="Times New Roman"/>
          <w:color w:val="000000"/>
          <w:sz w:val="20"/>
          <w:szCs w:val="20"/>
        </w:rPr>
      </w:pPr>
      <w:r w:rsidRPr="00143C80">
        <w:rPr>
          <w:rFonts w:eastAsia="Times New Roman"/>
          <w:color w:val="000000"/>
          <w:sz w:val="20"/>
          <w:szCs w:val="20"/>
        </w:rPr>
        <w:tab/>
        <w:t>В соответствии с приоритетами ООП НОО требуются дополнительные усилия для решения ряда проблем. Среди них:</w:t>
      </w:r>
    </w:p>
    <w:p w:rsidR="0030435C" w:rsidRPr="00143C80" w:rsidRDefault="0030435C" w:rsidP="0030435C">
      <w:pPr>
        <w:ind w:right="86"/>
        <w:rPr>
          <w:rFonts w:eastAsia="Times New Roman"/>
          <w:color w:val="000000"/>
          <w:sz w:val="20"/>
          <w:szCs w:val="20"/>
        </w:rPr>
      </w:pPr>
      <w:r w:rsidRPr="00143C80">
        <w:rPr>
          <w:rFonts w:eastAsia="Times New Roman"/>
          <w:color w:val="000000"/>
          <w:sz w:val="20"/>
          <w:szCs w:val="20"/>
        </w:rPr>
        <w:t>- недостаточный уровень профессиональной компетенции некоторой части педагогов, в частности, вновь принимаемых на работу, в вопросах реализации новых образовательных стандартов в условиях повышения самостоятельности организаций;</w:t>
      </w:r>
    </w:p>
    <w:p w:rsidR="0030435C" w:rsidRPr="00143C80" w:rsidRDefault="0030435C" w:rsidP="0030435C">
      <w:pPr>
        <w:rPr>
          <w:rFonts w:eastAsia="Times New Roman"/>
          <w:color w:val="000000"/>
          <w:sz w:val="20"/>
          <w:szCs w:val="20"/>
        </w:rPr>
      </w:pPr>
      <w:r w:rsidRPr="00143C80">
        <w:rPr>
          <w:rFonts w:eastAsia="Times New Roman"/>
          <w:color w:val="000000"/>
          <w:sz w:val="20"/>
          <w:szCs w:val="20"/>
        </w:rPr>
        <w:t>- необходимость совершенствования НСОТ с точки зрения более полного соответствия целям и направлениям модернизации образования;</w:t>
      </w:r>
    </w:p>
    <w:p w:rsidR="0030435C" w:rsidRPr="00143C80" w:rsidRDefault="0030435C" w:rsidP="0030435C">
      <w:pPr>
        <w:rPr>
          <w:rFonts w:eastAsia="Times New Roman"/>
          <w:color w:val="000000"/>
          <w:sz w:val="20"/>
          <w:szCs w:val="20"/>
        </w:rPr>
      </w:pPr>
      <w:r w:rsidRPr="00143C80">
        <w:rPr>
          <w:rFonts w:eastAsia="Times New Roman"/>
          <w:color w:val="000000"/>
          <w:sz w:val="20"/>
          <w:szCs w:val="20"/>
        </w:rPr>
        <w:t>- недостаточный по сравнению с требованиями ФГОС уровень развития школьной инфраструктуры и оснащенности оборудованием;</w:t>
      </w:r>
    </w:p>
    <w:p w:rsidR="0030435C" w:rsidRPr="00143C80" w:rsidRDefault="0030435C" w:rsidP="0030435C">
      <w:pPr>
        <w:rPr>
          <w:sz w:val="20"/>
          <w:szCs w:val="20"/>
          <w:shd w:val="clear" w:color="auto" w:fill="FFFFFF"/>
        </w:rPr>
      </w:pPr>
      <w:r w:rsidRPr="00143C80">
        <w:rPr>
          <w:rFonts w:eastAsia="Times New Roman"/>
          <w:color w:val="000000"/>
          <w:sz w:val="20"/>
          <w:szCs w:val="20"/>
        </w:rPr>
        <w:t>- несовершенство механизмов оценки качества образования.</w:t>
      </w:r>
      <w:r w:rsidRPr="00143C80">
        <w:rPr>
          <w:rFonts w:eastAsia="Times New Roman"/>
          <w:color w:val="000000"/>
          <w:sz w:val="20"/>
          <w:szCs w:val="20"/>
        </w:rPr>
        <w:tab/>
      </w:r>
    </w:p>
    <w:p w:rsidR="0030435C" w:rsidRPr="00143C80" w:rsidRDefault="0030435C" w:rsidP="0030435C">
      <w:pPr>
        <w:spacing w:before="25" w:after="25" w:line="256" w:lineRule="auto"/>
        <w:jc w:val="center"/>
        <w:rPr>
          <w:bCs/>
          <w:color w:val="000000"/>
          <w:sz w:val="20"/>
          <w:szCs w:val="20"/>
          <w:u w:val="single"/>
        </w:rPr>
      </w:pPr>
      <w:r w:rsidRPr="00143C80">
        <w:rPr>
          <w:rStyle w:val="dash041e005f0431005f044b005f0447005f043d005f044b005f0439005f005fchar1char1"/>
          <w:sz w:val="20"/>
          <w:szCs w:val="20"/>
        </w:rPr>
        <w:t xml:space="preserve">Сетевой график (дорожная карта) по формированию необходимой системы условий реализации </w:t>
      </w:r>
      <w:r w:rsidRPr="00143C80">
        <w:rPr>
          <w:bCs/>
          <w:color w:val="000000"/>
          <w:sz w:val="20"/>
          <w:szCs w:val="20"/>
          <w:u w:val="single"/>
        </w:rPr>
        <w:t>ООП НОО</w:t>
      </w:r>
    </w:p>
    <w:p w:rsidR="0030435C" w:rsidRPr="00143C80" w:rsidRDefault="0030435C" w:rsidP="0030435C">
      <w:pPr>
        <w:spacing w:before="25" w:after="25" w:line="256" w:lineRule="auto"/>
        <w:jc w:val="center"/>
        <w:rPr>
          <w:rStyle w:val="dash041e005f0431005f044b005f0447005f043d005f044b005f0439005f005fchar1char1"/>
          <w:bCs/>
          <w:color w:val="000000"/>
          <w:sz w:val="20"/>
          <w:szCs w:val="20"/>
          <w:u w:val="single"/>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27"/>
        <w:gridCol w:w="4678"/>
        <w:gridCol w:w="2410"/>
        <w:gridCol w:w="134"/>
        <w:gridCol w:w="8"/>
        <w:gridCol w:w="1842"/>
      </w:tblGrid>
      <w:tr w:rsidR="0030435C" w:rsidRPr="00143C80">
        <w:tc>
          <w:tcPr>
            <w:tcW w:w="1107" w:type="dxa"/>
            <w:vAlign w:val="center"/>
          </w:tcPr>
          <w:p w:rsidR="0030435C" w:rsidRPr="00143C80" w:rsidRDefault="0030435C" w:rsidP="003E7B8A">
            <w:pPr>
              <w:rPr>
                <w:sz w:val="20"/>
                <w:szCs w:val="20"/>
              </w:rPr>
            </w:pPr>
            <w:r w:rsidRPr="00143C80">
              <w:rPr>
                <w:sz w:val="20"/>
                <w:szCs w:val="20"/>
              </w:rPr>
              <w:t>№ п/п</w:t>
            </w:r>
          </w:p>
        </w:tc>
        <w:tc>
          <w:tcPr>
            <w:tcW w:w="4705" w:type="dxa"/>
            <w:gridSpan w:val="2"/>
            <w:vAlign w:val="center"/>
          </w:tcPr>
          <w:p w:rsidR="0030435C" w:rsidRPr="00143C80" w:rsidRDefault="0030435C" w:rsidP="003E7B8A">
            <w:pPr>
              <w:rPr>
                <w:sz w:val="20"/>
                <w:szCs w:val="20"/>
              </w:rPr>
            </w:pPr>
            <w:r w:rsidRPr="00143C80">
              <w:rPr>
                <w:sz w:val="20"/>
                <w:szCs w:val="20"/>
              </w:rPr>
              <w:t>Мероприятие</w:t>
            </w:r>
          </w:p>
        </w:tc>
        <w:tc>
          <w:tcPr>
            <w:tcW w:w="2544" w:type="dxa"/>
            <w:gridSpan w:val="2"/>
            <w:vAlign w:val="center"/>
          </w:tcPr>
          <w:p w:rsidR="0030435C" w:rsidRPr="00143C80" w:rsidRDefault="0030435C" w:rsidP="003E7B8A">
            <w:pPr>
              <w:rPr>
                <w:sz w:val="20"/>
                <w:szCs w:val="20"/>
              </w:rPr>
            </w:pPr>
            <w:r w:rsidRPr="00143C80">
              <w:rPr>
                <w:sz w:val="20"/>
                <w:szCs w:val="20"/>
              </w:rPr>
              <w:t>Сроки реализации</w:t>
            </w:r>
          </w:p>
        </w:tc>
        <w:tc>
          <w:tcPr>
            <w:tcW w:w="1850" w:type="dxa"/>
            <w:gridSpan w:val="2"/>
            <w:vAlign w:val="center"/>
          </w:tcPr>
          <w:p w:rsidR="0030435C" w:rsidRPr="00143C80" w:rsidRDefault="0030435C" w:rsidP="003E7B8A">
            <w:pPr>
              <w:rPr>
                <w:sz w:val="20"/>
                <w:szCs w:val="20"/>
              </w:rPr>
            </w:pPr>
            <w:r w:rsidRPr="00143C80">
              <w:rPr>
                <w:sz w:val="20"/>
                <w:szCs w:val="20"/>
              </w:rPr>
              <w:t>Исполнители</w:t>
            </w:r>
          </w:p>
        </w:tc>
      </w:tr>
      <w:tr w:rsidR="0030435C" w:rsidRPr="00143C80">
        <w:tc>
          <w:tcPr>
            <w:tcW w:w="10206" w:type="dxa"/>
            <w:gridSpan w:val="7"/>
          </w:tcPr>
          <w:p w:rsidR="0030435C" w:rsidRPr="00143C80" w:rsidRDefault="0030435C" w:rsidP="003E7B8A">
            <w:pPr>
              <w:jc w:val="center"/>
              <w:rPr>
                <w:sz w:val="20"/>
                <w:szCs w:val="20"/>
              </w:rPr>
            </w:pPr>
            <w:r w:rsidRPr="00143C80">
              <w:rPr>
                <w:sz w:val="20"/>
                <w:szCs w:val="20"/>
              </w:rPr>
              <w:t>Организационно-управленческие условия внедрения ФГОС</w:t>
            </w:r>
          </w:p>
        </w:tc>
      </w:tr>
      <w:tr w:rsidR="0030435C" w:rsidRPr="00143C80">
        <w:tc>
          <w:tcPr>
            <w:tcW w:w="1107" w:type="dxa"/>
          </w:tcPr>
          <w:p w:rsidR="0030435C" w:rsidRPr="00143C80" w:rsidRDefault="0030435C" w:rsidP="003E7B8A">
            <w:pPr>
              <w:rPr>
                <w:sz w:val="20"/>
                <w:szCs w:val="20"/>
              </w:rPr>
            </w:pPr>
            <w:r w:rsidRPr="00143C80">
              <w:rPr>
                <w:sz w:val="20"/>
                <w:szCs w:val="20"/>
              </w:rPr>
              <w:t>1</w:t>
            </w:r>
          </w:p>
        </w:tc>
        <w:tc>
          <w:tcPr>
            <w:tcW w:w="4705" w:type="dxa"/>
            <w:gridSpan w:val="2"/>
          </w:tcPr>
          <w:p w:rsidR="0030435C" w:rsidRPr="00143C80" w:rsidRDefault="0030435C" w:rsidP="003E7B8A">
            <w:pPr>
              <w:rPr>
                <w:sz w:val="20"/>
                <w:szCs w:val="20"/>
              </w:rPr>
            </w:pPr>
            <w:r w:rsidRPr="00143C80">
              <w:rPr>
                <w:sz w:val="20"/>
                <w:szCs w:val="20"/>
              </w:rPr>
              <w:t>Разработка основной образовательной программы начального общего образования с учётом нового ФГОС</w:t>
            </w:r>
            <w:r w:rsidR="001D4497" w:rsidRPr="00143C80">
              <w:rPr>
                <w:sz w:val="20"/>
                <w:szCs w:val="20"/>
              </w:rPr>
              <w:t xml:space="preserve"> на 201</w:t>
            </w:r>
            <w:r w:rsidR="00995A6B" w:rsidRPr="00143C80">
              <w:rPr>
                <w:sz w:val="20"/>
                <w:szCs w:val="20"/>
              </w:rPr>
              <w:t>9</w:t>
            </w:r>
            <w:r w:rsidR="001D4497" w:rsidRPr="00143C80">
              <w:rPr>
                <w:sz w:val="20"/>
                <w:szCs w:val="20"/>
              </w:rPr>
              <w:t>-20</w:t>
            </w:r>
            <w:r w:rsidR="00995A6B" w:rsidRPr="00143C80">
              <w:rPr>
                <w:sz w:val="20"/>
                <w:szCs w:val="20"/>
              </w:rPr>
              <w:t>20</w:t>
            </w:r>
            <w:r w:rsidRPr="00143C80">
              <w:rPr>
                <w:sz w:val="20"/>
                <w:szCs w:val="20"/>
              </w:rPr>
              <w:t xml:space="preserve"> г.</w:t>
            </w:r>
          </w:p>
          <w:p w:rsidR="0030435C" w:rsidRPr="00143C80" w:rsidRDefault="0030435C" w:rsidP="003E7B8A">
            <w:pPr>
              <w:rPr>
                <w:sz w:val="20"/>
                <w:szCs w:val="20"/>
              </w:rPr>
            </w:pPr>
            <w:r w:rsidRPr="00143C80">
              <w:rPr>
                <w:sz w:val="20"/>
                <w:szCs w:val="20"/>
              </w:rPr>
              <w:t>Обеспечение соответствия нормативной базы школы требованиям ФГОС.</w:t>
            </w:r>
          </w:p>
        </w:tc>
        <w:tc>
          <w:tcPr>
            <w:tcW w:w="2410" w:type="dxa"/>
            <w:vAlign w:val="center"/>
          </w:tcPr>
          <w:p w:rsidR="0030435C" w:rsidRPr="00143C80" w:rsidRDefault="0030435C" w:rsidP="003E7B8A">
            <w:pPr>
              <w:rPr>
                <w:sz w:val="20"/>
                <w:szCs w:val="20"/>
              </w:rPr>
            </w:pPr>
            <w:r w:rsidRPr="00143C80">
              <w:rPr>
                <w:sz w:val="20"/>
                <w:szCs w:val="20"/>
              </w:rPr>
              <w:t>Апрель-май</w:t>
            </w:r>
          </w:p>
        </w:tc>
        <w:tc>
          <w:tcPr>
            <w:tcW w:w="1984" w:type="dxa"/>
            <w:gridSpan w:val="3"/>
            <w:vAlign w:val="center"/>
          </w:tcPr>
          <w:p w:rsidR="0030435C" w:rsidRPr="00143C80" w:rsidRDefault="0018046B" w:rsidP="003E7B8A">
            <w:pPr>
              <w:rPr>
                <w:sz w:val="20"/>
                <w:szCs w:val="20"/>
              </w:rPr>
            </w:pPr>
            <w:r w:rsidRPr="00143C80">
              <w:rPr>
                <w:sz w:val="20"/>
                <w:szCs w:val="20"/>
              </w:rPr>
              <w:t xml:space="preserve">Директор </w:t>
            </w:r>
            <w:r w:rsidR="00995A6B" w:rsidRPr="00143C80">
              <w:rPr>
                <w:sz w:val="20"/>
                <w:szCs w:val="20"/>
              </w:rPr>
              <w:t>Лушникова Г.Н.</w:t>
            </w:r>
          </w:p>
          <w:p w:rsidR="0030435C" w:rsidRPr="00143C80" w:rsidRDefault="0030435C" w:rsidP="00995A6B">
            <w:pPr>
              <w:rPr>
                <w:sz w:val="20"/>
                <w:szCs w:val="20"/>
              </w:rPr>
            </w:pPr>
            <w:r w:rsidRPr="00143C80">
              <w:rPr>
                <w:sz w:val="20"/>
                <w:szCs w:val="20"/>
              </w:rPr>
              <w:t>За</w:t>
            </w:r>
            <w:r w:rsidR="0018046B" w:rsidRPr="00143C80">
              <w:rPr>
                <w:sz w:val="20"/>
                <w:szCs w:val="20"/>
              </w:rPr>
              <w:t xml:space="preserve">мдиректора по УВР </w:t>
            </w:r>
            <w:r w:rsidR="00995A6B" w:rsidRPr="00143C80">
              <w:rPr>
                <w:sz w:val="20"/>
                <w:szCs w:val="20"/>
              </w:rPr>
              <w:t xml:space="preserve"> </w:t>
            </w:r>
            <w:r w:rsidR="0018046B" w:rsidRPr="00143C80">
              <w:rPr>
                <w:sz w:val="20"/>
                <w:szCs w:val="20"/>
              </w:rPr>
              <w:t xml:space="preserve">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2</w:t>
            </w:r>
          </w:p>
        </w:tc>
        <w:tc>
          <w:tcPr>
            <w:tcW w:w="4705" w:type="dxa"/>
            <w:gridSpan w:val="2"/>
          </w:tcPr>
          <w:p w:rsidR="0030435C" w:rsidRPr="00143C80" w:rsidRDefault="0030435C" w:rsidP="003E7B8A">
            <w:pPr>
              <w:rPr>
                <w:sz w:val="20"/>
                <w:szCs w:val="20"/>
              </w:rPr>
            </w:pPr>
            <w:r w:rsidRPr="00143C80">
              <w:rPr>
                <w:sz w:val="20"/>
                <w:szCs w:val="20"/>
              </w:rPr>
              <w:t>Определение списка учебников и учебных пособий, используемых в образовательной деятельности в соответствии с ФГОС.</w:t>
            </w:r>
          </w:p>
          <w:p w:rsidR="0030435C" w:rsidRPr="00143C80" w:rsidRDefault="0030435C" w:rsidP="003E7B8A">
            <w:pPr>
              <w:rPr>
                <w:sz w:val="20"/>
                <w:szCs w:val="20"/>
              </w:rPr>
            </w:pPr>
            <w:r w:rsidRPr="00143C80">
              <w:rPr>
                <w:sz w:val="20"/>
                <w:szCs w:val="20"/>
              </w:rPr>
              <w:t xml:space="preserve">Разработка и реализация моделей взаимодействия </w:t>
            </w:r>
            <w:r w:rsidR="0018046B" w:rsidRPr="00143C80">
              <w:rPr>
                <w:sz w:val="20"/>
                <w:szCs w:val="20"/>
              </w:rPr>
              <w:t>школы</w:t>
            </w:r>
            <w:r w:rsidRPr="00143C80">
              <w:rPr>
                <w:sz w:val="20"/>
                <w:szCs w:val="20"/>
              </w:rPr>
              <w:t xml:space="preserve"> общего образования и дополнительного образования детей, обеспечивающих организацию </w:t>
            </w:r>
            <w:r w:rsidRPr="00143C80">
              <w:rPr>
                <w:sz w:val="20"/>
                <w:szCs w:val="20"/>
              </w:rPr>
              <w:lastRenderedPageBreak/>
              <w:t>внеурочной деятельности.</w:t>
            </w:r>
          </w:p>
          <w:p w:rsidR="0030435C" w:rsidRPr="00143C80" w:rsidRDefault="0030435C" w:rsidP="003E7B8A">
            <w:pPr>
              <w:rPr>
                <w:color w:val="000000"/>
                <w:sz w:val="20"/>
                <w:szCs w:val="20"/>
              </w:rPr>
            </w:pPr>
            <w:r w:rsidRPr="00143C80">
              <w:rPr>
                <w:color w:val="000000"/>
                <w:sz w:val="20"/>
                <w:szCs w:val="20"/>
              </w:rPr>
              <w:t xml:space="preserve"> Создание банка программ по организации внеурочной деятельности.</w:t>
            </w:r>
          </w:p>
        </w:tc>
        <w:tc>
          <w:tcPr>
            <w:tcW w:w="2410" w:type="dxa"/>
            <w:vAlign w:val="center"/>
          </w:tcPr>
          <w:p w:rsidR="0030435C" w:rsidRPr="00143C80" w:rsidRDefault="001D4497" w:rsidP="003E7B8A">
            <w:pPr>
              <w:rPr>
                <w:color w:val="000000"/>
                <w:sz w:val="20"/>
                <w:szCs w:val="20"/>
              </w:rPr>
            </w:pPr>
            <w:r w:rsidRPr="00143C80">
              <w:rPr>
                <w:color w:val="000000"/>
                <w:sz w:val="20"/>
                <w:szCs w:val="20"/>
              </w:rPr>
              <w:lastRenderedPageBreak/>
              <w:t>Май-</w:t>
            </w:r>
            <w:r w:rsidR="0030435C" w:rsidRPr="00143C80">
              <w:rPr>
                <w:color w:val="000000"/>
                <w:sz w:val="20"/>
                <w:szCs w:val="20"/>
              </w:rPr>
              <w:t>август</w:t>
            </w:r>
          </w:p>
        </w:tc>
        <w:tc>
          <w:tcPr>
            <w:tcW w:w="1984" w:type="dxa"/>
            <w:gridSpan w:val="3"/>
            <w:vAlign w:val="center"/>
          </w:tcPr>
          <w:p w:rsidR="001D4497" w:rsidRPr="00143C80" w:rsidRDefault="0030435C" w:rsidP="003E7B8A">
            <w:pPr>
              <w:rPr>
                <w:sz w:val="20"/>
                <w:szCs w:val="20"/>
              </w:rPr>
            </w:pPr>
            <w:r w:rsidRPr="00143C80">
              <w:rPr>
                <w:sz w:val="20"/>
                <w:szCs w:val="20"/>
              </w:rPr>
              <w:t xml:space="preserve">Замдиректора по УВР </w:t>
            </w:r>
          </w:p>
          <w:p w:rsidR="0030435C" w:rsidRPr="00143C80" w:rsidRDefault="00995A6B" w:rsidP="003E7B8A">
            <w:pPr>
              <w:rPr>
                <w:sz w:val="20"/>
                <w:szCs w:val="20"/>
              </w:rPr>
            </w:pPr>
            <w:r w:rsidRPr="00143C80">
              <w:rPr>
                <w:sz w:val="20"/>
                <w:szCs w:val="20"/>
              </w:rPr>
              <w:t xml:space="preserve"> </w:t>
            </w:r>
          </w:p>
          <w:p w:rsidR="001D4497" w:rsidRPr="00143C80" w:rsidRDefault="0018046B" w:rsidP="003E7B8A">
            <w:pPr>
              <w:rPr>
                <w:sz w:val="20"/>
                <w:szCs w:val="20"/>
              </w:rPr>
            </w:pPr>
            <w:r w:rsidRPr="00143C80">
              <w:rPr>
                <w:sz w:val="20"/>
                <w:szCs w:val="20"/>
              </w:rPr>
              <w:t xml:space="preserve">Замдиректора по </w:t>
            </w:r>
            <w:r w:rsidR="001D4497" w:rsidRPr="00143C80">
              <w:rPr>
                <w:sz w:val="20"/>
                <w:szCs w:val="20"/>
              </w:rPr>
              <w:t xml:space="preserve">ВР </w:t>
            </w:r>
            <w:r w:rsidRPr="00143C80">
              <w:rPr>
                <w:sz w:val="20"/>
                <w:szCs w:val="20"/>
              </w:rPr>
              <w:t xml:space="preserve"> </w:t>
            </w:r>
            <w:r w:rsidR="00995A6B" w:rsidRPr="00143C80">
              <w:rPr>
                <w:sz w:val="20"/>
                <w:szCs w:val="20"/>
              </w:rPr>
              <w:t xml:space="preserve"> </w:t>
            </w:r>
          </w:p>
          <w:p w:rsidR="001D4497" w:rsidRPr="00143C80" w:rsidRDefault="001D4497" w:rsidP="003E7B8A">
            <w:pPr>
              <w:rPr>
                <w:color w:val="000000"/>
                <w:sz w:val="20"/>
                <w:szCs w:val="20"/>
              </w:rPr>
            </w:pPr>
          </w:p>
        </w:tc>
      </w:tr>
      <w:tr w:rsidR="0030435C" w:rsidRPr="00143C80">
        <w:tc>
          <w:tcPr>
            <w:tcW w:w="1107" w:type="dxa"/>
          </w:tcPr>
          <w:p w:rsidR="0030435C" w:rsidRPr="00143C80" w:rsidRDefault="0030435C" w:rsidP="003E7B8A">
            <w:pPr>
              <w:rPr>
                <w:sz w:val="20"/>
                <w:szCs w:val="20"/>
              </w:rPr>
            </w:pPr>
            <w:r w:rsidRPr="00143C80">
              <w:rPr>
                <w:sz w:val="20"/>
                <w:szCs w:val="20"/>
              </w:rPr>
              <w:lastRenderedPageBreak/>
              <w:t>3</w:t>
            </w:r>
          </w:p>
        </w:tc>
        <w:tc>
          <w:tcPr>
            <w:tcW w:w="4705" w:type="dxa"/>
            <w:gridSpan w:val="2"/>
          </w:tcPr>
          <w:p w:rsidR="0030435C" w:rsidRPr="00143C80" w:rsidRDefault="0030435C" w:rsidP="001D4497">
            <w:pPr>
              <w:rPr>
                <w:sz w:val="20"/>
                <w:szCs w:val="20"/>
              </w:rPr>
            </w:pPr>
            <w:r w:rsidRPr="00143C80">
              <w:rPr>
                <w:sz w:val="20"/>
                <w:szCs w:val="20"/>
              </w:rPr>
              <w:t xml:space="preserve">Разработка плана методического сопровождения </w:t>
            </w:r>
            <w:r w:rsidR="001D4497" w:rsidRPr="00143C80">
              <w:rPr>
                <w:sz w:val="20"/>
                <w:szCs w:val="20"/>
              </w:rPr>
              <w:t>реализации</w:t>
            </w:r>
            <w:r w:rsidRPr="00143C80">
              <w:rPr>
                <w:sz w:val="20"/>
                <w:szCs w:val="20"/>
              </w:rPr>
              <w:t xml:space="preserve"> ФГОС </w:t>
            </w:r>
          </w:p>
        </w:tc>
        <w:tc>
          <w:tcPr>
            <w:tcW w:w="2410" w:type="dxa"/>
            <w:vAlign w:val="center"/>
          </w:tcPr>
          <w:p w:rsidR="0030435C" w:rsidRPr="00143C80" w:rsidRDefault="0030435C" w:rsidP="003E7B8A">
            <w:pPr>
              <w:rPr>
                <w:sz w:val="20"/>
                <w:szCs w:val="20"/>
              </w:rPr>
            </w:pPr>
            <w:r w:rsidRPr="00143C80">
              <w:rPr>
                <w:sz w:val="20"/>
                <w:szCs w:val="20"/>
              </w:rPr>
              <w:t>Июнь</w:t>
            </w:r>
          </w:p>
          <w:p w:rsidR="0030435C" w:rsidRPr="00143C80" w:rsidRDefault="0030435C" w:rsidP="003E7B8A">
            <w:pPr>
              <w:rPr>
                <w:sz w:val="20"/>
                <w:szCs w:val="20"/>
              </w:rPr>
            </w:pPr>
          </w:p>
        </w:tc>
        <w:tc>
          <w:tcPr>
            <w:tcW w:w="1984" w:type="dxa"/>
            <w:gridSpan w:val="3"/>
          </w:tcPr>
          <w:p w:rsidR="0030435C" w:rsidRPr="00143C80" w:rsidRDefault="0030435C" w:rsidP="00995A6B">
            <w:p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rPr>
          <w:trHeight w:val="534"/>
        </w:trPr>
        <w:tc>
          <w:tcPr>
            <w:tcW w:w="1107" w:type="dxa"/>
          </w:tcPr>
          <w:p w:rsidR="0030435C" w:rsidRPr="00143C80" w:rsidRDefault="0030435C" w:rsidP="003E7B8A">
            <w:pPr>
              <w:rPr>
                <w:sz w:val="20"/>
                <w:szCs w:val="20"/>
              </w:rPr>
            </w:pPr>
            <w:r w:rsidRPr="00143C80">
              <w:rPr>
                <w:sz w:val="20"/>
                <w:szCs w:val="20"/>
              </w:rPr>
              <w:t>4</w:t>
            </w:r>
          </w:p>
        </w:tc>
        <w:tc>
          <w:tcPr>
            <w:tcW w:w="4705" w:type="dxa"/>
            <w:gridSpan w:val="2"/>
          </w:tcPr>
          <w:p w:rsidR="0030435C" w:rsidRPr="00143C80" w:rsidRDefault="0030435C" w:rsidP="001D4497">
            <w:pPr>
              <w:ind w:right="-108"/>
              <w:rPr>
                <w:sz w:val="20"/>
                <w:szCs w:val="20"/>
              </w:rPr>
            </w:pPr>
            <w:r w:rsidRPr="00143C80">
              <w:rPr>
                <w:sz w:val="20"/>
                <w:szCs w:val="20"/>
              </w:rPr>
              <w:t xml:space="preserve">Проведение инструктивно-методических совещаний и обучающих семинаров по вопросам </w:t>
            </w:r>
            <w:r w:rsidR="001D4497" w:rsidRPr="00143C80">
              <w:rPr>
                <w:sz w:val="20"/>
                <w:szCs w:val="20"/>
              </w:rPr>
              <w:t>реализации</w:t>
            </w:r>
            <w:r w:rsidRPr="00143C80">
              <w:rPr>
                <w:sz w:val="20"/>
                <w:szCs w:val="20"/>
              </w:rPr>
              <w:t xml:space="preserve"> ФГОС для различных категорий педагогических работников.</w:t>
            </w:r>
          </w:p>
        </w:tc>
        <w:tc>
          <w:tcPr>
            <w:tcW w:w="2410" w:type="dxa"/>
            <w:vAlign w:val="center"/>
          </w:tcPr>
          <w:p w:rsidR="0030435C" w:rsidRPr="00143C80" w:rsidRDefault="0030435C" w:rsidP="003E7B8A">
            <w:pPr>
              <w:rPr>
                <w:sz w:val="20"/>
                <w:szCs w:val="20"/>
              </w:rPr>
            </w:pPr>
            <w:r w:rsidRPr="00143C80">
              <w:rPr>
                <w:sz w:val="20"/>
                <w:szCs w:val="20"/>
              </w:rPr>
              <w:t>В течение учебного года</w:t>
            </w:r>
          </w:p>
        </w:tc>
        <w:tc>
          <w:tcPr>
            <w:tcW w:w="1984" w:type="dxa"/>
            <w:gridSpan w:val="3"/>
            <w:vAlign w:val="center"/>
          </w:tcPr>
          <w:p w:rsidR="0030435C" w:rsidRPr="00143C80" w:rsidRDefault="0030435C" w:rsidP="003E7B8A">
            <w:pPr>
              <w:rPr>
                <w:sz w:val="20"/>
                <w:szCs w:val="20"/>
              </w:rPr>
            </w:pPr>
            <w:r w:rsidRPr="00143C80">
              <w:rPr>
                <w:sz w:val="20"/>
                <w:szCs w:val="20"/>
              </w:rPr>
              <w:t>Директор</w:t>
            </w:r>
          </w:p>
          <w:p w:rsidR="0030435C" w:rsidRPr="00143C80" w:rsidRDefault="00995A6B" w:rsidP="003E7B8A">
            <w:pPr>
              <w:rPr>
                <w:sz w:val="20"/>
                <w:szCs w:val="20"/>
              </w:rPr>
            </w:pPr>
            <w:r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5</w:t>
            </w:r>
          </w:p>
        </w:tc>
        <w:tc>
          <w:tcPr>
            <w:tcW w:w="4705" w:type="dxa"/>
            <w:gridSpan w:val="2"/>
          </w:tcPr>
          <w:p w:rsidR="0030435C" w:rsidRPr="00143C80" w:rsidRDefault="0030435C" w:rsidP="003E7B8A">
            <w:pPr>
              <w:rPr>
                <w:bCs/>
                <w:color w:val="000000"/>
                <w:sz w:val="20"/>
                <w:szCs w:val="20"/>
              </w:rPr>
            </w:pPr>
            <w:r w:rsidRPr="00143C80">
              <w:rPr>
                <w:bCs/>
                <w:color w:val="000000"/>
                <w:sz w:val="20"/>
                <w:szCs w:val="20"/>
              </w:rPr>
              <w:t>Организация повышения квалификации педагогов по внедрению в практику работы ФГОС НОО.</w:t>
            </w:r>
          </w:p>
        </w:tc>
        <w:tc>
          <w:tcPr>
            <w:tcW w:w="2410" w:type="dxa"/>
            <w:vAlign w:val="center"/>
          </w:tcPr>
          <w:p w:rsidR="0030435C" w:rsidRPr="00143C80" w:rsidRDefault="0030435C" w:rsidP="003E7B8A">
            <w:pPr>
              <w:rPr>
                <w:color w:val="000000"/>
                <w:sz w:val="20"/>
                <w:szCs w:val="20"/>
              </w:rPr>
            </w:pPr>
            <w:r w:rsidRPr="00143C80">
              <w:rPr>
                <w:color w:val="000000"/>
                <w:sz w:val="20"/>
                <w:szCs w:val="20"/>
              </w:rPr>
              <w:t>Систематически</w:t>
            </w:r>
          </w:p>
        </w:tc>
        <w:tc>
          <w:tcPr>
            <w:tcW w:w="1984" w:type="dxa"/>
            <w:gridSpan w:val="3"/>
            <w:vAlign w:val="center"/>
          </w:tcPr>
          <w:p w:rsidR="0018046B" w:rsidRPr="00143C80" w:rsidRDefault="0018046B" w:rsidP="0018046B">
            <w:pPr>
              <w:rPr>
                <w:sz w:val="20"/>
                <w:szCs w:val="20"/>
              </w:rPr>
            </w:pPr>
            <w:r w:rsidRPr="00143C80">
              <w:rPr>
                <w:sz w:val="20"/>
                <w:szCs w:val="20"/>
              </w:rPr>
              <w:t>Директор</w:t>
            </w:r>
          </w:p>
          <w:p w:rsidR="0030435C" w:rsidRPr="00143C80" w:rsidRDefault="00995A6B" w:rsidP="0018046B">
            <w:pPr>
              <w:rPr>
                <w:sz w:val="20"/>
                <w:szCs w:val="20"/>
              </w:rPr>
            </w:pPr>
            <w:r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6</w:t>
            </w:r>
          </w:p>
        </w:tc>
        <w:tc>
          <w:tcPr>
            <w:tcW w:w="4705" w:type="dxa"/>
            <w:gridSpan w:val="2"/>
          </w:tcPr>
          <w:p w:rsidR="0030435C" w:rsidRPr="00143C80" w:rsidRDefault="0030435C" w:rsidP="003E7B8A">
            <w:pPr>
              <w:rPr>
                <w:sz w:val="20"/>
                <w:szCs w:val="20"/>
              </w:rPr>
            </w:pPr>
            <w:r w:rsidRPr="00143C80">
              <w:rPr>
                <w:sz w:val="20"/>
                <w:szCs w:val="20"/>
              </w:rPr>
              <w:t>Создание и организация деятельности творческой группы «Возможности реализации ФГОС НОО средствами УМК «Начальная школа 21 века».</w:t>
            </w:r>
          </w:p>
        </w:tc>
        <w:tc>
          <w:tcPr>
            <w:tcW w:w="2410" w:type="dxa"/>
            <w:vAlign w:val="center"/>
          </w:tcPr>
          <w:p w:rsidR="0030435C" w:rsidRPr="00143C80" w:rsidRDefault="0030435C" w:rsidP="003E7B8A">
            <w:pPr>
              <w:rPr>
                <w:color w:val="000000"/>
                <w:sz w:val="20"/>
                <w:szCs w:val="20"/>
              </w:rPr>
            </w:pPr>
            <w:r w:rsidRPr="00143C80">
              <w:rPr>
                <w:color w:val="000000"/>
                <w:sz w:val="20"/>
                <w:szCs w:val="20"/>
              </w:rPr>
              <w:t>Сентябрь, в течение года</w:t>
            </w:r>
          </w:p>
        </w:tc>
        <w:tc>
          <w:tcPr>
            <w:tcW w:w="1984" w:type="dxa"/>
            <w:gridSpan w:val="3"/>
            <w:vAlign w:val="center"/>
          </w:tcPr>
          <w:p w:rsidR="0030435C" w:rsidRPr="00143C80" w:rsidRDefault="0030435C" w:rsidP="00995A6B">
            <w:p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rPr>
          <w:trHeight w:val="1677"/>
        </w:trPr>
        <w:tc>
          <w:tcPr>
            <w:tcW w:w="1107" w:type="dxa"/>
          </w:tcPr>
          <w:p w:rsidR="0030435C" w:rsidRPr="00143C80" w:rsidRDefault="0030435C" w:rsidP="003E7B8A">
            <w:pPr>
              <w:rPr>
                <w:sz w:val="20"/>
                <w:szCs w:val="20"/>
              </w:rPr>
            </w:pPr>
            <w:r w:rsidRPr="00143C80">
              <w:rPr>
                <w:sz w:val="20"/>
                <w:szCs w:val="20"/>
              </w:rPr>
              <w:t>7</w:t>
            </w:r>
          </w:p>
        </w:tc>
        <w:tc>
          <w:tcPr>
            <w:tcW w:w="4705" w:type="dxa"/>
            <w:gridSpan w:val="2"/>
          </w:tcPr>
          <w:p w:rsidR="0030435C" w:rsidRPr="00143C80" w:rsidRDefault="0030435C" w:rsidP="003E7B8A">
            <w:pPr>
              <w:rPr>
                <w:bCs/>
                <w:color w:val="000000"/>
                <w:sz w:val="20"/>
                <w:szCs w:val="20"/>
              </w:rPr>
            </w:pPr>
            <w:r w:rsidRPr="00143C80">
              <w:rPr>
                <w:bCs/>
                <w:color w:val="000000"/>
                <w:sz w:val="20"/>
                <w:szCs w:val="20"/>
              </w:rPr>
              <w:t>Разработка методических рекомендаций:</w:t>
            </w:r>
          </w:p>
          <w:p w:rsidR="0030435C" w:rsidRPr="00143C80" w:rsidRDefault="0030435C" w:rsidP="00FC7DBC">
            <w:pPr>
              <w:pStyle w:val="a7"/>
              <w:numPr>
                <w:ilvl w:val="0"/>
                <w:numId w:val="280"/>
              </w:numPr>
              <w:tabs>
                <w:tab w:val="left" w:pos="432"/>
              </w:tabs>
              <w:spacing w:after="0" w:line="240" w:lineRule="auto"/>
              <w:ind w:left="0" w:firstLine="252"/>
              <w:jc w:val="both"/>
              <w:rPr>
                <w:rFonts w:ascii="Times New Roman" w:hAnsi="Times New Roman"/>
                <w:bCs/>
                <w:color w:val="000000"/>
                <w:sz w:val="20"/>
                <w:szCs w:val="20"/>
                <w:lang w:eastAsia="ru-RU"/>
              </w:rPr>
            </w:pPr>
            <w:r w:rsidRPr="00143C80">
              <w:rPr>
                <w:rFonts w:ascii="Times New Roman" w:hAnsi="Times New Roman"/>
                <w:bCs/>
                <w:color w:val="000000"/>
                <w:sz w:val="20"/>
                <w:szCs w:val="20"/>
                <w:lang w:eastAsia="ru-RU"/>
              </w:rPr>
              <w:t>по организации пребывания детей в ОО во второй половине дня;</w:t>
            </w:r>
          </w:p>
          <w:p w:rsidR="0030435C" w:rsidRPr="00143C80" w:rsidRDefault="0030435C" w:rsidP="00FC7DBC">
            <w:pPr>
              <w:pStyle w:val="a7"/>
              <w:numPr>
                <w:ilvl w:val="0"/>
                <w:numId w:val="280"/>
              </w:numPr>
              <w:tabs>
                <w:tab w:val="left" w:pos="432"/>
              </w:tabs>
              <w:spacing w:after="0" w:line="240" w:lineRule="auto"/>
              <w:ind w:left="0" w:firstLine="252"/>
              <w:jc w:val="both"/>
              <w:rPr>
                <w:rFonts w:ascii="Times New Roman" w:hAnsi="Times New Roman"/>
                <w:bCs/>
                <w:color w:val="000000"/>
                <w:sz w:val="20"/>
                <w:szCs w:val="20"/>
                <w:lang w:eastAsia="ru-RU"/>
              </w:rPr>
            </w:pPr>
            <w:r w:rsidRPr="00143C80">
              <w:rPr>
                <w:rFonts w:ascii="Times New Roman" w:hAnsi="Times New Roman"/>
                <w:bCs/>
                <w:color w:val="000000"/>
                <w:sz w:val="20"/>
                <w:szCs w:val="20"/>
                <w:lang w:eastAsia="ru-RU"/>
              </w:rPr>
              <w:t>по организации образовательной деятельности в условиях реализации ФГОС НОО;</w:t>
            </w:r>
          </w:p>
        </w:tc>
        <w:tc>
          <w:tcPr>
            <w:tcW w:w="2410" w:type="dxa"/>
            <w:vAlign w:val="center"/>
          </w:tcPr>
          <w:p w:rsidR="0030435C" w:rsidRPr="00143C80" w:rsidRDefault="0030435C" w:rsidP="003E7B8A">
            <w:pPr>
              <w:rPr>
                <w:color w:val="000000"/>
                <w:sz w:val="20"/>
                <w:szCs w:val="20"/>
              </w:rPr>
            </w:pPr>
          </w:p>
          <w:p w:rsidR="0030435C" w:rsidRPr="00143C80" w:rsidRDefault="0030435C" w:rsidP="003E7B8A">
            <w:pPr>
              <w:rPr>
                <w:color w:val="000000"/>
                <w:sz w:val="20"/>
                <w:szCs w:val="20"/>
              </w:rPr>
            </w:pPr>
            <w:r w:rsidRPr="00143C80">
              <w:rPr>
                <w:color w:val="000000"/>
                <w:sz w:val="20"/>
                <w:szCs w:val="20"/>
              </w:rPr>
              <w:t>Август-сентябрь</w:t>
            </w:r>
          </w:p>
          <w:p w:rsidR="0030435C" w:rsidRPr="00143C80" w:rsidRDefault="0030435C" w:rsidP="003E7B8A">
            <w:pPr>
              <w:rPr>
                <w:color w:val="000000"/>
                <w:sz w:val="20"/>
                <w:szCs w:val="20"/>
              </w:rPr>
            </w:pPr>
          </w:p>
        </w:tc>
        <w:tc>
          <w:tcPr>
            <w:tcW w:w="1984" w:type="dxa"/>
            <w:gridSpan w:val="3"/>
            <w:vAlign w:val="center"/>
          </w:tcPr>
          <w:p w:rsidR="0030435C" w:rsidRPr="00143C80" w:rsidRDefault="0018046B" w:rsidP="00995A6B">
            <w:p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8</w:t>
            </w:r>
          </w:p>
        </w:tc>
        <w:tc>
          <w:tcPr>
            <w:tcW w:w="4705" w:type="dxa"/>
            <w:gridSpan w:val="2"/>
          </w:tcPr>
          <w:p w:rsidR="0030435C" w:rsidRPr="00143C80" w:rsidRDefault="0030435C" w:rsidP="003E7B8A">
            <w:pPr>
              <w:rPr>
                <w:bCs/>
                <w:color w:val="000000"/>
                <w:sz w:val="20"/>
                <w:szCs w:val="20"/>
              </w:rPr>
            </w:pPr>
            <w:r w:rsidRPr="00143C80">
              <w:rPr>
                <w:bCs/>
                <w:color w:val="000000"/>
                <w:sz w:val="20"/>
                <w:szCs w:val="20"/>
              </w:rPr>
              <w:t xml:space="preserve">Оснащение </w:t>
            </w:r>
            <w:r w:rsidR="0018046B" w:rsidRPr="00143C80">
              <w:rPr>
                <w:bCs/>
                <w:color w:val="000000"/>
                <w:sz w:val="20"/>
                <w:szCs w:val="20"/>
              </w:rPr>
              <w:t>школы</w:t>
            </w:r>
            <w:r w:rsidRPr="00143C80">
              <w:rPr>
                <w:bCs/>
                <w:color w:val="000000"/>
                <w:sz w:val="20"/>
                <w:szCs w:val="20"/>
              </w:rPr>
              <w:t xml:space="preserve"> комплексом учебного, учебно-лабораторного и компьютерного оборудования.</w:t>
            </w:r>
          </w:p>
        </w:tc>
        <w:tc>
          <w:tcPr>
            <w:tcW w:w="2410" w:type="dxa"/>
            <w:vAlign w:val="center"/>
          </w:tcPr>
          <w:p w:rsidR="0030435C" w:rsidRPr="00143C80" w:rsidRDefault="0030435C" w:rsidP="003E7B8A">
            <w:pPr>
              <w:rPr>
                <w:color w:val="000000"/>
                <w:sz w:val="20"/>
                <w:szCs w:val="20"/>
              </w:rPr>
            </w:pPr>
            <w:r w:rsidRPr="00143C80">
              <w:rPr>
                <w:color w:val="000000"/>
                <w:sz w:val="20"/>
                <w:szCs w:val="20"/>
              </w:rPr>
              <w:t>В течение года</w:t>
            </w:r>
          </w:p>
        </w:tc>
        <w:tc>
          <w:tcPr>
            <w:tcW w:w="1984" w:type="dxa"/>
            <w:gridSpan w:val="3"/>
            <w:vAlign w:val="center"/>
          </w:tcPr>
          <w:p w:rsidR="0030435C" w:rsidRPr="00143C80" w:rsidRDefault="0030435C" w:rsidP="003E7B8A">
            <w:pPr>
              <w:rPr>
                <w:sz w:val="20"/>
                <w:szCs w:val="20"/>
              </w:rPr>
            </w:pPr>
            <w:r w:rsidRPr="00143C80">
              <w:rPr>
                <w:sz w:val="20"/>
                <w:szCs w:val="20"/>
              </w:rPr>
              <w:t>Директор</w:t>
            </w:r>
          </w:p>
          <w:p w:rsidR="0030435C" w:rsidRPr="00143C80" w:rsidRDefault="00995A6B" w:rsidP="003E7B8A">
            <w:pPr>
              <w:rPr>
                <w:sz w:val="20"/>
                <w:szCs w:val="20"/>
              </w:rPr>
            </w:pPr>
            <w:r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9</w:t>
            </w:r>
          </w:p>
        </w:tc>
        <w:tc>
          <w:tcPr>
            <w:tcW w:w="4705" w:type="dxa"/>
            <w:gridSpan w:val="2"/>
          </w:tcPr>
          <w:p w:rsidR="0030435C" w:rsidRPr="00143C80" w:rsidRDefault="0030435C" w:rsidP="003E7B8A">
            <w:pPr>
              <w:rPr>
                <w:sz w:val="20"/>
                <w:szCs w:val="20"/>
              </w:rPr>
            </w:pPr>
            <w:r w:rsidRPr="00143C80">
              <w:rPr>
                <w:sz w:val="20"/>
                <w:szCs w:val="20"/>
              </w:rPr>
              <w:t>Разработка и утверждение учебного плана НОО</w:t>
            </w:r>
          </w:p>
        </w:tc>
        <w:tc>
          <w:tcPr>
            <w:tcW w:w="2410" w:type="dxa"/>
            <w:vAlign w:val="center"/>
          </w:tcPr>
          <w:p w:rsidR="0030435C" w:rsidRPr="00143C80" w:rsidRDefault="001D4497" w:rsidP="00995A6B">
            <w:pPr>
              <w:rPr>
                <w:sz w:val="20"/>
                <w:szCs w:val="20"/>
              </w:rPr>
            </w:pPr>
            <w:r w:rsidRPr="00143C80">
              <w:rPr>
                <w:sz w:val="20"/>
                <w:szCs w:val="20"/>
              </w:rPr>
              <w:t>Май 201</w:t>
            </w:r>
            <w:r w:rsidR="00995A6B" w:rsidRPr="00143C80">
              <w:rPr>
                <w:sz w:val="20"/>
                <w:szCs w:val="20"/>
              </w:rPr>
              <w:t>9</w:t>
            </w:r>
            <w:r w:rsidR="0030435C" w:rsidRPr="00143C80">
              <w:rPr>
                <w:sz w:val="20"/>
                <w:szCs w:val="20"/>
              </w:rPr>
              <w:t xml:space="preserve"> г</w:t>
            </w:r>
          </w:p>
        </w:tc>
        <w:tc>
          <w:tcPr>
            <w:tcW w:w="1984" w:type="dxa"/>
            <w:gridSpan w:val="3"/>
          </w:tcPr>
          <w:p w:rsidR="0018046B" w:rsidRPr="00143C80" w:rsidRDefault="0018046B" w:rsidP="0018046B">
            <w:pPr>
              <w:rPr>
                <w:sz w:val="20"/>
                <w:szCs w:val="20"/>
              </w:rPr>
            </w:pPr>
            <w:r w:rsidRPr="00143C80">
              <w:rPr>
                <w:sz w:val="20"/>
                <w:szCs w:val="20"/>
              </w:rPr>
              <w:t>Директор</w:t>
            </w:r>
          </w:p>
          <w:p w:rsidR="0030435C" w:rsidRPr="00143C80" w:rsidRDefault="00995A6B" w:rsidP="0018046B">
            <w:pPr>
              <w:rPr>
                <w:sz w:val="20"/>
                <w:szCs w:val="20"/>
              </w:rPr>
            </w:pPr>
            <w:r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10</w:t>
            </w:r>
          </w:p>
        </w:tc>
        <w:tc>
          <w:tcPr>
            <w:tcW w:w="4705" w:type="dxa"/>
            <w:gridSpan w:val="2"/>
          </w:tcPr>
          <w:p w:rsidR="0030435C" w:rsidRPr="00143C80" w:rsidRDefault="0030435C" w:rsidP="003E7B8A">
            <w:pPr>
              <w:rPr>
                <w:sz w:val="20"/>
                <w:szCs w:val="20"/>
              </w:rPr>
            </w:pPr>
            <w:r w:rsidRPr="00143C80">
              <w:rPr>
                <w:sz w:val="20"/>
                <w:szCs w:val="20"/>
              </w:rPr>
              <w:t>Разработка и утверждение программ внеурочной деятельности образовательного учреждения</w:t>
            </w:r>
          </w:p>
        </w:tc>
        <w:tc>
          <w:tcPr>
            <w:tcW w:w="2410" w:type="dxa"/>
            <w:vAlign w:val="center"/>
          </w:tcPr>
          <w:p w:rsidR="0030435C" w:rsidRPr="00143C80" w:rsidRDefault="0030435C" w:rsidP="00995A6B">
            <w:pPr>
              <w:rPr>
                <w:sz w:val="20"/>
                <w:szCs w:val="20"/>
              </w:rPr>
            </w:pPr>
            <w:r w:rsidRPr="00143C80">
              <w:rPr>
                <w:sz w:val="20"/>
                <w:szCs w:val="20"/>
              </w:rPr>
              <w:t>До 31 августа 201</w:t>
            </w:r>
            <w:r w:rsidR="00995A6B" w:rsidRPr="00143C80">
              <w:rPr>
                <w:sz w:val="20"/>
                <w:szCs w:val="20"/>
              </w:rPr>
              <w:t>9</w:t>
            </w:r>
            <w:r w:rsidRPr="00143C80">
              <w:rPr>
                <w:sz w:val="20"/>
                <w:szCs w:val="20"/>
              </w:rPr>
              <w:t xml:space="preserve"> г</w:t>
            </w:r>
          </w:p>
        </w:tc>
        <w:tc>
          <w:tcPr>
            <w:tcW w:w="1984" w:type="dxa"/>
            <w:gridSpan w:val="3"/>
          </w:tcPr>
          <w:p w:rsidR="0030435C" w:rsidRPr="00143C80" w:rsidRDefault="0030435C" w:rsidP="00995A6B">
            <w:p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11</w:t>
            </w:r>
          </w:p>
        </w:tc>
        <w:tc>
          <w:tcPr>
            <w:tcW w:w="4705" w:type="dxa"/>
            <w:gridSpan w:val="2"/>
            <w:vAlign w:val="center"/>
          </w:tcPr>
          <w:p w:rsidR="0030435C" w:rsidRPr="00143C80" w:rsidRDefault="0030435C" w:rsidP="003E7B8A">
            <w:pPr>
              <w:rPr>
                <w:sz w:val="20"/>
                <w:szCs w:val="20"/>
              </w:rPr>
            </w:pPr>
            <w:r w:rsidRPr="00143C80">
              <w:rPr>
                <w:sz w:val="20"/>
                <w:szCs w:val="20"/>
              </w:rPr>
              <w:t>Разработка и утверждение рабочих программ учебных предметов</w:t>
            </w:r>
          </w:p>
        </w:tc>
        <w:tc>
          <w:tcPr>
            <w:tcW w:w="2410" w:type="dxa"/>
            <w:vAlign w:val="center"/>
          </w:tcPr>
          <w:p w:rsidR="0030435C" w:rsidRPr="00143C80" w:rsidRDefault="0030435C" w:rsidP="003E7B8A">
            <w:pPr>
              <w:rPr>
                <w:sz w:val="20"/>
                <w:szCs w:val="20"/>
              </w:rPr>
            </w:pPr>
            <w:r w:rsidRPr="00143C80">
              <w:rPr>
                <w:sz w:val="20"/>
                <w:szCs w:val="20"/>
              </w:rPr>
              <w:t>Июнь-август</w:t>
            </w:r>
          </w:p>
          <w:p w:rsidR="0030435C" w:rsidRPr="00143C80" w:rsidRDefault="0030435C" w:rsidP="003E7B8A">
            <w:pPr>
              <w:rPr>
                <w:sz w:val="20"/>
                <w:szCs w:val="20"/>
              </w:rPr>
            </w:pPr>
          </w:p>
        </w:tc>
        <w:tc>
          <w:tcPr>
            <w:tcW w:w="1984" w:type="dxa"/>
            <w:gridSpan w:val="3"/>
            <w:vAlign w:val="center"/>
          </w:tcPr>
          <w:p w:rsidR="0030435C" w:rsidRPr="00143C80" w:rsidRDefault="0030435C" w:rsidP="00995A6B">
            <w:pPr>
              <w:rPr>
                <w:sz w:val="20"/>
                <w:szCs w:val="20"/>
              </w:rPr>
            </w:pPr>
            <w:r w:rsidRPr="00143C80">
              <w:rPr>
                <w:sz w:val="20"/>
                <w:szCs w:val="20"/>
              </w:rPr>
              <w:t>Педагоги школы, Замдирект</w:t>
            </w:r>
            <w:r w:rsidR="0018046B" w:rsidRPr="00143C80">
              <w:rPr>
                <w:sz w:val="20"/>
                <w:szCs w:val="20"/>
              </w:rPr>
              <w:t xml:space="preserve">ора по УВР </w:t>
            </w:r>
            <w:r w:rsidR="00995A6B" w:rsidRPr="00143C80">
              <w:rPr>
                <w:sz w:val="20"/>
                <w:szCs w:val="20"/>
              </w:rPr>
              <w:t xml:space="preserve"> </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12</w:t>
            </w:r>
          </w:p>
        </w:tc>
        <w:tc>
          <w:tcPr>
            <w:tcW w:w="4705" w:type="dxa"/>
            <w:gridSpan w:val="2"/>
            <w:vAlign w:val="center"/>
          </w:tcPr>
          <w:p w:rsidR="0030435C" w:rsidRPr="00143C80" w:rsidRDefault="0030435C" w:rsidP="003E7B8A">
            <w:pPr>
              <w:rPr>
                <w:sz w:val="20"/>
                <w:szCs w:val="20"/>
              </w:rPr>
            </w:pPr>
            <w:r w:rsidRPr="00143C80">
              <w:rPr>
                <w:sz w:val="20"/>
                <w:szCs w:val="20"/>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vAlign w:val="center"/>
          </w:tcPr>
          <w:p w:rsidR="0030435C" w:rsidRPr="00143C80" w:rsidRDefault="0030435C" w:rsidP="003E7B8A">
            <w:pPr>
              <w:rPr>
                <w:sz w:val="20"/>
                <w:szCs w:val="20"/>
              </w:rPr>
            </w:pPr>
            <w:r w:rsidRPr="00143C80">
              <w:rPr>
                <w:sz w:val="20"/>
                <w:szCs w:val="20"/>
              </w:rPr>
              <w:t>Май</w:t>
            </w:r>
          </w:p>
        </w:tc>
        <w:tc>
          <w:tcPr>
            <w:tcW w:w="1984" w:type="dxa"/>
            <w:gridSpan w:val="3"/>
            <w:vAlign w:val="center"/>
          </w:tcPr>
          <w:p w:rsidR="0030435C" w:rsidRPr="00143C80" w:rsidRDefault="0030435C" w:rsidP="003E7B8A">
            <w:pPr>
              <w:rPr>
                <w:sz w:val="20"/>
                <w:szCs w:val="20"/>
              </w:rPr>
            </w:pPr>
            <w:r w:rsidRPr="00143C80">
              <w:rPr>
                <w:sz w:val="20"/>
                <w:szCs w:val="20"/>
              </w:rPr>
              <w:t>Администрация</w:t>
            </w:r>
          </w:p>
        </w:tc>
      </w:tr>
      <w:tr w:rsidR="0030435C" w:rsidRPr="00143C80">
        <w:tc>
          <w:tcPr>
            <w:tcW w:w="10206" w:type="dxa"/>
            <w:gridSpan w:val="7"/>
            <w:vAlign w:val="center"/>
          </w:tcPr>
          <w:p w:rsidR="0030435C" w:rsidRPr="00143C80" w:rsidRDefault="0030435C" w:rsidP="003E7B8A">
            <w:pPr>
              <w:jc w:val="center"/>
              <w:rPr>
                <w:sz w:val="20"/>
                <w:szCs w:val="20"/>
              </w:rPr>
            </w:pPr>
            <w:r w:rsidRPr="00143C80">
              <w:rPr>
                <w:sz w:val="20"/>
                <w:szCs w:val="20"/>
              </w:rPr>
              <w:t>Научно-методическое сопровождение внедрения ФГОС, кадровые условия</w:t>
            </w:r>
          </w:p>
        </w:tc>
      </w:tr>
      <w:tr w:rsidR="0030435C" w:rsidRPr="00143C80">
        <w:tc>
          <w:tcPr>
            <w:tcW w:w="1107" w:type="dxa"/>
          </w:tcPr>
          <w:p w:rsidR="0030435C" w:rsidRPr="00143C80" w:rsidRDefault="0030435C" w:rsidP="003E7B8A">
            <w:pPr>
              <w:rPr>
                <w:sz w:val="20"/>
                <w:szCs w:val="20"/>
              </w:rPr>
            </w:pPr>
            <w:r w:rsidRPr="00143C80">
              <w:rPr>
                <w:sz w:val="20"/>
                <w:szCs w:val="20"/>
              </w:rPr>
              <w:t>1</w:t>
            </w:r>
          </w:p>
        </w:tc>
        <w:tc>
          <w:tcPr>
            <w:tcW w:w="4705" w:type="dxa"/>
            <w:gridSpan w:val="2"/>
          </w:tcPr>
          <w:p w:rsidR="0030435C" w:rsidRPr="00143C80" w:rsidRDefault="0030435C" w:rsidP="003E7B8A">
            <w:pPr>
              <w:rPr>
                <w:sz w:val="20"/>
                <w:szCs w:val="20"/>
              </w:rPr>
            </w:pPr>
            <w:r w:rsidRPr="00143C80">
              <w:rPr>
                <w:sz w:val="20"/>
                <w:szCs w:val="20"/>
              </w:rPr>
              <w:t>Теоретический семинар  для учителей начальных классов «Организация обучения младших школьников на основе деятельностного подхода и соответствующих ему технологий»</w:t>
            </w:r>
          </w:p>
        </w:tc>
        <w:tc>
          <w:tcPr>
            <w:tcW w:w="2410" w:type="dxa"/>
            <w:vAlign w:val="center"/>
          </w:tcPr>
          <w:p w:rsidR="0030435C" w:rsidRPr="00143C80" w:rsidRDefault="0030435C" w:rsidP="003E7B8A">
            <w:pPr>
              <w:rPr>
                <w:sz w:val="20"/>
                <w:szCs w:val="20"/>
              </w:rPr>
            </w:pPr>
            <w:r w:rsidRPr="00143C80">
              <w:rPr>
                <w:sz w:val="20"/>
                <w:szCs w:val="20"/>
              </w:rPr>
              <w:t>июнь</w:t>
            </w:r>
          </w:p>
        </w:tc>
        <w:tc>
          <w:tcPr>
            <w:tcW w:w="1984" w:type="dxa"/>
            <w:gridSpan w:val="3"/>
            <w:vMerge w:val="restart"/>
          </w:tcPr>
          <w:p w:rsidR="0030435C" w:rsidRPr="00143C80" w:rsidRDefault="0030435C" w:rsidP="003E7B8A">
            <w:pPr>
              <w:rPr>
                <w:sz w:val="20"/>
                <w:szCs w:val="20"/>
              </w:rPr>
            </w:pPr>
          </w:p>
          <w:p w:rsidR="0030435C" w:rsidRPr="00143C80" w:rsidRDefault="0030435C" w:rsidP="003E7B8A">
            <w:pPr>
              <w:rPr>
                <w:sz w:val="20"/>
                <w:szCs w:val="20"/>
              </w:rPr>
            </w:pPr>
          </w:p>
          <w:p w:rsidR="0030435C" w:rsidRPr="00143C80" w:rsidRDefault="0030435C" w:rsidP="003E7B8A">
            <w:pPr>
              <w:rPr>
                <w:sz w:val="20"/>
                <w:szCs w:val="20"/>
              </w:rPr>
            </w:pPr>
          </w:p>
          <w:p w:rsidR="0030435C" w:rsidRPr="00143C80" w:rsidRDefault="0030435C" w:rsidP="00995A6B">
            <w:p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2</w:t>
            </w:r>
          </w:p>
        </w:tc>
        <w:tc>
          <w:tcPr>
            <w:tcW w:w="4705" w:type="dxa"/>
            <w:gridSpan w:val="2"/>
          </w:tcPr>
          <w:p w:rsidR="0030435C" w:rsidRPr="00143C80" w:rsidRDefault="0030435C" w:rsidP="003E7B8A">
            <w:pPr>
              <w:pStyle w:val="afff"/>
              <w:spacing w:after="0" w:line="240" w:lineRule="auto"/>
              <w:ind w:right="-108"/>
              <w:jc w:val="both"/>
              <w:rPr>
                <w:rFonts w:ascii="Times New Roman" w:hAnsi="Times New Roman"/>
                <w:sz w:val="20"/>
                <w:szCs w:val="20"/>
                <w:lang w:val="ru-RU"/>
              </w:rPr>
            </w:pPr>
            <w:r w:rsidRPr="00143C80">
              <w:rPr>
                <w:rFonts w:ascii="Times New Roman" w:hAnsi="Times New Roman"/>
                <w:sz w:val="20"/>
                <w:szCs w:val="20"/>
                <w:lang w:val="ru-RU"/>
              </w:rPr>
              <w:t>Инструктивно-методическое совещание  «Обновление системы контрольно-оценочной деятельности по ФГОС»</w:t>
            </w:r>
          </w:p>
        </w:tc>
        <w:tc>
          <w:tcPr>
            <w:tcW w:w="2410" w:type="dxa"/>
            <w:vAlign w:val="center"/>
          </w:tcPr>
          <w:p w:rsidR="0030435C" w:rsidRPr="00143C80" w:rsidRDefault="0030435C" w:rsidP="003E7B8A">
            <w:pPr>
              <w:rPr>
                <w:sz w:val="20"/>
                <w:szCs w:val="20"/>
              </w:rPr>
            </w:pPr>
            <w:r w:rsidRPr="00143C80">
              <w:rPr>
                <w:sz w:val="20"/>
                <w:szCs w:val="20"/>
              </w:rPr>
              <w:t>август</w:t>
            </w:r>
          </w:p>
        </w:tc>
        <w:tc>
          <w:tcPr>
            <w:tcW w:w="1984" w:type="dxa"/>
            <w:gridSpan w:val="3"/>
            <w:vMerge/>
            <w:vAlign w:val="center"/>
          </w:tcPr>
          <w:p w:rsidR="0030435C" w:rsidRPr="00143C80" w:rsidRDefault="0030435C" w:rsidP="003E7B8A">
            <w:pPr>
              <w:rPr>
                <w:sz w:val="20"/>
                <w:szCs w:val="20"/>
              </w:rPr>
            </w:pPr>
          </w:p>
        </w:tc>
      </w:tr>
      <w:tr w:rsidR="0030435C" w:rsidRPr="00143C80">
        <w:tc>
          <w:tcPr>
            <w:tcW w:w="1107" w:type="dxa"/>
          </w:tcPr>
          <w:p w:rsidR="0030435C" w:rsidRPr="00143C80" w:rsidRDefault="0030435C" w:rsidP="003E7B8A">
            <w:pPr>
              <w:rPr>
                <w:sz w:val="20"/>
                <w:szCs w:val="20"/>
              </w:rPr>
            </w:pPr>
            <w:r w:rsidRPr="00143C80">
              <w:rPr>
                <w:sz w:val="20"/>
                <w:szCs w:val="20"/>
              </w:rPr>
              <w:t>3</w:t>
            </w:r>
          </w:p>
        </w:tc>
        <w:tc>
          <w:tcPr>
            <w:tcW w:w="4705" w:type="dxa"/>
            <w:gridSpan w:val="2"/>
          </w:tcPr>
          <w:p w:rsidR="0030435C" w:rsidRPr="00143C80" w:rsidRDefault="0030435C" w:rsidP="003E7B8A">
            <w:pPr>
              <w:rPr>
                <w:sz w:val="20"/>
                <w:szCs w:val="20"/>
              </w:rPr>
            </w:pPr>
            <w:r w:rsidRPr="00143C80">
              <w:rPr>
                <w:sz w:val="20"/>
                <w:szCs w:val="20"/>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10" w:type="dxa"/>
            <w:vAlign w:val="center"/>
          </w:tcPr>
          <w:p w:rsidR="0030435C" w:rsidRPr="00143C80" w:rsidRDefault="0030435C" w:rsidP="003E7B8A">
            <w:pPr>
              <w:rPr>
                <w:sz w:val="20"/>
                <w:szCs w:val="20"/>
              </w:rPr>
            </w:pPr>
          </w:p>
          <w:p w:rsidR="0030435C" w:rsidRPr="00143C80" w:rsidRDefault="0030435C" w:rsidP="003E7B8A">
            <w:pPr>
              <w:rPr>
                <w:sz w:val="20"/>
                <w:szCs w:val="20"/>
              </w:rPr>
            </w:pPr>
          </w:p>
          <w:p w:rsidR="0030435C" w:rsidRPr="00143C80" w:rsidRDefault="0030435C" w:rsidP="003E7B8A">
            <w:pPr>
              <w:rPr>
                <w:sz w:val="20"/>
                <w:szCs w:val="20"/>
              </w:rPr>
            </w:pPr>
          </w:p>
          <w:p w:rsidR="0030435C" w:rsidRPr="00143C80" w:rsidRDefault="0030435C" w:rsidP="003E7B8A">
            <w:pPr>
              <w:rPr>
                <w:sz w:val="20"/>
                <w:szCs w:val="20"/>
              </w:rPr>
            </w:pPr>
            <w:r w:rsidRPr="00143C80">
              <w:rPr>
                <w:sz w:val="20"/>
                <w:szCs w:val="20"/>
              </w:rPr>
              <w:t>Сентябрь</w:t>
            </w:r>
          </w:p>
        </w:tc>
        <w:tc>
          <w:tcPr>
            <w:tcW w:w="1984" w:type="dxa"/>
            <w:gridSpan w:val="3"/>
            <w:vAlign w:val="center"/>
          </w:tcPr>
          <w:p w:rsidR="0030435C" w:rsidRPr="00143C80" w:rsidRDefault="0030435C" w:rsidP="003E7B8A">
            <w:pPr>
              <w:rPr>
                <w:sz w:val="20"/>
                <w:szCs w:val="20"/>
              </w:rPr>
            </w:pPr>
            <w:r w:rsidRPr="00143C80">
              <w:rPr>
                <w:sz w:val="20"/>
                <w:szCs w:val="20"/>
              </w:rPr>
              <w:t>Директор</w:t>
            </w:r>
          </w:p>
          <w:p w:rsidR="0030435C" w:rsidRPr="00143C80" w:rsidRDefault="00995A6B" w:rsidP="003E7B8A">
            <w:pPr>
              <w:rPr>
                <w:sz w:val="20"/>
                <w:szCs w:val="20"/>
              </w:rPr>
            </w:pPr>
            <w:r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4</w:t>
            </w:r>
          </w:p>
        </w:tc>
        <w:tc>
          <w:tcPr>
            <w:tcW w:w="4705" w:type="dxa"/>
            <w:gridSpan w:val="2"/>
          </w:tcPr>
          <w:p w:rsidR="0030435C" w:rsidRPr="00143C80" w:rsidRDefault="0030435C" w:rsidP="003E7B8A">
            <w:pPr>
              <w:rPr>
                <w:sz w:val="20"/>
                <w:szCs w:val="20"/>
              </w:rPr>
            </w:pPr>
            <w:r w:rsidRPr="00143C80">
              <w:rPr>
                <w:sz w:val="20"/>
                <w:szCs w:val="20"/>
              </w:rPr>
              <w:t>Семинар-практикум «Новые подходы к планированию и анализу современного урока»</w:t>
            </w:r>
          </w:p>
        </w:tc>
        <w:tc>
          <w:tcPr>
            <w:tcW w:w="2410" w:type="dxa"/>
            <w:vAlign w:val="center"/>
          </w:tcPr>
          <w:p w:rsidR="0030435C" w:rsidRPr="00143C80" w:rsidRDefault="0030435C" w:rsidP="003E7B8A">
            <w:pPr>
              <w:rPr>
                <w:sz w:val="20"/>
                <w:szCs w:val="20"/>
              </w:rPr>
            </w:pPr>
            <w:r w:rsidRPr="00143C80">
              <w:rPr>
                <w:sz w:val="20"/>
                <w:szCs w:val="20"/>
              </w:rPr>
              <w:t>ноябрь</w:t>
            </w:r>
          </w:p>
          <w:p w:rsidR="0030435C" w:rsidRPr="00143C80" w:rsidRDefault="0030435C" w:rsidP="003E7B8A">
            <w:pPr>
              <w:rPr>
                <w:sz w:val="20"/>
                <w:szCs w:val="20"/>
              </w:rPr>
            </w:pPr>
          </w:p>
          <w:p w:rsidR="0030435C" w:rsidRPr="00143C80" w:rsidRDefault="0030435C" w:rsidP="003E7B8A">
            <w:pPr>
              <w:rPr>
                <w:sz w:val="20"/>
                <w:szCs w:val="20"/>
              </w:rPr>
            </w:pPr>
          </w:p>
        </w:tc>
        <w:tc>
          <w:tcPr>
            <w:tcW w:w="1984" w:type="dxa"/>
            <w:gridSpan w:val="3"/>
          </w:tcPr>
          <w:p w:rsidR="0030435C" w:rsidRPr="00143C80" w:rsidRDefault="0030435C" w:rsidP="00995A6B">
            <w:pPr>
              <w:numPr>
                <w:ilvl w:val="12"/>
                <w:numId w:val="0"/>
              </w:num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5</w:t>
            </w:r>
          </w:p>
        </w:tc>
        <w:tc>
          <w:tcPr>
            <w:tcW w:w="4705" w:type="dxa"/>
            <w:gridSpan w:val="2"/>
          </w:tcPr>
          <w:p w:rsidR="0030435C" w:rsidRPr="00143C80" w:rsidRDefault="0030435C" w:rsidP="003E7B8A">
            <w:pPr>
              <w:rPr>
                <w:sz w:val="20"/>
                <w:szCs w:val="20"/>
              </w:rPr>
            </w:pPr>
            <w:r w:rsidRPr="00143C80">
              <w:rPr>
                <w:sz w:val="20"/>
                <w:szCs w:val="20"/>
              </w:rPr>
              <w:t>Совещание при директоре «Организация внеурочной деятельности в 1-4 классах при реализации федерального государственного образовательного стандарта»</w:t>
            </w:r>
          </w:p>
        </w:tc>
        <w:tc>
          <w:tcPr>
            <w:tcW w:w="2410" w:type="dxa"/>
            <w:vAlign w:val="center"/>
          </w:tcPr>
          <w:p w:rsidR="0030435C" w:rsidRPr="00143C80" w:rsidRDefault="0030435C" w:rsidP="003E7B8A">
            <w:pPr>
              <w:rPr>
                <w:sz w:val="20"/>
                <w:szCs w:val="20"/>
              </w:rPr>
            </w:pPr>
            <w:r w:rsidRPr="00143C80">
              <w:rPr>
                <w:sz w:val="20"/>
                <w:szCs w:val="20"/>
              </w:rPr>
              <w:t>декабрь</w:t>
            </w:r>
          </w:p>
        </w:tc>
        <w:tc>
          <w:tcPr>
            <w:tcW w:w="1984" w:type="dxa"/>
            <w:gridSpan w:val="3"/>
            <w:vAlign w:val="center"/>
          </w:tcPr>
          <w:p w:rsidR="0030435C" w:rsidRPr="00143C80" w:rsidRDefault="0030435C" w:rsidP="003E7B8A">
            <w:pPr>
              <w:rPr>
                <w:sz w:val="20"/>
                <w:szCs w:val="20"/>
              </w:rPr>
            </w:pPr>
            <w:r w:rsidRPr="00143C80">
              <w:rPr>
                <w:sz w:val="20"/>
                <w:szCs w:val="20"/>
              </w:rPr>
              <w:t>Директор</w:t>
            </w:r>
          </w:p>
          <w:p w:rsidR="0030435C" w:rsidRPr="00143C80" w:rsidRDefault="0018046B" w:rsidP="003E7B8A">
            <w:pPr>
              <w:rPr>
                <w:sz w:val="20"/>
                <w:szCs w:val="20"/>
              </w:rPr>
            </w:pPr>
            <w:r w:rsidRPr="00143C80">
              <w:rPr>
                <w:sz w:val="20"/>
                <w:szCs w:val="20"/>
              </w:rPr>
              <w:t>Рябова Е.В.</w:t>
            </w:r>
          </w:p>
        </w:tc>
      </w:tr>
      <w:tr w:rsidR="0030435C" w:rsidRPr="00143C80">
        <w:tc>
          <w:tcPr>
            <w:tcW w:w="1107" w:type="dxa"/>
          </w:tcPr>
          <w:p w:rsidR="0030435C" w:rsidRPr="00143C80" w:rsidRDefault="0030435C" w:rsidP="003E7B8A">
            <w:pPr>
              <w:rPr>
                <w:sz w:val="20"/>
                <w:szCs w:val="20"/>
              </w:rPr>
            </w:pPr>
            <w:r w:rsidRPr="00143C80">
              <w:rPr>
                <w:sz w:val="20"/>
                <w:szCs w:val="20"/>
              </w:rPr>
              <w:t>6</w:t>
            </w:r>
          </w:p>
        </w:tc>
        <w:tc>
          <w:tcPr>
            <w:tcW w:w="4705" w:type="dxa"/>
            <w:gridSpan w:val="2"/>
          </w:tcPr>
          <w:p w:rsidR="0030435C" w:rsidRPr="00143C80" w:rsidRDefault="0030435C" w:rsidP="003E7B8A">
            <w:pPr>
              <w:rPr>
                <w:sz w:val="20"/>
                <w:szCs w:val="20"/>
              </w:rPr>
            </w:pPr>
            <w:r w:rsidRPr="00143C80">
              <w:rPr>
                <w:sz w:val="20"/>
                <w:szCs w:val="20"/>
              </w:rPr>
              <w:t>Заседание МС «О ходе реализации ФГОС НОО: проблемы, пути решения»</w:t>
            </w:r>
          </w:p>
        </w:tc>
        <w:tc>
          <w:tcPr>
            <w:tcW w:w="2410" w:type="dxa"/>
            <w:vAlign w:val="center"/>
          </w:tcPr>
          <w:p w:rsidR="0030435C" w:rsidRPr="00143C80" w:rsidRDefault="0030435C" w:rsidP="003E7B8A">
            <w:pPr>
              <w:rPr>
                <w:sz w:val="20"/>
                <w:szCs w:val="20"/>
              </w:rPr>
            </w:pPr>
            <w:r w:rsidRPr="00143C80">
              <w:rPr>
                <w:sz w:val="20"/>
                <w:szCs w:val="20"/>
              </w:rPr>
              <w:t>май</w:t>
            </w:r>
          </w:p>
        </w:tc>
        <w:tc>
          <w:tcPr>
            <w:tcW w:w="1984" w:type="dxa"/>
            <w:gridSpan w:val="3"/>
          </w:tcPr>
          <w:p w:rsidR="0030435C" w:rsidRPr="00143C80" w:rsidRDefault="0030435C" w:rsidP="00995A6B">
            <w:pPr>
              <w:numPr>
                <w:ilvl w:val="12"/>
                <w:numId w:val="0"/>
              </w:num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7</w:t>
            </w:r>
          </w:p>
        </w:tc>
        <w:tc>
          <w:tcPr>
            <w:tcW w:w="4705" w:type="dxa"/>
            <w:gridSpan w:val="2"/>
          </w:tcPr>
          <w:p w:rsidR="0030435C" w:rsidRPr="00143C80" w:rsidRDefault="0030435C" w:rsidP="003E7B8A">
            <w:pPr>
              <w:rPr>
                <w:sz w:val="20"/>
                <w:szCs w:val="20"/>
              </w:rPr>
            </w:pPr>
            <w:r w:rsidRPr="00143C80">
              <w:rPr>
                <w:sz w:val="20"/>
                <w:szCs w:val="20"/>
                <w:u w:val="single"/>
              </w:rPr>
              <w:t>Постоянно действующие семинары:</w:t>
            </w:r>
            <w:r w:rsidRPr="00143C80">
              <w:rPr>
                <w:sz w:val="20"/>
                <w:szCs w:val="20"/>
              </w:rPr>
              <w:t xml:space="preserve"> </w:t>
            </w:r>
          </w:p>
          <w:p w:rsidR="0030435C" w:rsidRPr="00143C80" w:rsidRDefault="0030435C" w:rsidP="00FC7DBC">
            <w:pPr>
              <w:numPr>
                <w:ilvl w:val="0"/>
                <w:numId w:val="281"/>
              </w:numPr>
              <w:tabs>
                <w:tab w:val="clear" w:pos="1080"/>
                <w:tab w:val="num" w:pos="252"/>
              </w:tabs>
              <w:ind w:left="252" w:hanging="180"/>
              <w:rPr>
                <w:sz w:val="20"/>
                <w:szCs w:val="20"/>
              </w:rPr>
            </w:pPr>
            <w:r w:rsidRPr="00143C80">
              <w:rPr>
                <w:sz w:val="20"/>
                <w:szCs w:val="20"/>
              </w:rPr>
              <w:t>«Современные педагогические технологии как фактор формирования образовательного пространства школы»</w:t>
            </w:r>
          </w:p>
          <w:p w:rsidR="0030435C" w:rsidRPr="00143C80" w:rsidRDefault="0030435C" w:rsidP="00FC7DBC">
            <w:pPr>
              <w:numPr>
                <w:ilvl w:val="0"/>
                <w:numId w:val="281"/>
              </w:numPr>
              <w:tabs>
                <w:tab w:val="clear" w:pos="1080"/>
                <w:tab w:val="num" w:pos="252"/>
              </w:tabs>
              <w:ind w:left="252" w:hanging="180"/>
              <w:rPr>
                <w:sz w:val="20"/>
                <w:szCs w:val="20"/>
              </w:rPr>
            </w:pPr>
            <w:r w:rsidRPr="00143C80">
              <w:rPr>
                <w:color w:val="000000"/>
                <w:sz w:val="20"/>
                <w:szCs w:val="20"/>
              </w:rPr>
              <w:t xml:space="preserve">«Организация образовательной деятельности в </w:t>
            </w:r>
            <w:r w:rsidRPr="00143C80">
              <w:rPr>
                <w:color w:val="000000"/>
                <w:sz w:val="20"/>
                <w:szCs w:val="20"/>
              </w:rPr>
              <w:lastRenderedPageBreak/>
              <w:t>условиях реализации ФГОС НОО»</w:t>
            </w:r>
          </w:p>
        </w:tc>
        <w:tc>
          <w:tcPr>
            <w:tcW w:w="2410" w:type="dxa"/>
            <w:vAlign w:val="center"/>
          </w:tcPr>
          <w:p w:rsidR="0030435C" w:rsidRPr="00143C80" w:rsidRDefault="0030435C" w:rsidP="003E7B8A">
            <w:pPr>
              <w:rPr>
                <w:sz w:val="20"/>
                <w:szCs w:val="20"/>
              </w:rPr>
            </w:pPr>
            <w:r w:rsidRPr="00143C80">
              <w:rPr>
                <w:sz w:val="20"/>
                <w:szCs w:val="20"/>
              </w:rPr>
              <w:lastRenderedPageBreak/>
              <w:t>1 раз в четверть</w:t>
            </w:r>
          </w:p>
        </w:tc>
        <w:tc>
          <w:tcPr>
            <w:tcW w:w="1984" w:type="dxa"/>
            <w:gridSpan w:val="3"/>
            <w:vAlign w:val="center"/>
          </w:tcPr>
          <w:p w:rsidR="0030435C" w:rsidRPr="00143C80" w:rsidRDefault="0030435C" w:rsidP="003E7B8A">
            <w:pPr>
              <w:numPr>
                <w:ilvl w:val="12"/>
                <w:numId w:val="0"/>
              </w:numPr>
              <w:rPr>
                <w:sz w:val="20"/>
                <w:szCs w:val="20"/>
              </w:rPr>
            </w:pPr>
            <w:r w:rsidRPr="00143C80">
              <w:rPr>
                <w:sz w:val="20"/>
                <w:szCs w:val="20"/>
              </w:rPr>
              <w:t>Зам</w:t>
            </w:r>
            <w:r w:rsidR="0018046B" w:rsidRPr="00143C80">
              <w:rPr>
                <w:sz w:val="20"/>
                <w:szCs w:val="20"/>
              </w:rPr>
              <w:t>директора по УВР</w:t>
            </w:r>
          </w:p>
        </w:tc>
      </w:tr>
      <w:tr w:rsidR="0030435C" w:rsidRPr="00143C80">
        <w:trPr>
          <w:trHeight w:val="518"/>
        </w:trPr>
        <w:tc>
          <w:tcPr>
            <w:tcW w:w="1107" w:type="dxa"/>
          </w:tcPr>
          <w:p w:rsidR="0030435C" w:rsidRPr="00143C80" w:rsidRDefault="0030435C" w:rsidP="003E7B8A">
            <w:pPr>
              <w:rPr>
                <w:sz w:val="20"/>
                <w:szCs w:val="20"/>
              </w:rPr>
            </w:pPr>
            <w:r w:rsidRPr="00143C80">
              <w:rPr>
                <w:sz w:val="20"/>
                <w:szCs w:val="20"/>
              </w:rPr>
              <w:lastRenderedPageBreak/>
              <w:t>8</w:t>
            </w:r>
          </w:p>
        </w:tc>
        <w:tc>
          <w:tcPr>
            <w:tcW w:w="4705" w:type="dxa"/>
            <w:gridSpan w:val="2"/>
          </w:tcPr>
          <w:p w:rsidR="0030435C" w:rsidRPr="00143C80" w:rsidRDefault="0030435C" w:rsidP="003E7B8A">
            <w:pPr>
              <w:rPr>
                <w:i/>
                <w:sz w:val="20"/>
                <w:szCs w:val="20"/>
                <w:u w:val="single"/>
              </w:rPr>
            </w:pPr>
            <w:r w:rsidRPr="00143C80">
              <w:rPr>
                <w:sz w:val="20"/>
                <w:szCs w:val="20"/>
                <w:u w:val="single"/>
              </w:rPr>
              <w:t>Постоянно действующий семинар-практикум</w:t>
            </w:r>
            <w:r w:rsidRPr="00143C80">
              <w:rPr>
                <w:sz w:val="20"/>
                <w:szCs w:val="20"/>
              </w:rPr>
              <w:t xml:space="preserve"> по повышению ИКТ- компетенции педагогов</w:t>
            </w:r>
          </w:p>
        </w:tc>
        <w:tc>
          <w:tcPr>
            <w:tcW w:w="2410" w:type="dxa"/>
            <w:vAlign w:val="center"/>
          </w:tcPr>
          <w:p w:rsidR="0030435C" w:rsidRPr="00143C80" w:rsidRDefault="0030435C" w:rsidP="003E7B8A">
            <w:pPr>
              <w:rPr>
                <w:sz w:val="20"/>
                <w:szCs w:val="20"/>
              </w:rPr>
            </w:pPr>
            <w:r w:rsidRPr="00143C80">
              <w:rPr>
                <w:sz w:val="20"/>
                <w:szCs w:val="20"/>
              </w:rPr>
              <w:t>1 раз в четверть</w:t>
            </w:r>
          </w:p>
        </w:tc>
        <w:tc>
          <w:tcPr>
            <w:tcW w:w="1984" w:type="dxa"/>
            <w:gridSpan w:val="3"/>
          </w:tcPr>
          <w:p w:rsidR="0030435C" w:rsidRPr="00143C80" w:rsidRDefault="0030435C" w:rsidP="003E7B8A">
            <w:pPr>
              <w:rPr>
                <w:sz w:val="20"/>
                <w:szCs w:val="20"/>
              </w:rPr>
            </w:pPr>
            <w:r w:rsidRPr="00143C80">
              <w:rPr>
                <w:sz w:val="20"/>
                <w:szCs w:val="20"/>
              </w:rPr>
              <w:t>Учитель информатики и ИКТ</w:t>
            </w:r>
          </w:p>
        </w:tc>
      </w:tr>
      <w:tr w:rsidR="0030435C" w:rsidRPr="00143C80">
        <w:tc>
          <w:tcPr>
            <w:tcW w:w="1107" w:type="dxa"/>
          </w:tcPr>
          <w:p w:rsidR="0030435C" w:rsidRPr="00143C80" w:rsidRDefault="0030435C" w:rsidP="003E7B8A">
            <w:pPr>
              <w:rPr>
                <w:sz w:val="20"/>
                <w:szCs w:val="20"/>
              </w:rPr>
            </w:pPr>
            <w:r w:rsidRPr="00143C80">
              <w:rPr>
                <w:sz w:val="20"/>
                <w:szCs w:val="20"/>
              </w:rPr>
              <w:t>9</w:t>
            </w:r>
          </w:p>
        </w:tc>
        <w:tc>
          <w:tcPr>
            <w:tcW w:w="4705" w:type="dxa"/>
            <w:gridSpan w:val="2"/>
          </w:tcPr>
          <w:p w:rsidR="0030435C" w:rsidRPr="00143C80" w:rsidRDefault="0030435C" w:rsidP="003E7B8A">
            <w:pPr>
              <w:rPr>
                <w:sz w:val="20"/>
                <w:szCs w:val="20"/>
              </w:rPr>
            </w:pPr>
            <w:r w:rsidRPr="00143C80">
              <w:rPr>
                <w:sz w:val="20"/>
                <w:szCs w:val="20"/>
              </w:rPr>
              <w:t>Семинар «Реализация требований ФГОС средствами УМК «Начальная школа 21 века».</w:t>
            </w:r>
          </w:p>
        </w:tc>
        <w:tc>
          <w:tcPr>
            <w:tcW w:w="2410" w:type="dxa"/>
            <w:vAlign w:val="center"/>
          </w:tcPr>
          <w:p w:rsidR="0030435C" w:rsidRPr="00143C80" w:rsidRDefault="0030435C" w:rsidP="003E7B8A">
            <w:pPr>
              <w:rPr>
                <w:sz w:val="20"/>
                <w:szCs w:val="20"/>
              </w:rPr>
            </w:pPr>
            <w:r w:rsidRPr="00143C80">
              <w:rPr>
                <w:sz w:val="20"/>
                <w:szCs w:val="20"/>
              </w:rPr>
              <w:t>март</w:t>
            </w:r>
          </w:p>
        </w:tc>
        <w:tc>
          <w:tcPr>
            <w:tcW w:w="1984" w:type="dxa"/>
            <w:gridSpan w:val="3"/>
            <w:vAlign w:val="center"/>
          </w:tcPr>
          <w:p w:rsidR="0030435C" w:rsidRPr="00143C80" w:rsidRDefault="0030435C" w:rsidP="003E7B8A">
            <w:pPr>
              <w:rPr>
                <w:sz w:val="20"/>
                <w:szCs w:val="20"/>
              </w:rPr>
            </w:pPr>
            <w:r w:rsidRPr="00143C80">
              <w:rPr>
                <w:sz w:val="20"/>
                <w:szCs w:val="20"/>
              </w:rPr>
              <w:t>Директор</w:t>
            </w:r>
          </w:p>
          <w:p w:rsidR="0030435C" w:rsidRPr="00143C80" w:rsidRDefault="00995A6B" w:rsidP="003E7B8A">
            <w:pPr>
              <w:rPr>
                <w:sz w:val="20"/>
                <w:szCs w:val="20"/>
              </w:rPr>
            </w:pPr>
            <w:r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10</w:t>
            </w:r>
          </w:p>
        </w:tc>
        <w:tc>
          <w:tcPr>
            <w:tcW w:w="4705" w:type="dxa"/>
            <w:gridSpan w:val="2"/>
          </w:tcPr>
          <w:p w:rsidR="0030435C" w:rsidRPr="00143C80" w:rsidRDefault="0030435C" w:rsidP="003E7B8A">
            <w:pPr>
              <w:rPr>
                <w:sz w:val="20"/>
                <w:szCs w:val="20"/>
              </w:rPr>
            </w:pPr>
            <w:r w:rsidRPr="00143C80">
              <w:rPr>
                <w:rStyle w:val="dash041e005f0431005f044b005f0447005f043d005f044b005f0439005f005fchar1char1"/>
                <w:sz w:val="20"/>
                <w:szCs w:val="20"/>
              </w:rPr>
              <w:t>Информирование педагогического коллектива о первых результатах  перехода на ФГОС второго поколения.</w:t>
            </w:r>
          </w:p>
        </w:tc>
        <w:tc>
          <w:tcPr>
            <w:tcW w:w="2410" w:type="dxa"/>
            <w:vAlign w:val="center"/>
          </w:tcPr>
          <w:p w:rsidR="0030435C" w:rsidRPr="00143C80" w:rsidRDefault="0030435C" w:rsidP="003E7B8A">
            <w:pPr>
              <w:rPr>
                <w:sz w:val="20"/>
                <w:szCs w:val="20"/>
              </w:rPr>
            </w:pPr>
            <w:r w:rsidRPr="00143C80">
              <w:rPr>
                <w:sz w:val="20"/>
                <w:szCs w:val="20"/>
              </w:rPr>
              <w:t>1 раз в четверть</w:t>
            </w:r>
          </w:p>
        </w:tc>
        <w:tc>
          <w:tcPr>
            <w:tcW w:w="1984" w:type="dxa"/>
            <w:gridSpan w:val="3"/>
            <w:vAlign w:val="center"/>
          </w:tcPr>
          <w:p w:rsidR="0030435C" w:rsidRPr="00143C80" w:rsidRDefault="0030435C" w:rsidP="00995A6B">
            <w:pPr>
              <w:numPr>
                <w:ilvl w:val="12"/>
                <w:numId w:val="0"/>
              </w:num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11</w:t>
            </w:r>
          </w:p>
        </w:tc>
        <w:tc>
          <w:tcPr>
            <w:tcW w:w="4705" w:type="dxa"/>
            <w:gridSpan w:val="2"/>
          </w:tcPr>
          <w:p w:rsidR="0030435C" w:rsidRPr="00143C80" w:rsidRDefault="0030435C" w:rsidP="003E7B8A">
            <w:pPr>
              <w:rPr>
                <w:sz w:val="20"/>
                <w:szCs w:val="20"/>
              </w:rPr>
            </w:pPr>
            <w:r w:rsidRPr="00143C80">
              <w:rPr>
                <w:sz w:val="20"/>
                <w:szCs w:val="20"/>
              </w:rPr>
              <w:t>Производственное совещание «Выполнение санитарно-эпидемиологических требований при реализации ФГОС НОО».</w:t>
            </w:r>
          </w:p>
        </w:tc>
        <w:tc>
          <w:tcPr>
            <w:tcW w:w="2410" w:type="dxa"/>
            <w:vAlign w:val="center"/>
          </w:tcPr>
          <w:p w:rsidR="0030435C" w:rsidRPr="00143C80" w:rsidRDefault="0030435C" w:rsidP="003E7B8A">
            <w:pPr>
              <w:rPr>
                <w:sz w:val="20"/>
                <w:szCs w:val="20"/>
              </w:rPr>
            </w:pPr>
            <w:r w:rsidRPr="00143C80">
              <w:rPr>
                <w:sz w:val="20"/>
                <w:szCs w:val="20"/>
              </w:rPr>
              <w:t>апрель</w:t>
            </w:r>
          </w:p>
        </w:tc>
        <w:tc>
          <w:tcPr>
            <w:tcW w:w="1984" w:type="dxa"/>
            <w:gridSpan w:val="3"/>
            <w:vAlign w:val="center"/>
          </w:tcPr>
          <w:p w:rsidR="0030435C" w:rsidRPr="00143C80" w:rsidRDefault="0018046B" w:rsidP="003E7B8A">
            <w:pPr>
              <w:rPr>
                <w:sz w:val="20"/>
                <w:szCs w:val="20"/>
              </w:rPr>
            </w:pPr>
            <w:r w:rsidRPr="00143C80">
              <w:rPr>
                <w:sz w:val="20"/>
                <w:szCs w:val="20"/>
              </w:rPr>
              <w:t xml:space="preserve">Сельская </w:t>
            </w:r>
            <w:r w:rsidR="0030435C" w:rsidRPr="00143C80">
              <w:rPr>
                <w:sz w:val="20"/>
                <w:szCs w:val="20"/>
              </w:rPr>
              <w:t>медицинская сестра</w:t>
            </w:r>
          </w:p>
          <w:p w:rsidR="0030435C" w:rsidRPr="00143C80" w:rsidRDefault="0030435C" w:rsidP="003E7B8A">
            <w:pPr>
              <w:rPr>
                <w:sz w:val="20"/>
                <w:szCs w:val="20"/>
              </w:rPr>
            </w:pPr>
          </w:p>
        </w:tc>
      </w:tr>
      <w:tr w:rsidR="0030435C" w:rsidRPr="00143C80">
        <w:tc>
          <w:tcPr>
            <w:tcW w:w="1107" w:type="dxa"/>
          </w:tcPr>
          <w:p w:rsidR="0030435C" w:rsidRPr="00143C80" w:rsidRDefault="0030435C" w:rsidP="003E7B8A">
            <w:pPr>
              <w:rPr>
                <w:sz w:val="20"/>
                <w:szCs w:val="20"/>
              </w:rPr>
            </w:pPr>
            <w:r w:rsidRPr="00143C80">
              <w:rPr>
                <w:sz w:val="20"/>
                <w:szCs w:val="20"/>
              </w:rPr>
              <w:t>12</w:t>
            </w:r>
          </w:p>
        </w:tc>
        <w:tc>
          <w:tcPr>
            <w:tcW w:w="4705" w:type="dxa"/>
            <w:gridSpan w:val="2"/>
          </w:tcPr>
          <w:p w:rsidR="0030435C" w:rsidRPr="00143C80" w:rsidRDefault="0030435C" w:rsidP="003E7B8A">
            <w:pPr>
              <w:rPr>
                <w:rStyle w:val="FontStyle49"/>
                <w:rFonts w:ascii="Times New Roman" w:hAnsi="Times New Roman" w:cs="Times New Roman"/>
                <w:b w:val="0"/>
                <w:sz w:val="20"/>
                <w:szCs w:val="20"/>
              </w:rPr>
            </w:pPr>
            <w:r w:rsidRPr="00143C80">
              <w:rPr>
                <w:rStyle w:val="FontStyle49"/>
                <w:rFonts w:ascii="Times New Roman" w:hAnsi="Times New Roman" w:cs="Times New Roman"/>
                <w:b w:val="0"/>
                <w:sz w:val="20"/>
                <w:szCs w:val="20"/>
              </w:rPr>
              <w:t>Повышение квалификации педагогов по вопросам реализации ФГОС НОО.</w:t>
            </w:r>
          </w:p>
        </w:tc>
        <w:tc>
          <w:tcPr>
            <w:tcW w:w="2410" w:type="dxa"/>
            <w:vAlign w:val="center"/>
          </w:tcPr>
          <w:p w:rsidR="0030435C" w:rsidRPr="00143C80" w:rsidRDefault="0030435C" w:rsidP="003E7B8A">
            <w:pPr>
              <w:rPr>
                <w:sz w:val="20"/>
                <w:szCs w:val="20"/>
              </w:rPr>
            </w:pPr>
            <w:r w:rsidRPr="00143C80">
              <w:rPr>
                <w:sz w:val="20"/>
                <w:szCs w:val="20"/>
              </w:rPr>
              <w:t>По графику</w:t>
            </w:r>
          </w:p>
        </w:tc>
        <w:tc>
          <w:tcPr>
            <w:tcW w:w="1984" w:type="dxa"/>
            <w:gridSpan w:val="3"/>
            <w:vAlign w:val="center"/>
          </w:tcPr>
          <w:p w:rsidR="0030435C" w:rsidRPr="00143C80" w:rsidRDefault="0030435C" w:rsidP="00995A6B">
            <w:pPr>
              <w:rPr>
                <w:sz w:val="20"/>
                <w:szCs w:val="20"/>
              </w:rPr>
            </w:pPr>
            <w:r w:rsidRPr="00143C80">
              <w:rPr>
                <w:sz w:val="20"/>
                <w:szCs w:val="20"/>
              </w:rPr>
              <w:t xml:space="preserve">Замдиректора по УВР </w:t>
            </w:r>
            <w:r w:rsidR="00995A6B" w:rsidRPr="00143C80">
              <w:rPr>
                <w:sz w:val="20"/>
                <w:szCs w:val="20"/>
              </w:rPr>
              <w:t xml:space="preserve"> </w:t>
            </w:r>
          </w:p>
        </w:tc>
      </w:tr>
      <w:tr w:rsidR="0030435C" w:rsidRPr="00143C80">
        <w:tc>
          <w:tcPr>
            <w:tcW w:w="1107" w:type="dxa"/>
          </w:tcPr>
          <w:p w:rsidR="0030435C" w:rsidRPr="00143C80" w:rsidRDefault="0030435C" w:rsidP="003E7B8A">
            <w:pPr>
              <w:rPr>
                <w:sz w:val="20"/>
                <w:szCs w:val="20"/>
              </w:rPr>
            </w:pPr>
            <w:r w:rsidRPr="00143C80">
              <w:rPr>
                <w:sz w:val="20"/>
                <w:szCs w:val="20"/>
              </w:rPr>
              <w:t>13</w:t>
            </w:r>
          </w:p>
        </w:tc>
        <w:tc>
          <w:tcPr>
            <w:tcW w:w="4705" w:type="dxa"/>
            <w:gridSpan w:val="2"/>
          </w:tcPr>
          <w:p w:rsidR="0030435C" w:rsidRPr="00143C80" w:rsidRDefault="0030435C" w:rsidP="003E7B8A">
            <w:pPr>
              <w:rPr>
                <w:sz w:val="20"/>
                <w:szCs w:val="20"/>
              </w:rPr>
            </w:pPr>
            <w:r w:rsidRPr="00143C80">
              <w:rPr>
                <w:rStyle w:val="FontStyle49"/>
                <w:rFonts w:ascii="Times New Roman" w:hAnsi="Times New Roman" w:cs="Times New Roman"/>
                <w:b w:val="0"/>
                <w:sz w:val="20"/>
                <w:szCs w:val="20"/>
              </w:rPr>
              <w:t>Участие педагогов школы в методических мероприятиях различн</w:t>
            </w:r>
            <w:r w:rsidRPr="00143C80">
              <w:rPr>
                <w:sz w:val="20"/>
                <w:szCs w:val="20"/>
              </w:rPr>
              <w:t>ых уровней (региональный, муниципальный).</w:t>
            </w:r>
          </w:p>
        </w:tc>
        <w:tc>
          <w:tcPr>
            <w:tcW w:w="2410" w:type="dxa"/>
            <w:vAlign w:val="center"/>
          </w:tcPr>
          <w:p w:rsidR="0030435C" w:rsidRPr="00143C80" w:rsidRDefault="0030435C" w:rsidP="003E7B8A">
            <w:pPr>
              <w:rPr>
                <w:sz w:val="20"/>
                <w:szCs w:val="20"/>
              </w:rPr>
            </w:pPr>
            <w:r w:rsidRPr="00143C80">
              <w:rPr>
                <w:sz w:val="20"/>
                <w:szCs w:val="20"/>
              </w:rPr>
              <w:t>В течение года</w:t>
            </w:r>
          </w:p>
        </w:tc>
        <w:tc>
          <w:tcPr>
            <w:tcW w:w="1984" w:type="dxa"/>
            <w:gridSpan w:val="3"/>
          </w:tcPr>
          <w:p w:rsidR="0030435C" w:rsidRPr="00143C80" w:rsidRDefault="0030435C" w:rsidP="003E7B8A">
            <w:pPr>
              <w:rPr>
                <w:sz w:val="20"/>
                <w:szCs w:val="20"/>
              </w:rPr>
            </w:pPr>
            <w:r w:rsidRPr="00143C80">
              <w:rPr>
                <w:sz w:val="20"/>
                <w:szCs w:val="20"/>
              </w:rPr>
              <w:t>Зам</w:t>
            </w:r>
            <w:r w:rsidR="00C70FAA" w:rsidRPr="00143C80">
              <w:rPr>
                <w:sz w:val="20"/>
                <w:szCs w:val="20"/>
              </w:rPr>
              <w:t>директора по УВ</w:t>
            </w:r>
            <w:r w:rsidR="00995A6B" w:rsidRPr="00143C80">
              <w:rPr>
                <w:sz w:val="20"/>
                <w:szCs w:val="20"/>
              </w:rPr>
              <w:t>Р</w:t>
            </w:r>
          </w:p>
        </w:tc>
      </w:tr>
      <w:tr w:rsidR="0030435C" w:rsidRPr="00143C80">
        <w:tc>
          <w:tcPr>
            <w:tcW w:w="10206" w:type="dxa"/>
            <w:gridSpan w:val="7"/>
          </w:tcPr>
          <w:p w:rsidR="0030435C" w:rsidRPr="00143C80" w:rsidRDefault="0030435C" w:rsidP="003E7B8A">
            <w:pPr>
              <w:jc w:val="center"/>
              <w:rPr>
                <w:sz w:val="20"/>
                <w:szCs w:val="20"/>
              </w:rPr>
            </w:pPr>
            <w:r w:rsidRPr="00143C80">
              <w:rPr>
                <w:sz w:val="20"/>
                <w:szCs w:val="20"/>
              </w:rPr>
              <w:t>Финансовые и материально-технические условия внедрения ФГОС</w:t>
            </w:r>
          </w:p>
        </w:tc>
      </w:tr>
      <w:tr w:rsidR="0030435C" w:rsidRPr="00143C80">
        <w:tc>
          <w:tcPr>
            <w:tcW w:w="1134" w:type="dxa"/>
            <w:gridSpan w:val="2"/>
          </w:tcPr>
          <w:p w:rsidR="0030435C" w:rsidRPr="00143C80" w:rsidRDefault="0030435C" w:rsidP="003E7B8A">
            <w:pPr>
              <w:rPr>
                <w:sz w:val="20"/>
                <w:szCs w:val="20"/>
              </w:rPr>
            </w:pPr>
            <w:r w:rsidRPr="00143C80">
              <w:rPr>
                <w:sz w:val="20"/>
                <w:szCs w:val="20"/>
              </w:rPr>
              <w:t>1</w:t>
            </w:r>
          </w:p>
        </w:tc>
        <w:tc>
          <w:tcPr>
            <w:tcW w:w="4678" w:type="dxa"/>
          </w:tcPr>
          <w:p w:rsidR="0030435C" w:rsidRPr="00143C80" w:rsidRDefault="0030435C" w:rsidP="003E7B8A">
            <w:pPr>
              <w:rPr>
                <w:sz w:val="20"/>
                <w:szCs w:val="20"/>
              </w:rPr>
            </w:pPr>
            <w:r w:rsidRPr="00143C80">
              <w:rPr>
                <w:rFonts w:eastAsia="Times New Roman"/>
                <w:color w:val="000000"/>
                <w:sz w:val="20"/>
                <w:szCs w:val="20"/>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552" w:type="dxa"/>
            <w:gridSpan w:val="3"/>
          </w:tcPr>
          <w:p w:rsidR="0030435C" w:rsidRPr="00143C80" w:rsidRDefault="0030435C" w:rsidP="003E7B8A">
            <w:pPr>
              <w:rPr>
                <w:sz w:val="20"/>
                <w:szCs w:val="20"/>
              </w:rPr>
            </w:pPr>
            <w:r w:rsidRPr="00143C80">
              <w:rPr>
                <w:sz w:val="20"/>
                <w:szCs w:val="20"/>
              </w:rPr>
              <w:t xml:space="preserve">Декабрь </w:t>
            </w:r>
          </w:p>
        </w:tc>
        <w:tc>
          <w:tcPr>
            <w:tcW w:w="1842" w:type="dxa"/>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2</w:t>
            </w:r>
          </w:p>
        </w:tc>
        <w:tc>
          <w:tcPr>
            <w:tcW w:w="4705" w:type="dxa"/>
            <w:gridSpan w:val="2"/>
            <w:vAlign w:val="center"/>
          </w:tcPr>
          <w:p w:rsidR="0030435C" w:rsidRPr="00143C80" w:rsidRDefault="0030435C" w:rsidP="003E7B8A">
            <w:pPr>
              <w:rPr>
                <w:sz w:val="20"/>
                <w:szCs w:val="20"/>
              </w:rPr>
            </w:pPr>
            <w:r w:rsidRPr="00143C80">
              <w:rPr>
                <w:sz w:val="20"/>
                <w:szCs w:val="20"/>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544" w:type="dxa"/>
            <w:gridSpan w:val="2"/>
            <w:vAlign w:val="center"/>
          </w:tcPr>
          <w:p w:rsidR="0030435C" w:rsidRPr="00143C80" w:rsidRDefault="0030435C" w:rsidP="003E7B8A">
            <w:pPr>
              <w:rPr>
                <w:sz w:val="20"/>
                <w:szCs w:val="20"/>
              </w:rPr>
            </w:pPr>
            <w:r w:rsidRPr="00143C80">
              <w:rPr>
                <w:sz w:val="20"/>
                <w:szCs w:val="20"/>
              </w:rPr>
              <w:t>Август</w:t>
            </w:r>
          </w:p>
          <w:p w:rsidR="0030435C" w:rsidRPr="00143C80" w:rsidRDefault="0030435C" w:rsidP="003E7B8A">
            <w:pPr>
              <w:rPr>
                <w:sz w:val="20"/>
                <w:szCs w:val="20"/>
              </w:rPr>
            </w:pP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3</w:t>
            </w:r>
          </w:p>
        </w:tc>
        <w:tc>
          <w:tcPr>
            <w:tcW w:w="4705" w:type="dxa"/>
            <w:gridSpan w:val="2"/>
            <w:vAlign w:val="center"/>
          </w:tcPr>
          <w:p w:rsidR="0030435C" w:rsidRPr="00143C80" w:rsidRDefault="0030435C" w:rsidP="003E7B8A">
            <w:pPr>
              <w:ind w:right="-108"/>
              <w:rPr>
                <w:sz w:val="20"/>
                <w:szCs w:val="20"/>
              </w:rPr>
            </w:pPr>
            <w:r w:rsidRPr="00143C80">
              <w:rPr>
                <w:sz w:val="20"/>
                <w:szCs w:val="20"/>
              </w:rPr>
              <w:t xml:space="preserve">Применение механизма оплаты труда работников ОО, реализующих введение ФГОС. </w:t>
            </w:r>
          </w:p>
        </w:tc>
        <w:tc>
          <w:tcPr>
            <w:tcW w:w="2544" w:type="dxa"/>
            <w:gridSpan w:val="2"/>
            <w:vAlign w:val="center"/>
          </w:tcPr>
          <w:p w:rsidR="0030435C" w:rsidRPr="00143C80" w:rsidRDefault="0030435C" w:rsidP="003E7B8A">
            <w:pPr>
              <w:rPr>
                <w:sz w:val="20"/>
                <w:szCs w:val="20"/>
              </w:rPr>
            </w:pPr>
            <w:r w:rsidRPr="00143C80">
              <w:rPr>
                <w:sz w:val="20"/>
                <w:szCs w:val="20"/>
              </w:rPr>
              <w:t>Сентябрь</w:t>
            </w:r>
          </w:p>
          <w:p w:rsidR="0030435C" w:rsidRPr="00143C80" w:rsidRDefault="0030435C" w:rsidP="003E7B8A">
            <w:pPr>
              <w:rPr>
                <w:sz w:val="20"/>
                <w:szCs w:val="20"/>
              </w:rPr>
            </w:pP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4</w:t>
            </w:r>
          </w:p>
        </w:tc>
        <w:tc>
          <w:tcPr>
            <w:tcW w:w="4705" w:type="dxa"/>
            <w:gridSpan w:val="2"/>
            <w:vAlign w:val="center"/>
          </w:tcPr>
          <w:p w:rsidR="0030435C" w:rsidRPr="00143C80" w:rsidRDefault="0030435C" w:rsidP="003E7B8A">
            <w:pPr>
              <w:ind w:right="-108"/>
              <w:rPr>
                <w:sz w:val="20"/>
                <w:szCs w:val="20"/>
              </w:rPr>
            </w:pPr>
            <w:r w:rsidRPr="00143C80">
              <w:rPr>
                <w:rFonts w:eastAsia="Times New Roman"/>
                <w:color w:val="000000"/>
                <w:sz w:val="20"/>
                <w:szCs w:val="20"/>
              </w:rPr>
              <w:t>Составление плана финансово-хозяйственной деятельности, внесение в него изменений</w:t>
            </w:r>
          </w:p>
        </w:tc>
        <w:tc>
          <w:tcPr>
            <w:tcW w:w="2544" w:type="dxa"/>
            <w:gridSpan w:val="2"/>
            <w:vAlign w:val="center"/>
          </w:tcPr>
          <w:p w:rsidR="0030435C" w:rsidRPr="00143C80" w:rsidRDefault="0030435C" w:rsidP="003E7B8A">
            <w:pPr>
              <w:rPr>
                <w:sz w:val="20"/>
                <w:szCs w:val="20"/>
              </w:rPr>
            </w:pPr>
            <w:r w:rsidRPr="00143C80">
              <w:rPr>
                <w:sz w:val="20"/>
                <w:szCs w:val="20"/>
              </w:rPr>
              <w:t xml:space="preserve">Декабрь </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5</w:t>
            </w:r>
          </w:p>
        </w:tc>
        <w:tc>
          <w:tcPr>
            <w:tcW w:w="4705" w:type="dxa"/>
            <w:gridSpan w:val="2"/>
            <w:vAlign w:val="center"/>
          </w:tcPr>
          <w:p w:rsidR="0030435C" w:rsidRPr="00143C80" w:rsidRDefault="0030435C" w:rsidP="003E7B8A">
            <w:pPr>
              <w:ind w:right="-108"/>
              <w:rPr>
                <w:sz w:val="20"/>
                <w:szCs w:val="20"/>
              </w:rPr>
            </w:pPr>
            <w:r w:rsidRPr="00143C80">
              <w:rPr>
                <w:sz w:val="20"/>
                <w:szCs w:val="20"/>
              </w:rPr>
              <w:t>Приобретение компьютерной и мультимедийной техники в кабинеты начальных классов для реализации требований ФГОС</w:t>
            </w:r>
          </w:p>
        </w:tc>
        <w:tc>
          <w:tcPr>
            <w:tcW w:w="2544" w:type="dxa"/>
            <w:gridSpan w:val="2"/>
            <w:vAlign w:val="center"/>
          </w:tcPr>
          <w:p w:rsidR="0030435C" w:rsidRPr="00143C80" w:rsidRDefault="0030435C" w:rsidP="003E7B8A">
            <w:pPr>
              <w:rPr>
                <w:sz w:val="20"/>
                <w:szCs w:val="20"/>
              </w:rPr>
            </w:pPr>
            <w:r w:rsidRPr="00143C80">
              <w:rPr>
                <w:sz w:val="20"/>
                <w:szCs w:val="20"/>
              </w:rPr>
              <w:t>В течение года</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6</w:t>
            </w:r>
          </w:p>
        </w:tc>
        <w:tc>
          <w:tcPr>
            <w:tcW w:w="4705" w:type="dxa"/>
            <w:gridSpan w:val="2"/>
            <w:vAlign w:val="center"/>
          </w:tcPr>
          <w:p w:rsidR="0030435C" w:rsidRPr="00143C80" w:rsidRDefault="0030435C" w:rsidP="003E7B8A">
            <w:pPr>
              <w:ind w:right="-108"/>
              <w:rPr>
                <w:sz w:val="20"/>
                <w:szCs w:val="20"/>
              </w:rPr>
            </w:pPr>
            <w:r w:rsidRPr="00143C80">
              <w:rPr>
                <w:rFonts w:eastAsia="Times New Roman"/>
                <w:color w:val="000000"/>
                <w:sz w:val="20"/>
                <w:szCs w:val="20"/>
              </w:rPr>
              <w:t>Пополнение фондов библиотеки ОО печатными и электронными образовательными ресурсами</w:t>
            </w:r>
          </w:p>
        </w:tc>
        <w:tc>
          <w:tcPr>
            <w:tcW w:w="2544" w:type="dxa"/>
            <w:gridSpan w:val="2"/>
            <w:vAlign w:val="center"/>
          </w:tcPr>
          <w:p w:rsidR="0030435C" w:rsidRPr="00143C80" w:rsidRDefault="001D4497" w:rsidP="00995A6B">
            <w:pPr>
              <w:rPr>
                <w:sz w:val="20"/>
                <w:szCs w:val="20"/>
              </w:rPr>
            </w:pPr>
            <w:r w:rsidRPr="00143C80">
              <w:rPr>
                <w:sz w:val="20"/>
                <w:szCs w:val="20"/>
              </w:rPr>
              <w:t>20</w:t>
            </w:r>
            <w:r w:rsidR="00995A6B" w:rsidRPr="00143C80">
              <w:rPr>
                <w:sz w:val="20"/>
                <w:szCs w:val="20"/>
              </w:rPr>
              <w:t>19</w:t>
            </w:r>
            <w:r w:rsidR="0030435C" w:rsidRPr="00143C80">
              <w:rPr>
                <w:sz w:val="20"/>
                <w:szCs w:val="20"/>
              </w:rPr>
              <w:t>-20</w:t>
            </w:r>
            <w:r w:rsidR="00995A6B" w:rsidRPr="00143C80">
              <w:rPr>
                <w:sz w:val="20"/>
                <w:szCs w:val="20"/>
              </w:rPr>
              <w:t>20</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7</w:t>
            </w:r>
          </w:p>
        </w:tc>
        <w:tc>
          <w:tcPr>
            <w:tcW w:w="4705" w:type="dxa"/>
            <w:gridSpan w:val="2"/>
            <w:vAlign w:val="center"/>
          </w:tcPr>
          <w:p w:rsidR="0030435C" w:rsidRPr="00143C80" w:rsidRDefault="0030435C" w:rsidP="003E7B8A">
            <w:pPr>
              <w:rPr>
                <w:sz w:val="20"/>
                <w:szCs w:val="20"/>
              </w:rPr>
            </w:pPr>
            <w:r w:rsidRPr="00143C80">
              <w:rPr>
                <w:rFonts w:eastAsia="Times New Roman"/>
                <w:color w:val="000000"/>
                <w:sz w:val="20"/>
                <w:szCs w:val="20"/>
              </w:rPr>
              <w:t>Текущий ремонт с целью обеспечения выполнения требований к санитарно-бытовым условиям и охране здоровья обучающихся, а также с целью подготовки помещений для установки оборудования</w:t>
            </w:r>
          </w:p>
        </w:tc>
        <w:tc>
          <w:tcPr>
            <w:tcW w:w="2544" w:type="dxa"/>
            <w:gridSpan w:val="2"/>
            <w:vAlign w:val="center"/>
          </w:tcPr>
          <w:p w:rsidR="0030435C" w:rsidRPr="00143C80" w:rsidRDefault="0030435C" w:rsidP="003E7B8A">
            <w:pPr>
              <w:rPr>
                <w:sz w:val="20"/>
                <w:szCs w:val="20"/>
              </w:rPr>
            </w:pPr>
            <w:r w:rsidRPr="00143C80">
              <w:rPr>
                <w:sz w:val="20"/>
                <w:szCs w:val="20"/>
              </w:rPr>
              <w:t>Июнь-август</w:t>
            </w:r>
          </w:p>
        </w:tc>
        <w:tc>
          <w:tcPr>
            <w:tcW w:w="1850" w:type="dxa"/>
            <w:gridSpan w:val="2"/>
            <w:vAlign w:val="center"/>
          </w:tcPr>
          <w:p w:rsidR="0030435C" w:rsidRPr="00143C80" w:rsidRDefault="0030435C" w:rsidP="003E7B8A">
            <w:pPr>
              <w:rPr>
                <w:sz w:val="20"/>
                <w:szCs w:val="20"/>
              </w:rPr>
            </w:pPr>
            <w:r w:rsidRPr="00143C80">
              <w:rPr>
                <w:sz w:val="20"/>
                <w:szCs w:val="20"/>
              </w:rPr>
              <w:t xml:space="preserve">Директор школы </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8</w:t>
            </w:r>
          </w:p>
        </w:tc>
        <w:tc>
          <w:tcPr>
            <w:tcW w:w="4705" w:type="dxa"/>
            <w:gridSpan w:val="2"/>
            <w:vAlign w:val="center"/>
          </w:tcPr>
          <w:p w:rsidR="0030435C" w:rsidRPr="00143C80" w:rsidRDefault="0030435C" w:rsidP="003E7B8A">
            <w:pPr>
              <w:rPr>
                <w:sz w:val="20"/>
                <w:szCs w:val="20"/>
              </w:rPr>
            </w:pPr>
            <w:r w:rsidRPr="00143C80">
              <w:rPr>
                <w:rFonts w:eastAsia="Times New Roman"/>
                <w:color w:val="000000"/>
                <w:sz w:val="20"/>
                <w:szCs w:val="20"/>
              </w:rPr>
              <w:t>Обеспечение соответствия условий реализации ООП противопожарным нормам, нормам охра</w:t>
            </w:r>
            <w:r w:rsidR="00C70FAA" w:rsidRPr="00143C80">
              <w:rPr>
                <w:rFonts w:eastAsia="Times New Roman"/>
                <w:color w:val="000000"/>
                <w:sz w:val="20"/>
                <w:szCs w:val="20"/>
              </w:rPr>
              <w:t>ны труда работников школы</w:t>
            </w:r>
          </w:p>
        </w:tc>
        <w:tc>
          <w:tcPr>
            <w:tcW w:w="2544" w:type="dxa"/>
            <w:gridSpan w:val="2"/>
            <w:vAlign w:val="center"/>
          </w:tcPr>
          <w:p w:rsidR="0030435C" w:rsidRPr="00143C80" w:rsidRDefault="001D4497" w:rsidP="00995A6B">
            <w:pPr>
              <w:rPr>
                <w:sz w:val="20"/>
                <w:szCs w:val="20"/>
              </w:rPr>
            </w:pPr>
            <w:r w:rsidRPr="00143C80">
              <w:rPr>
                <w:sz w:val="20"/>
                <w:szCs w:val="20"/>
              </w:rPr>
              <w:t>20</w:t>
            </w:r>
            <w:r w:rsidR="00995A6B" w:rsidRPr="00143C80">
              <w:rPr>
                <w:sz w:val="20"/>
                <w:szCs w:val="20"/>
              </w:rPr>
              <w:t>19</w:t>
            </w:r>
            <w:r w:rsidR="0030435C" w:rsidRPr="00143C80">
              <w:rPr>
                <w:sz w:val="20"/>
                <w:szCs w:val="20"/>
              </w:rPr>
              <w:t>-20</w:t>
            </w:r>
            <w:r w:rsidR="00995A6B" w:rsidRPr="00143C80">
              <w:rPr>
                <w:sz w:val="20"/>
                <w:szCs w:val="20"/>
              </w:rPr>
              <w:t>20</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9</w:t>
            </w:r>
          </w:p>
        </w:tc>
        <w:tc>
          <w:tcPr>
            <w:tcW w:w="4705" w:type="dxa"/>
            <w:gridSpan w:val="2"/>
            <w:vAlign w:val="center"/>
          </w:tcPr>
          <w:p w:rsidR="0030435C" w:rsidRPr="00143C80" w:rsidRDefault="0030435C" w:rsidP="003E7B8A">
            <w:pPr>
              <w:rPr>
                <w:rFonts w:eastAsia="Times New Roman"/>
                <w:color w:val="000000"/>
                <w:sz w:val="20"/>
                <w:szCs w:val="20"/>
              </w:rPr>
            </w:pPr>
            <w:r w:rsidRPr="00143C80">
              <w:rPr>
                <w:rFonts w:eastAsia="Times New Roman"/>
                <w:color w:val="000000"/>
                <w:sz w:val="20"/>
                <w:szCs w:val="20"/>
              </w:rPr>
              <w:t>Увеличение пропускной способности интернет-трафика, обновление программного обеспечения и приобретение электронных образовательных ресурсов</w:t>
            </w:r>
          </w:p>
        </w:tc>
        <w:tc>
          <w:tcPr>
            <w:tcW w:w="2544" w:type="dxa"/>
            <w:gridSpan w:val="2"/>
            <w:vAlign w:val="center"/>
          </w:tcPr>
          <w:p w:rsidR="0030435C" w:rsidRPr="00143C80" w:rsidRDefault="00995A6B" w:rsidP="00995A6B">
            <w:pPr>
              <w:rPr>
                <w:sz w:val="20"/>
                <w:szCs w:val="20"/>
              </w:rPr>
            </w:pPr>
            <w:r w:rsidRPr="00143C80">
              <w:rPr>
                <w:sz w:val="20"/>
                <w:szCs w:val="20"/>
              </w:rPr>
              <w:t>2019</w:t>
            </w:r>
            <w:r w:rsidR="001D4497" w:rsidRPr="00143C80">
              <w:rPr>
                <w:sz w:val="20"/>
                <w:szCs w:val="20"/>
              </w:rPr>
              <w:t>-20</w:t>
            </w:r>
            <w:r w:rsidRPr="00143C80">
              <w:rPr>
                <w:sz w:val="20"/>
                <w:szCs w:val="20"/>
              </w:rPr>
              <w:t>20</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10</w:t>
            </w:r>
          </w:p>
        </w:tc>
        <w:tc>
          <w:tcPr>
            <w:tcW w:w="4705" w:type="dxa"/>
            <w:gridSpan w:val="2"/>
            <w:vAlign w:val="center"/>
          </w:tcPr>
          <w:p w:rsidR="0030435C" w:rsidRPr="00143C80" w:rsidRDefault="0030435C" w:rsidP="003E7B8A">
            <w:pPr>
              <w:rPr>
                <w:rFonts w:eastAsia="Times New Roman"/>
                <w:color w:val="000000"/>
                <w:sz w:val="20"/>
                <w:szCs w:val="20"/>
              </w:rPr>
            </w:pPr>
            <w:r w:rsidRPr="00143C80">
              <w:rPr>
                <w:rFonts w:eastAsia="Times New Roman"/>
                <w:color w:val="000000"/>
                <w:sz w:val="20"/>
                <w:szCs w:val="20"/>
              </w:rPr>
              <w:t xml:space="preserve">Наличие доступа </w:t>
            </w:r>
            <w:r w:rsidR="00C70FAA" w:rsidRPr="00143C80">
              <w:rPr>
                <w:rFonts w:eastAsia="Times New Roman"/>
                <w:color w:val="000000"/>
                <w:sz w:val="20"/>
                <w:szCs w:val="20"/>
              </w:rPr>
              <w:t>школы</w:t>
            </w:r>
            <w:r w:rsidRPr="00143C80">
              <w:rPr>
                <w:rFonts w:eastAsia="Times New Roman"/>
                <w:color w:val="000000"/>
                <w:sz w:val="20"/>
                <w:szCs w:val="20"/>
              </w:rPr>
              <w:t xml:space="preserve"> к электронным образовательным ресурсам (ЭОР), размещённым в федеральных и региональных базах данных</w:t>
            </w:r>
          </w:p>
        </w:tc>
        <w:tc>
          <w:tcPr>
            <w:tcW w:w="2544" w:type="dxa"/>
            <w:gridSpan w:val="2"/>
            <w:vAlign w:val="center"/>
          </w:tcPr>
          <w:p w:rsidR="0030435C" w:rsidRPr="00143C80" w:rsidRDefault="0030435C" w:rsidP="003E7B8A">
            <w:pPr>
              <w:rPr>
                <w:sz w:val="20"/>
                <w:szCs w:val="20"/>
              </w:rPr>
            </w:pPr>
            <w:r w:rsidRPr="00143C80">
              <w:rPr>
                <w:sz w:val="20"/>
                <w:szCs w:val="20"/>
              </w:rPr>
              <w:t xml:space="preserve">Постоянно </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11</w:t>
            </w:r>
          </w:p>
        </w:tc>
        <w:tc>
          <w:tcPr>
            <w:tcW w:w="4705" w:type="dxa"/>
            <w:gridSpan w:val="2"/>
            <w:vAlign w:val="center"/>
          </w:tcPr>
          <w:p w:rsidR="0030435C" w:rsidRPr="00143C80" w:rsidRDefault="0030435C" w:rsidP="003E7B8A">
            <w:pPr>
              <w:rPr>
                <w:rFonts w:eastAsia="Times New Roman"/>
                <w:color w:val="000000"/>
                <w:sz w:val="20"/>
                <w:szCs w:val="20"/>
              </w:rPr>
            </w:pPr>
            <w:r w:rsidRPr="00143C80">
              <w:rPr>
                <w:rFonts w:eastAsia="Times New Roman"/>
                <w:color w:val="000000"/>
                <w:sz w:val="20"/>
                <w:szCs w:val="20"/>
              </w:rPr>
              <w:t>Осуществление мер, направленных на энергосбережение в системе общего образования</w:t>
            </w:r>
          </w:p>
        </w:tc>
        <w:tc>
          <w:tcPr>
            <w:tcW w:w="2544" w:type="dxa"/>
            <w:gridSpan w:val="2"/>
            <w:vAlign w:val="center"/>
          </w:tcPr>
          <w:p w:rsidR="0030435C" w:rsidRPr="00143C80" w:rsidRDefault="001D4497" w:rsidP="00995A6B">
            <w:pPr>
              <w:rPr>
                <w:sz w:val="20"/>
                <w:szCs w:val="20"/>
              </w:rPr>
            </w:pPr>
            <w:r w:rsidRPr="00143C80">
              <w:rPr>
                <w:sz w:val="20"/>
                <w:szCs w:val="20"/>
              </w:rPr>
              <w:t>20</w:t>
            </w:r>
            <w:r w:rsidR="00995A6B" w:rsidRPr="00143C80">
              <w:rPr>
                <w:sz w:val="20"/>
                <w:szCs w:val="20"/>
              </w:rPr>
              <w:t>19</w:t>
            </w:r>
            <w:r w:rsidRPr="00143C80">
              <w:rPr>
                <w:sz w:val="20"/>
                <w:szCs w:val="20"/>
              </w:rPr>
              <w:t>-20</w:t>
            </w:r>
            <w:r w:rsidR="00995A6B" w:rsidRPr="00143C80">
              <w:rPr>
                <w:sz w:val="20"/>
                <w:szCs w:val="20"/>
              </w:rPr>
              <w:t>20</w:t>
            </w:r>
          </w:p>
        </w:tc>
        <w:tc>
          <w:tcPr>
            <w:tcW w:w="1850" w:type="dxa"/>
            <w:gridSpan w:val="2"/>
            <w:vAlign w:val="center"/>
          </w:tcPr>
          <w:p w:rsidR="0030435C" w:rsidRPr="00143C80" w:rsidRDefault="0030435C" w:rsidP="003E7B8A">
            <w:pPr>
              <w:rPr>
                <w:sz w:val="20"/>
                <w:szCs w:val="20"/>
              </w:rPr>
            </w:pPr>
            <w:r w:rsidRPr="00143C80">
              <w:rPr>
                <w:sz w:val="20"/>
                <w:szCs w:val="20"/>
              </w:rPr>
              <w:t>Директор школы</w:t>
            </w:r>
          </w:p>
        </w:tc>
      </w:tr>
      <w:tr w:rsidR="0030435C" w:rsidRPr="00143C80">
        <w:tc>
          <w:tcPr>
            <w:tcW w:w="10206" w:type="dxa"/>
            <w:gridSpan w:val="7"/>
          </w:tcPr>
          <w:p w:rsidR="0030435C" w:rsidRPr="00143C80" w:rsidRDefault="0030435C" w:rsidP="003E7B8A">
            <w:pPr>
              <w:jc w:val="center"/>
              <w:rPr>
                <w:sz w:val="20"/>
                <w:szCs w:val="20"/>
              </w:rPr>
            </w:pPr>
            <w:r w:rsidRPr="00143C80">
              <w:rPr>
                <w:sz w:val="20"/>
                <w:szCs w:val="20"/>
              </w:rPr>
              <w:t>Учебно-методическое и информационное обеспечение внедрения ФГОС</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1</w:t>
            </w:r>
          </w:p>
        </w:tc>
        <w:tc>
          <w:tcPr>
            <w:tcW w:w="4705" w:type="dxa"/>
            <w:gridSpan w:val="2"/>
            <w:vAlign w:val="center"/>
          </w:tcPr>
          <w:p w:rsidR="0030435C" w:rsidRPr="00143C80" w:rsidRDefault="0030435C" w:rsidP="003E7B8A">
            <w:pPr>
              <w:rPr>
                <w:sz w:val="20"/>
                <w:szCs w:val="20"/>
              </w:rPr>
            </w:pPr>
            <w:r w:rsidRPr="00143C80">
              <w:rPr>
                <w:sz w:val="20"/>
                <w:szCs w:val="20"/>
              </w:rPr>
              <w:t>Размещение на сайте ОО информации о реализации ФГОС общего образования в начальной школе.</w:t>
            </w:r>
          </w:p>
        </w:tc>
        <w:tc>
          <w:tcPr>
            <w:tcW w:w="2410" w:type="dxa"/>
            <w:vAlign w:val="center"/>
          </w:tcPr>
          <w:p w:rsidR="0030435C" w:rsidRPr="00143C80" w:rsidRDefault="0030435C" w:rsidP="003E7B8A">
            <w:pPr>
              <w:rPr>
                <w:sz w:val="20"/>
                <w:szCs w:val="20"/>
              </w:rPr>
            </w:pPr>
            <w:r w:rsidRPr="00143C80">
              <w:rPr>
                <w:sz w:val="20"/>
                <w:szCs w:val="20"/>
              </w:rPr>
              <w:t>В течение года</w:t>
            </w:r>
          </w:p>
          <w:p w:rsidR="0030435C" w:rsidRPr="00143C80" w:rsidRDefault="0030435C" w:rsidP="003E7B8A">
            <w:pPr>
              <w:rPr>
                <w:sz w:val="20"/>
                <w:szCs w:val="20"/>
              </w:rPr>
            </w:pPr>
          </w:p>
        </w:tc>
        <w:tc>
          <w:tcPr>
            <w:tcW w:w="1984" w:type="dxa"/>
            <w:gridSpan w:val="3"/>
            <w:vAlign w:val="center"/>
          </w:tcPr>
          <w:p w:rsidR="0030435C" w:rsidRPr="00143C80" w:rsidRDefault="0030435C" w:rsidP="003E7B8A">
            <w:pPr>
              <w:rPr>
                <w:sz w:val="20"/>
                <w:szCs w:val="20"/>
              </w:rPr>
            </w:pPr>
            <w:r w:rsidRPr="00143C80">
              <w:rPr>
                <w:sz w:val="20"/>
                <w:szCs w:val="20"/>
              </w:rPr>
              <w:t>Зам</w:t>
            </w:r>
            <w:r w:rsidR="00C70FAA" w:rsidRPr="00143C80">
              <w:rPr>
                <w:sz w:val="20"/>
                <w:szCs w:val="20"/>
              </w:rPr>
              <w:t>директора по УВР</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2</w:t>
            </w:r>
          </w:p>
        </w:tc>
        <w:tc>
          <w:tcPr>
            <w:tcW w:w="4705" w:type="dxa"/>
            <w:gridSpan w:val="2"/>
            <w:vAlign w:val="center"/>
          </w:tcPr>
          <w:p w:rsidR="0030435C" w:rsidRPr="00143C80" w:rsidRDefault="0030435C" w:rsidP="003E7B8A">
            <w:pPr>
              <w:rPr>
                <w:sz w:val="20"/>
                <w:szCs w:val="20"/>
              </w:rPr>
            </w:pPr>
            <w:r w:rsidRPr="00143C80">
              <w:rPr>
                <w:sz w:val="20"/>
                <w:szCs w:val="20"/>
              </w:rPr>
              <w:t>Информирование общественности через СМИ о ходе реализации ФГОС НОО</w:t>
            </w:r>
          </w:p>
        </w:tc>
        <w:tc>
          <w:tcPr>
            <w:tcW w:w="2410" w:type="dxa"/>
            <w:vAlign w:val="center"/>
          </w:tcPr>
          <w:p w:rsidR="0030435C" w:rsidRPr="00143C80" w:rsidRDefault="0030435C" w:rsidP="003E7B8A">
            <w:pPr>
              <w:rPr>
                <w:sz w:val="20"/>
                <w:szCs w:val="20"/>
              </w:rPr>
            </w:pPr>
            <w:r w:rsidRPr="00143C80">
              <w:rPr>
                <w:sz w:val="20"/>
                <w:szCs w:val="20"/>
              </w:rPr>
              <w:t>Весь период</w:t>
            </w:r>
          </w:p>
        </w:tc>
        <w:tc>
          <w:tcPr>
            <w:tcW w:w="1984" w:type="dxa"/>
            <w:gridSpan w:val="3"/>
            <w:vAlign w:val="center"/>
          </w:tcPr>
          <w:p w:rsidR="0030435C" w:rsidRPr="00143C80" w:rsidRDefault="0030435C" w:rsidP="003E7B8A">
            <w:pPr>
              <w:rPr>
                <w:sz w:val="20"/>
                <w:szCs w:val="20"/>
              </w:rPr>
            </w:pPr>
            <w:r w:rsidRPr="00143C80">
              <w:rPr>
                <w:sz w:val="20"/>
                <w:szCs w:val="20"/>
              </w:rPr>
              <w:t>Педагогический коллектив</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3</w:t>
            </w:r>
          </w:p>
        </w:tc>
        <w:tc>
          <w:tcPr>
            <w:tcW w:w="4705" w:type="dxa"/>
            <w:gridSpan w:val="2"/>
            <w:vAlign w:val="center"/>
          </w:tcPr>
          <w:p w:rsidR="0030435C" w:rsidRPr="00143C80" w:rsidRDefault="0030435C" w:rsidP="003E7B8A">
            <w:pPr>
              <w:rPr>
                <w:sz w:val="20"/>
                <w:szCs w:val="20"/>
              </w:rPr>
            </w:pPr>
            <w:r w:rsidRPr="00143C80">
              <w:rPr>
                <w:sz w:val="20"/>
                <w:szCs w:val="20"/>
              </w:rPr>
              <w:t>Анализ обеспеченности учебниками в соответствии  с новым ФГОС</w:t>
            </w:r>
          </w:p>
        </w:tc>
        <w:tc>
          <w:tcPr>
            <w:tcW w:w="2410" w:type="dxa"/>
            <w:vAlign w:val="center"/>
          </w:tcPr>
          <w:p w:rsidR="0030435C" w:rsidRPr="00143C80" w:rsidRDefault="0030435C" w:rsidP="003E7B8A">
            <w:pPr>
              <w:rPr>
                <w:sz w:val="20"/>
                <w:szCs w:val="20"/>
              </w:rPr>
            </w:pPr>
            <w:r w:rsidRPr="00143C80">
              <w:rPr>
                <w:sz w:val="20"/>
                <w:szCs w:val="20"/>
              </w:rPr>
              <w:t>Август-сентябрь</w:t>
            </w:r>
          </w:p>
        </w:tc>
        <w:tc>
          <w:tcPr>
            <w:tcW w:w="1984" w:type="dxa"/>
            <w:gridSpan w:val="3"/>
            <w:vAlign w:val="center"/>
          </w:tcPr>
          <w:p w:rsidR="0030435C" w:rsidRPr="00143C80" w:rsidRDefault="0030435C" w:rsidP="003E7B8A">
            <w:pPr>
              <w:rPr>
                <w:sz w:val="20"/>
                <w:szCs w:val="20"/>
              </w:rPr>
            </w:pPr>
            <w:r w:rsidRPr="00143C80">
              <w:rPr>
                <w:sz w:val="20"/>
                <w:szCs w:val="20"/>
              </w:rPr>
              <w:t>Библиотекарь</w:t>
            </w:r>
          </w:p>
          <w:p w:rsidR="0030435C" w:rsidRPr="00143C80" w:rsidRDefault="0030435C" w:rsidP="003E7B8A">
            <w:pPr>
              <w:rPr>
                <w:sz w:val="20"/>
                <w:szCs w:val="20"/>
              </w:rPr>
            </w:pPr>
          </w:p>
        </w:tc>
      </w:tr>
      <w:tr w:rsidR="0030435C" w:rsidRPr="00143C80">
        <w:tc>
          <w:tcPr>
            <w:tcW w:w="1107" w:type="dxa"/>
            <w:vAlign w:val="center"/>
          </w:tcPr>
          <w:p w:rsidR="0030435C" w:rsidRPr="00143C80" w:rsidRDefault="0030435C" w:rsidP="003E7B8A">
            <w:pPr>
              <w:rPr>
                <w:sz w:val="20"/>
                <w:szCs w:val="20"/>
              </w:rPr>
            </w:pPr>
            <w:r w:rsidRPr="00143C80">
              <w:rPr>
                <w:sz w:val="20"/>
                <w:szCs w:val="20"/>
              </w:rPr>
              <w:t>4</w:t>
            </w:r>
          </w:p>
        </w:tc>
        <w:tc>
          <w:tcPr>
            <w:tcW w:w="4705" w:type="dxa"/>
            <w:gridSpan w:val="2"/>
            <w:vAlign w:val="center"/>
          </w:tcPr>
          <w:p w:rsidR="0030435C" w:rsidRPr="00143C80" w:rsidRDefault="0030435C" w:rsidP="003E7B8A">
            <w:pPr>
              <w:rPr>
                <w:sz w:val="20"/>
                <w:szCs w:val="20"/>
              </w:rPr>
            </w:pPr>
            <w:r w:rsidRPr="00143C80">
              <w:rPr>
                <w:sz w:val="20"/>
                <w:szCs w:val="20"/>
              </w:rPr>
              <w:t>Оформление заявки на приобретение учебников на следующий учебный год</w:t>
            </w:r>
          </w:p>
        </w:tc>
        <w:tc>
          <w:tcPr>
            <w:tcW w:w="2410" w:type="dxa"/>
            <w:vAlign w:val="center"/>
          </w:tcPr>
          <w:p w:rsidR="0030435C" w:rsidRPr="00143C80" w:rsidRDefault="0030435C" w:rsidP="003E7B8A">
            <w:pPr>
              <w:rPr>
                <w:sz w:val="20"/>
                <w:szCs w:val="20"/>
              </w:rPr>
            </w:pPr>
            <w:r w:rsidRPr="00143C80">
              <w:rPr>
                <w:sz w:val="20"/>
                <w:szCs w:val="20"/>
              </w:rPr>
              <w:t>Февраль-март</w:t>
            </w:r>
          </w:p>
        </w:tc>
        <w:tc>
          <w:tcPr>
            <w:tcW w:w="1984" w:type="dxa"/>
            <w:gridSpan w:val="3"/>
            <w:vAlign w:val="center"/>
          </w:tcPr>
          <w:p w:rsidR="0030435C" w:rsidRPr="00143C80" w:rsidRDefault="0030435C" w:rsidP="003E7B8A">
            <w:pPr>
              <w:rPr>
                <w:sz w:val="20"/>
                <w:szCs w:val="20"/>
              </w:rPr>
            </w:pPr>
            <w:r w:rsidRPr="00143C80">
              <w:rPr>
                <w:sz w:val="20"/>
                <w:szCs w:val="20"/>
              </w:rPr>
              <w:t>Библиотекарь</w:t>
            </w:r>
          </w:p>
          <w:p w:rsidR="0030435C" w:rsidRPr="00143C80" w:rsidRDefault="0030435C" w:rsidP="003E7B8A">
            <w:pPr>
              <w:rPr>
                <w:sz w:val="20"/>
                <w:szCs w:val="20"/>
              </w:rPr>
            </w:pPr>
            <w:r w:rsidRPr="00143C80">
              <w:rPr>
                <w:sz w:val="20"/>
                <w:szCs w:val="20"/>
              </w:rPr>
              <w:t xml:space="preserve">Замдиректора по УВР </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lastRenderedPageBreak/>
              <w:t>5</w:t>
            </w:r>
          </w:p>
        </w:tc>
        <w:tc>
          <w:tcPr>
            <w:tcW w:w="4705" w:type="dxa"/>
            <w:gridSpan w:val="2"/>
            <w:vAlign w:val="center"/>
          </w:tcPr>
          <w:p w:rsidR="0030435C" w:rsidRPr="00143C80" w:rsidRDefault="0030435C" w:rsidP="003E7B8A">
            <w:pPr>
              <w:ind w:right="-108"/>
              <w:rPr>
                <w:sz w:val="20"/>
                <w:szCs w:val="20"/>
              </w:rPr>
            </w:pPr>
            <w:r w:rsidRPr="00143C80">
              <w:rPr>
                <w:sz w:val="20"/>
                <w:szCs w:val="20"/>
              </w:rPr>
              <w:t>Широкое информирование родительской общественности о результатах реализации ФГОС.</w:t>
            </w:r>
          </w:p>
        </w:tc>
        <w:tc>
          <w:tcPr>
            <w:tcW w:w="2410" w:type="dxa"/>
            <w:vAlign w:val="center"/>
          </w:tcPr>
          <w:p w:rsidR="0030435C" w:rsidRPr="00143C80" w:rsidRDefault="0030435C" w:rsidP="003E7B8A">
            <w:pPr>
              <w:rPr>
                <w:sz w:val="20"/>
                <w:szCs w:val="20"/>
              </w:rPr>
            </w:pPr>
            <w:r w:rsidRPr="00143C80">
              <w:rPr>
                <w:rStyle w:val="dash041e005f0431005f044b005f0447005f043d005f044b005f0439005f005fchar1char1"/>
                <w:sz w:val="20"/>
                <w:szCs w:val="20"/>
              </w:rPr>
              <w:t>В течение года</w:t>
            </w:r>
          </w:p>
        </w:tc>
        <w:tc>
          <w:tcPr>
            <w:tcW w:w="1984" w:type="dxa"/>
            <w:gridSpan w:val="3"/>
            <w:vAlign w:val="center"/>
          </w:tcPr>
          <w:p w:rsidR="0030435C" w:rsidRPr="00143C80" w:rsidRDefault="0030435C" w:rsidP="003E7B8A">
            <w:pPr>
              <w:rPr>
                <w:sz w:val="20"/>
                <w:szCs w:val="20"/>
              </w:rPr>
            </w:pPr>
            <w:r w:rsidRPr="00143C80">
              <w:rPr>
                <w:sz w:val="20"/>
                <w:szCs w:val="20"/>
              </w:rPr>
              <w:t>Администрация</w:t>
            </w:r>
          </w:p>
        </w:tc>
      </w:tr>
      <w:tr w:rsidR="0030435C" w:rsidRPr="00143C80">
        <w:tc>
          <w:tcPr>
            <w:tcW w:w="1107" w:type="dxa"/>
            <w:vAlign w:val="center"/>
          </w:tcPr>
          <w:p w:rsidR="0030435C" w:rsidRPr="00143C80" w:rsidRDefault="0030435C" w:rsidP="003E7B8A">
            <w:pPr>
              <w:rPr>
                <w:sz w:val="20"/>
                <w:szCs w:val="20"/>
              </w:rPr>
            </w:pPr>
            <w:r w:rsidRPr="00143C80">
              <w:rPr>
                <w:sz w:val="20"/>
                <w:szCs w:val="20"/>
              </w:rPr>
              <w:t>6</w:t>
            </w:r>
          </w:p>
        </w:tc>
        <w:tc>
          <w:tcPr>
            <w:tcW w:w="4705" w:type="dxa"/>
            <w:gridSpan w:val="2"/>
          </w:tcPr>
          <w:p w:rsidR="0030435C" w:rsidRPr="00143C80" w:rsidRDefault="0030435C" w:rsidP="003E7B8A">
            <w:pPr>
              <w:pStyle w:val="dash041e005f0431005f044b005f0447005f043d005f044b005f0439"/>
              <w:jc w:val="both"/>
              <w:rPr>
                <w:rStyle w:val="dash041e005f0431005f044b005f0447005f043d005f044b005f0439005f005fchar1char1"/>
                <w:sz w:val="20"/>
                <w:szCs w:val="20"/>
              </w:rPr>
            </w:pPr>
            <w:r w:rsidRPr="00143C80">
              <w:rPr>
                <w:rStyle w:val="dash041e005f0431005f044b005f0447005f043d005f044b005f0439005f005fchar1char1"/>
                <w:sz w:val="20"/>
                <w:szCs w:val="20"/>
                <w:lang w:val="en-US"/>
              </w:rPr>
              <w:t> </w:t>
            </w:r>
            <w:r w:rsidRPr="00143C80">
              <w:rPr>
                <w:rStyle w:val="dash041e005f0431005f044b005f0447005f043d005f044b005f0439005f005fchar1char1"/>
                <w:sz w:val="20"/>
                <w:szCs w:val="20"/>
              </w:rPr>
              <w:t>Обеспечение публичной отчётности ОО о ходе и результатах реализации ФГОС НОО</w:t>
            </w:r>
          </w:p>
        </w:tc>
        <w:tc>
          <w:tcPr>
            <w:tcW w:w="2410" w:type="dxa"/>
            <w:vAlign w:val="center"/>
          </w:tcPr>
          <w:p w:rsidR="0030435C" w:rsidRPr="00143C80" w:rsidRDefault="0030435C" w:rsidP="003E7B8A">
            <w:pPr>
              <w:pStyle w:val="afff0"/>
              <w:spacing w:line="240" w:lineRule="auto"/>
              <w:ind w:firstLine="0"/>
              <w:rPr>
                <w:rStyle w:val="dash041e005f0431005f044b005f0447005f043d005f044b005f0439005f005fchar1char1"/>
                <w:sz w:val="20"/>
                <w:szCs w:val="20"/>
              </w:rPr>
            </w:pPr>
            <w:r w:rsidRPr="00143C80">
              <w:rPr>
                <w:rStyle w:val="dash041e005f0431005f044b005f0447005f043d005f044b005f0439005f005fchar1char1"/>
                <w:sz w:val="20"/>
                <w:szCs w:val="20"/>
              </w:rPr>
              <w:t>май</w:t>
            </w:r>
          </w:p>
        </w:tc>
        <w:tc>
          <w:tcPr>
            <w:tcW w:w="1984" w:type="dxa"/>
            <w:gridSpan w:val="3"/>
            <w:vAlign w:val="center"/>
          </w:tcPr>
          <w:p w:rsidR="0030435C" w:rsidRPr="00143C80" w:rsidRDefault="0030435C" w:rsidP="003E7B8A">
            <w:pPr>
              <w:rPr>
                <w:sz w:val="20"/>
                <w:szCs w:val="20"/>
              </w:rPr>
            </w:pPr>
            <w:r w:rsidRPr="00143C80">
              <w:rPr>
                <w:sz w:val="20"/>
                <w:szCs w:val="20"/>
              </w:rPr>
              <w:t>Директор</w:t>
            </w:r>
          </w:p>
          <w:p w:rsidR="0030435C" w:rsidRPr="00143C80" w:rsidRDefault="00C70FAA" w:rsidP="003E7B8A">
            <w:pPr>
              <w:rPr>
                <w:sz w:val="20"/>
                <w:szCs w:val="20"/>
              </w:rPr>
            </w:pPr>
            <w:r w:rsidRPr="00143C80">
              <w:rPr>
                <w:sz w:val="20"/>
                <w:szCs w:val="20"/>
              </w:rPr>
              <w:t>школы</w:t>
            </w:r>
          </w:p>
        </w:tc>
      </w:tr>
    </w:tbl>
    <w:p w:rsidR="0030435C" w:rsidRPr="00143C80" w:rsidRDefault="0030435C" w:rsidP="0030435C">
      <w:pPr>
        <w:pStyle w:val="afff0"/>
        <w:rPr>
          <w:rStyle w:val="dash041e005f0431005f044b005f0447005f043d005f044b005f0439005f005fchar1char1"/>
          <w:sz w:val="20"/>
          <w:szCs w:val="20"/>
        </w:rPr>
      </w:pPr>
    </w:p>
    <w:p w:rsidR="0030435C" w:rsidRPr="00143C80" w:rsidRDefault="0030435C" w:rsidP="0030435C">
      <w:pPr>
        <w:rPr>
          <w:rFonts w:eastAsia="Times New Roman"/>
          <w:sz w:val="20"/>
          <w:szCs w:val="20"/>
        </w:rPr>
      </w:pPr>
      <w:r w:rsidRPr="00143C80">
        <w:rPr>
          <w:rFonts w:eastAsia="Times New Roman"/>
          <w:sz w:val="20"/>
          <w:szCs w:val="20"/>
        </w:rPr>
        <w:t xml:space="preserve">        Реализация вышеуказанных мероприятий, а также выбор направлений и объемов расходования средств позволят достичь следующих результатов:</w:t>
      </w:r>
    </w:p>
    <w:p w:rsidR="0030435C" w:rsidRPr="00143C80" w:rsidRDefault="0030435C" w:rsidP="0030435C">
      <w:pPr>
        <w:rPr>
          <w:rFonts w:eastAsia="Times New Roman"/>
          <w:sz w:val="20"/>
          <w:szCs w:val="20"/>
        </w:rPr>
      </w:pPr>
      <w:r w:rsidRPr="00143C80">
        <w:rPr>
          <w:rFonts w:eastAsia="Times New Roman"/>
          <w:sz w:val="20"/>
          <w:szCs w:val="20"/>
        </w:rPr>
        <w:t>- завершится подготовка по вопросам реализации ФГОС всех учителей начальных классов, 100% руководящих работников школы  и 100% учителей-предметников.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30435C" w:rsidRPr="00143C80" w:rsidRDefault="0030435C" w:rsidP="0030435C">
      <w:pPr>
        <w:rPr>
          <w:rFonts w:eastAsia="Times New Roman"/>
          <w:sz w:val="20"/>
          <w:szCs w:val="20"/>
        </w:rPr>
      </w:pPr>
      <w:r w:rsidRPr="00143C80">
        <w:rPr>
          <w:rFonts w:eastAsia="Times New Roman"/>
          <w:sz w:val="20"/>
          <w:szCs w:val="20"/>
        </w:rPr>
        <w:t>- будут созданы условия для реализации ФГОС НОО: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30435C" w:rsidRPr="00143C80" w:rsidRDefault="0030435C" w:rsidP="0030435C">
      <w:pPr>
        <w:rPr>
          <w:rFonts w:eastAsia="Times New Roman"/>
          <w:sz w:val="20"/>
          <w:szCs w:val="20"/>
        </w:rPr>
      </w:pPr>
      <w:r w:rsidRPr="00143C80">
        <w:rPr>
          <w:rFonts w:eastAsia="Times New Roman"/>
          <w:sz w:val="20"/>
          <w:szCs w:val="20"/>
        </w:rPr>
        <w:t>- выполнение мероприятий по энергосбережению  позволит существенно продвинуться в решении задач снижения потребления энергоресурсов;</w:t>
      </w:r>
    </w:p>
    <w:p w:rsidR="0030435C" w:rsidRPr="00143C80" w:rsidRDefault="0030435C" w:rsidP="0030435C">
      <w:pPr>
        <w:rPr>
          <w:rFonts w:eastAsia="Times New Roman"/>
          <w:sz w:val="20"/>
          <w:szCs w:val="20"/>
        </w:rPr>
      </w:pPr>
      <w:r w:rsidRPr="00143C80">
        <w:rPr>
          <w:rFonts w:eastAsia="Times New Roman"/>
          <w:sz w:val="20"/>
          <w:szCs w:val="20"/>
        </w:rPr>
        <w:t>- доля школьников, обучающихся по ФГОС НОО, в общей численности школьников составит 100% обучающихся начальных классов;</w:t>
      </w:r>
    </w:p>
    <w:p w:rsidR="0030435C" w:rsidRPr="00143C80" w:rsidRDefault="0030435C" w:rsidP="0030435C">
      <w:pPr>
        <w:rPr>
          <w:rFonts w:eastAsia="Times New Roman"/>
          <w:sz w:val="20"/>
          <w:szCs w:val="20"/>
        </w:rPr>
      </w:pPr>
      <w:r w:rsidRPr="00143C80">
        <w:rPr>
          <w:rFonts w:eastAsia="Times New Roman"/>
          <w:sz w:val="20"/>
          <w:szCs w:val="20"/>
        </w:rPr>
        <w:t>- доля учителей, получивших в установленном порядке первую либо</w:t>
      </w:r>
      <w:r w:rsidRPr="00143C80">
        <w:rPr>
          <w:rFonts w:eastAsia="Times New Roman"/>
          <w:sz w:val="20"/>
          <w:szCs w:val="20"/>
        </w:rPr>
        <w:br/>
        <w:t>высшую квалификационную категорию и подтверждение соответствия занимаемой должности, в общей численности учителей составит не менее 100%;</w:t>
      </w:r>
    </w:p>
    <w:p w:rsidR="0030435C" w:rsidRPr="00143C80" w:rsidRDefault="0030435C" w:rsidP="0030435C">
      <w:pPr>
        <w:rPr>
          <w:rFonts w:eastAsia="Times New Roman"/>
          <w:sz w:val="20"/>
          <w:szCs w:val="20"/>
        </w:rPr>
      </w:pPr>
      <w:r w:rsidRPr="00143C80">
        <w:rPr>
          <w:rFonts w:eastAsia="Times New Roman"/>
          <w:sz w:val="20"/>
          <w:szCs w:val="20"/>
        </w:rPr>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 численности учителей 100%.</w:t>
      </w:r>
    </w:p>
    <w:p w:rsidR="0030435C" w:rsidRPr="00143C80" w:rsidRDefault="0030435C" w:rsidP="0030435C">
      <w:pPr>
        <w:rPr>
          <w:rFonts w:eastAsia="Times New Roman"/>
          <w:sz w:val="20"/>
          <w:szCs w:val="20"/>
        </w:rPr>
      </w:pPr>
    </w:p>
    <w:p w:rsidR="0030435C" w:rsidRPr="00143C80" w:rsidRDefault="0030435C" w:rsidP="0030435C">
      <w:pPr>
        <w:jc w:val="center"/>
        <w:rPr>
          <w:sz w:val="20"/>
          <w:szCs w:val="20"/>
        </w:rPr>
      </w:pPr>
      <w:r w:rsidRPr="00143C80">
        <w:rPr>
          <w:rStyle w:val="dash041e005f0431005f044b005f0447005f043d005f044b005f0439005f005fchar1char1"/>
          <w:sz w:val="20"/>
          <w:szCs w:val="20"/>
        </w:rPr>
        <w:t xml:space="preserve">3.3.10. </w:t>
      </w:r>
      <w:r w:rsidRPr="00143C80">
        <w:rPr>
          <w:sz w:val="20"/>
          <w:szCs w:val="20"/>
        </w:rPr>
        <w:t>Контроль за состоянием системы условий реализации ООП  НОО</w:t>
      </w:r>
    </w:p>
    <w:p w:rsidR="0030435C" w:rsidRPr="00143C80" w:rsidRDefault="0030435C" w:rsidP="0030435C">
      <w:pPr>
        <w:jc w:val="center"/>
        <w:rPr>
          <w:sz w:val="20"/>
          <w:szCs w:val="20"/>
        </w:rPr>
      </w:pPr>
    </w:p>
    <w:p w:rsidR="0030435C" w:rsidRPr="00143C80" w:rsidRDefault="0030435C" w:rsidP="0030435C">
      <w:pPr>
        <w:rPr>
          <w:sz w:val="20"/>
          <w:szCs w:val="20"/>
        </w:rPr>
      </w:pPr>
      <w:r w:rsidRPr="00143C80">
        <w:rPr>
          <w:sz w:val="20"/>
          <w:szCs w:val="20"/>
        </w:rPr>
        <w:t xml:space="preserve">        Контроль за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w:t>
      </w:r>
      <w:r w:rsidR="00C70FAA" w:rsidRPr="00143C80">
        <w:rPr>
          <w:sz w:val="20"/>
          <w:szCs w:val="20"/>
        </w:rPr>
        <w:t>школе</w:t>
      </w:r>
      <w:r w:rsidRPr="00143C80">
        <w:rPr>
          <w:sz w:val="20"/>
          <w:szCs w:val="20"/>
        </w:rPr>
        <w:t>.</w:t>
      </w:r>
    </w:p>
    <w:p w:rsidR="0030435C" w:rsidRPr="00143C80" w:rsidRDefault="0030435C" w:rsidP="0030435C">
      <w:pPr>
        <w:pStyle w:val="a7"/>
        <w:tabs>
          <w:tab w:val="left" w:pos="0"/>
        </w:tabs>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xml:space="preserve">В содержательном плане образовательный мониторинг отражает следующие стороны функционирования </w:t>
      </w:r>
      <w:r w:rsidR="00C70FAA" w:rsidRPr="00143C80">
        <w:rPr>
          <w:rFonts w:ascii="Times New Roman" w:hAnsi="Times New Roman"/>
          <w:sz w:val="20"/>
          <w:szCs w:val="20"/>
        </w:rPr>
        <w:t>школы</w:t>
      </w:r>
      <w:r w:rsidRPr="00143C80">
        <w:rPr>
          <w:rFonts w:ascii="Times New Roman" w:hAnsi="Times New Roman"/>
          <w:sz w:val="20"/>
          <w:szCs w:val="20"/>
        </w:rPr>
        <w:t>:</w:t>
      </w:r>
    </w:p>
    <w:p w:rsidR="0030435C" w:rsidRPr="00143C80" w:rsidRDefault="0030435C" w:rsidP="0030435C">
      <w:pPr>
        <w:pStyle w:val="a7"/>
        <w:tabs>
          <w:tab w:val="left" w:pos="0"/>
        </w:tabs>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контингент обучающихся, его демографические и медицинские характеристики, движ</w:t>
      </w:r>
      <w:r w:rsidR="00C70FAA" w:rsidRPr="00143C80">
        <w:rPr>
          <w:rFonts w:ascii="Times New Roman" w:hAnsi="Times New Roman"/>
          <w:sz w:val="20"/>
          <w:szCs w:val="20"/>
        </w:rPr>
        <w:t>ение: поступление в школу</w:t>
      </w:r>
      <w:r w:rsidRPr="00143C80">
        <w:rPr>
          <w:rFonts w:ascii="Times New Roman" w:hAnsi="Times New Roman"/>
          <w:sz w:val="20"/>
          <w:szCs w:val="20"/>
        </w:rPr>
        <w:t>, перевод, окончание;</w:t>
      </w:r>
    </w:p>
    <w:p w:rsidR="0030435C" w:rsidRPr="00143C80" w:rsidRDefault="0030435C" w:rsidP="0030435C">
      <w:pPr>
        <w:pStyle w:val="a7"/>
        <w:tabs>
          <w:tab w:val="left" w:pos="0"/>
        </w:tabs>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образовательная деятельность: образовательные программы, проведение занятий, успеваемость, научно-методическая работа, дополнительные образовательные услуги;</w:t>
      </w:r>
    </w:p>
    <w:p w:rsidR="0030435C" w:rsidRPr="00143C80" w:rsidRDefault="0030435C" w:rsidP="0030435C">
      <w:pPr>
        <w:pStyle w:val="a7"/>
        <w:tabs>
          <w:tab w:val="left" w:pos="0"/>
        </w:tabs>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xml:space="preserve">- фонды, обеспечение функций </w:t>
      </w:r>
      <w:r w:rsidR="00C70FAA" w:rsidRPr="00143C80">
        <w:rPr>
          <w:rFonts w:ascii="Times New Roman" w:hAnsi="Times New Roman"/>
          <w:sz w:val="20"/>
          <w:szCs w:val="20"/>
        </w:rPr>
        <w:t>школы</w:t>
      </w:r>
      <w:r w:rsidRPr="00143C80">
        <w:rPr>
          <w:rFonts w:ascii="Times New Roman" w:hAnsi="Times New Roman"/>
          <w:sz w:val="20"/>
          <w:szCs w:val="20"/>
        </w:rPr>
        <w:t>: обеспеченность учебниками, дополнительной литературой и пособиями, средствами обучения;</w:t>
      </w:r>
    </w:p>
    <w:p w:rsidR="0030435C" w:rsidRPr="00143C80" w:rsidRDefault="0030435C" w:rsidP="0030435C">
      <w:pPr>
        <w:pStyle w:val="a7"/>
        <w:tabs>
          <w:tab w:val="left" w:pos="0"/>
        </w:tabs>
        <w:spacing w:after="0" w:line="240" w:lineRule="auto"/>
        <w:ind w:left="0" w:firstLine="567"/>
        <w:jc w:val="both"/>
        <w:rPr>
          <w:rFonts w:ascii="Times New Roman" w:hAnsi="Times New Roman"/>
          <w:sz w:val="20"/>
          <w:szCs w:val="20"/>
        </w:rPr>
      </w:pPr>
      <w:r w:rsidRPr="00143C80">
        <w:rPr>
          <w:rFonts w:ascii="Times New Roman" w:hAnsi="Times New Roman"/>
          <w:sz w:val="20"/>
          <w:szCs w:val="20"/>
        </w:rPr>
        <w:t xml:space="preserve">- состояние персонала </w:t>
      </w:r>
      <w:r w:rsidR="00C70FAA" w:rsidRPr="00143C80">
        <w:rPr>
          <w:rFonts w:ascii="Times New Roman" w:hAnsi="Times New Roman"/>
          <w:sz w:val="20"/>
          <w:szCs w:val="20"/>
        </w:rPr>
        <w:t>школы</w:t>
      </w:r>
      <w:r w:rsidRPr="00143C80">
        <w:rPr>
          <w:rFonts w:ascii="Times New Roman" w:hAnsi="Times New Roman"/>
          <w:sz w:val="20"/>
          <w:szCs w:val="20"/>
        </w:rPr>
        <w:t>: тарификация педагогического состава, обеспеченность вспомогательным персоналом;</w:t>
      </w:r>
    </w:p>
    <w:p w:rsidR="0030435C" w:rsidRPr="00143C80" w:rsidRDefault="0030435C" w:rsidP="00FC7DBC">
      <w:pPr>
        <w:pStyle w:val="a7"/>
        <w:numPr>
          <w:ilvl w:val="0"/>
          <w:numId w:val="283"/>
        </w:numPr>
        <w:tabs>
          <w:tab w:val="left" w:pos="0"/>
        </w:tabs>
        <w:spacing w:line="240" w:lineRule="auto"/>
        <w:ind w:left="0" w:firstLine="567"/>
        <w:jc w:val="both"/>
        <w:rPr>
          <w:rFonts w:ascii="Times New Roman" w:hAnsi="Times New Roman"/>
          <w:sz w:val="20"/>
          <w:szCs w:val="20"/>
          <w:u w:val="single"/>
        </w:rPr>
      </w:pPr>
      <w:r w:rsidRPr="00143C80">
        <w:rPr>
          <w:rFonts w:ascii="Times New Roman" w:hAnsi="Times New Roman"/>
          <w:sz w:val="20"/>
          <w:szCs w:val="20"/>
          <w:u w:val="single"/>
        </w:rPr>
        <w:t>Мониторинг образовател</w:t>
      </w:r>
      <w:r w:rsidR="00C70FAA" w:rsidRPr="00143C80">
        <w:rPr>
          <w:rFonts w:ascii="Times New Roman" w:hAnsi="Times New Roman"/>
          <w:sz w:val="20"/>
          <w:szCs w:val="20"/>
          <w:u w:val="single"/>
        </w:rPr>
        <w:t>ьной деятельности в школе</w:t>
      </w:r>
      <w:r w:rsidRPr="00143C80">
        <w:rPr>
          <w:rFonts w:ascii="Times New Roman" w:hAnsi="Times New Roman"/>
          <w:sz w:val="20"/>
          <w:szCs w:val="20"/>
          <w:u w:val="single"/>
        </w:rPr>
        <w:t xml:space="preserve"> включает следующие направления:</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состояния и качества функционирования образовательной системы;</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учебных достижений обучающихся;</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физического развития и состояния здоровья обучающихся;</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воспитательной системы;</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педагогических кадров;</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ресурсного обеспечения образовательной деятельности;</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r w:rsidRPr="00143C80">
        <w:rPr>
          <w:rFonts w:ascii="Times New Roman" w:hAnsi="Times New Roman"/>
          <w:sz w:val="20"/>
          <w:szCs w:val="20"/>
        </w:rPr>
        <w:t>- мониторинг изменений в образовательной деятельности.</w:t>
      </w:r>
    </w:p>
    <w:p w:rsidR="0030435C" w:rsidRPr="00143C80" w:rsidRDefault="0030435C" w:rsidP="0030435C">
      <w:pPr>
        <w:pStyle w:val="a7"/>
        <w:tabs>
          <w:tab w:val="left" w:pos="0"/>
        </w:tabs>
        <w:spacing w:line="240" w:lineRule="auto"/>
        <w:ind w:left="0" w:firstLine="284"/>
        <w:jc w:val="both"/>
        <w:rPr>
          <w:rFonts w:ascii="Times New Roman" w:hAnsi="Times New Roman"/>
          <w:sz w:val="20"/>
          <w:szCs w:val="20"/>
        </w:rPr>
      </w:pPr>
    </w:p>
    <w:p w:rsidR="0030435C" w:rsidRPr="00143C80" w:rsidRDefault="0030435C" w:rsidP="00FC7DBC">
      <w:pPr>
        <w:pStyle w:val="a7"/>
        <w:numPr>
          <w:ilvl w:val="0"/>
          <w:numId w:val="284"/>
        </w:numPr>
        <w:tabs>
          <w:tab w:val="left" w:pos="0"/>
        </w:tabs>
        <w:spacing w:after="0" w:line="240" w:lineRule="auto"/>
        <w:ind w:left="0" w:firstLine="567"/>
        <w:jc w:val="both"/>
        <w:rPr>
          <w:rFonts w:ascii="Times New Roman" w:hAnsi="Times New Roman"/>
          <w:sz w:val="20"/>
          <w:szCs w:val="20"/>
          <w:u w:val="single"/>
        </w:rPr>
      </w:pPr>
      <w:r w:rsidRPr="00143C80">
        <w:rPr>
          <w:rFonts w:ascii="Times New Roman" w:hAnsi="Times New Roman"/>
          <w:sz w:val="20"/>
          <w:szCs w:val="20"/>
        </w:rPr>
        <w:t xml:space="preserve"> </w:t>
      </w:r>
      <w:r w:rsidRPr="00143C80">
        <w:rPr>
          <w:rFonts w:ascii="Times New Roman" w:hAnsi="Times New Roman"/>
          <w:sz w:val="20"/>
          <w:szCs w:val="20"/>
          <w:u w:val="single"/>
        </w:rPr>
        <w:t>Мониторинг состояния и качества функционирования обра</w:t>
      </w:r>
      <w:r w:rsidR="00C70FAA" w:rsidRPr="00143C80">
        <w:rPr>
          <w:rFonts w:ascii="Times New Roman" w:hAnsi="Times New Roman"/>
          <w:sz w:val="20"/>
          <w:szCs w:val="20"/>
          <w:u w:val="single"/>
        </w:rPr>
        <w:t xml:space="preserve">зовательной системы школы </w:t>
      </w:r>
      <w:r w:rsidRPr="00143C80">
        <w:rPr>
          <w:rFonts w:ascii="Times New Roman" w:hAnsi="Times New Roman"/>
          <w:sz w:val="20"/>
          <w:szCs w:val="20"/>
          <w:u w:val="single"/>
        </w:rPr>
        <w:t>включает следующее:</w:t>
      </w:r>
    </w:p>
    <w:p w:rsidR="0030435C" w:rsidRPr="00143C80" w:rsidRDefault="0030435C" w:rsidP="0030435C">
      <w:pPr>
        <w:tabs>
          <w:tab w:val="left" w:pos="0"/>
        </w:tabs>
        <w:ind w:firstLine="284"/>
        <w:rPr>
          <w:sz w:val="20"/>
          <w:szCs w:val="20"/>
        </w:rPr>
      </w:pPr>
      <w:r w:rsidRPr="00143C80">
        <w:rPr>
          <w:sz w:val="20"/>
          <w:szCs w:val="20"/>
        </w:rPr>
        <w:t>- анализ работы (годовой план);</w:t>
      </w:r>
    </w:p>
    <w:p w:rsidR="0030435C" w:rsidRPr="00143C80" w:rsidRDefault="0030435C" w:rsidP="0030435C">
      <w:pPr>
        <w:tabs>
          <w:tab w:val="left" w:pos="0"/>
        </w:tabs>
        <w:ind w:firstLine="284"/>
        <w:rPr>
          <w:sz w:val="20"/>
          <w:szCs w:val="20"/>
        </w:rPr>
      </w:pPr>
      <w:r w:rsidRPr="00143C80">
        <w:rPr>
          <w:sz w:val="20"/>
          <w:szCs w:val="20"/>
        </w:rPr>
        <w:t>- выполнение учебных программ, учебного плана;</w:t>
      </w:r>
    </w:p>
    <w:p w:rsidR="0030435C" w:rsidRPr="00143C80" w:rsidRDefault="0030435C" w:rsidP="0030435C">
      <w:pPr>
        <w:tabs>
          <w:tab w:val="left" w:pos="0"/>
        </w:tabs>
        <w:ind w:firstLine="284"/>
        <w:rPr>
          <w:sz w:val="20"/>
          <w:szCs w:val="20"/>
        </w:rPr>
      </w:pPr>
      <w:r w:rsidRPr="00143C80">
        <w:rPr>
          <w:sz w:val="20"/>
          <w:szCs w:val="20"/>
        </w:rPr>
        <w:t>- организация внутришкольного контроля по результатам промежуточной аттестации;</w:t>
      </w:r>
    </w:p>
    <w:p w:rsidR="0030435C" w:rsidRPr="00143C80" w:rsidRDefault="0030435C" w:rsidP="0030435C">
      <w:pPr>
        <w:tabs>
          <w:tab w:val="left" w:pos="0"/>
        </w:tabs>
        <w:ind w:firstLine="284"/>
        <w:rPr>
          <w:sz w:val="20"/>
          <w:szCs w:val="20"/>
        </w:rPr>
      </w:pPr>
      <w:r w:rsidRPr="00143C80">
        <w:rPr>
          <w:sz w:val="20"/>
          <w:szCs w:val="20"/>
        </w:rPr>
        <w:t xml:space="preserve">- организация ВШК по результатам итоговой аттестации: ОГЭ и  ЕГЭ; </w:t>
      </w:r>
    </w:p>
    <w:p w:rsidR="0030435C" w:rsidRPr="00143C80" w:rsidRDefault="0030435C" w:rsidP="0030435C">
      <w:pPr>
        <w:tabs>
          <w:tab w:val="left" w:pos="0"/>
        </w:tabs>
        <w:ind w:firstLine="284"/>
        <w:rPr>
          <w:sz w:val="20"/>
          <w:szCs w:val="20"/>
        </w:rPr>
      </w:pPr>
      <w:r w:rsidRPr="00143C80">
        <w:rPr>
          <w:sz w:val="20"/>
          <w:szCs w:val="20"/>
        </w:rPr>
        <w:t>- организация питания;</w:t>
      </w:r>
    </w:p>
    <w:p w:rsidR="0030435C" w:rsidRPr="00143C80" w:rsidRDefault="0030435C" w:rsidP="0030435C">
      <w:pPr>
        <w:tabs>
          <w:tab w:val="left" w:pos="0"/>
        </w:tabs>
        <w:ind w:firstLine="284"/>
        <w:rPr>
          <w:sz w:val="20"/>
          <w:szCs w:val="20"/>
        </w:rPr>
      </w:pPr>
      <w:r w:rsidRPr="00143C80">
        <w:rPr>
          <w:sz w:val="20"/>
          <w:szCs w:val="20"/>
        </w:rPr>
        <w:t>- система научно-методической работы;</w:t>
      </w:r>
    </w:p>
    <w:p w:rsidR="0030435C" w:rsidRPr="00143C80" w:rsidRDefault="0030435C" w:rsidP="0030435C">
      <w:pPr>
        <w:tabs>
          <w:tab w:val="left" w:pos="0"/>
        </w:tabs>
        <w:ind w:firstLine="284"/>
        <w:rPr>
          <w:sz w:val="20"/>
          <w:szCs w:val="20"/>
        </w:rPr>
      </w:pPr>
      <w:r w:rsidRPr="00143C80">
        <w:rPr>
          <w:sz w:val="20"/>
          <w:szCs w:val="20"/>
        </w:rPr>
        <w:t>- система работы ШМО;</w:t>
      </w:r>
    </w:p>
    <w:p w:rsidR="0030435C" w:rsidRPr="00143C80" w:rsidRDefault="0030435C" w:rsidP="0030435C">
      <w:pPr>
        <w:tabs>
          <w:tab w:val="left" w:pos="0"/>
        </w:tabs>
        <w:ind w:firstLine="284"/>
        <w:rPr>
          <w:sz w:val="20"/>
          <w:szCs w:val="20"/>
        </w:rPr>
      </w:pPr>
      <w:r w:rsidRPr="00143C80">
        <w:rPr>
          <w:sz w:val="20"/>
          <w:szCs w:val="20"/>
        </w:rPr>
        <w:t>- система работы психологической, социальной,  медицинской служб;</w:t>
      </w:r>
    </w:p>
    <w:p w:rsidR="0030435C" w:rsidRPr="00143C80" w:rsidRDefault="0030435C" w:rsidP="0030435C">
      <w:pPr>
        <w:tabs>
          <w:tab w:val="left" w:pos="0"/>
        </w:tabs>
        <w:ind w:firstLine="284"/>
        <w:rPr>
          <w:sz w:val="20"/>
          <w:szCs w:val="20"/>
        </w:rPr>
      </w:pPr>
      <w:r w:rsidRPr="00143C80">
        <w:rPr>
          <w:sz w:val="20"/>
          <w:szCs w:val="20"/>
        </w:rPr>
        <w:t>- система работы школьной библиотеки;</w:t>
      </w:r>
    </w:p>
    <w:p w:rsidR="0030435C" w:rsidRPr="00143C80" w:rsidRDefault="0030435C" w:rsidP="0030435C">
      <w:pPr>
        <w:tabs>
          <w:tab w:val="left" w:pos="0"/>
        </w:tabs>
        <w:ind w:firstLine="284"/>
        <w:rPr>
          <w:sz w:val="20"/>
          <w:szCs w:val="20"/>
        </w:rPr>
      </w:pPr>
      <w:r w:rsidRPr="00143C80">
        <w:rPr>
          <w:sz w:val="20"/>
          <w:szCs w:val="20"/>
        </w:rPr>
        <w:t>- система воспитательной работы;</w:t>
      </w:r>
    </w:p>
    <w:p w:rsidR="0030435C" w:rsidRPr="00143C80" w:rsidRDefault="0030435C" w:rsidP="0030435C">
      <w:pPr>
        <w:tabs>
          <w:tab w:val="left" w:pos="0"/>
        </w:tabs>
        <w:ind w:firstLine="284"/>
        <w:rPr>
          <w:sz w:val="20"/>
          <w:szCs w:val="20"/>
        </w:rPr>
      </w:pPr>
      <w:r w:rsidRPr="00143C80">
        <w:rPr>
          <w:sz w:val="20"/>
          <w:szCs w:val="20"/>
        </w:rPr>
        <w:t xml:space="preserve">- система работы по обеспечению жизнедеятельности </w:t>
      </w:r>
      <w:r w:rsidR="00D92A7D">
        <w:rPr>
          <w:sz w:val="20"/>
          <w:szCs w:val="20"/>
        </w:rPr>
        <w:t xml:space="preserve"> </w:t>
      </w:r>
      <w:r w:rsidRPr="00143C80">
        <w:rPr>
          <w:sz w:val="20"/>
          <w:szCs w:val="20"/>
        </w:rPr>
        <w:t xml:space="preserve"> (безопасность, сохранение и поддержание здоровья);</w:t>
      </w:r>
    </w:p>
    <w:p w:rsidR="0030435C" w:rsidRPr="00143C80" w:rsidRDefault="0030435C" w:rsidP="0030435C">
      <w:pPr>
        <w:tabs>
          <w:tab w:val="left" w:pos="0"/>
        </w:tabs>
        <w:ind w:firstLine="284"/>
        <w:rPr>
          <w:sz w:val="20"/>
          <w:szCs w:val="20"/>
        </w:rPr>
      </w:pPr>
      <w:r w:rsidRPr="00143C80">
        <w:rPr>
          <w:sz w:val="20"/>
          <w:szCs w:val="20"/>
        </w:rPr>
        <w:lastRenderedPageBreak/>
        <w:t>- социологические исследования на удовлетворенность родителей и обучающихся условиями организации</w:t>
      </w:r>
      <w:r w:rsidR="00D92A7D">
        <w:rPr>
          <w:sz w:val="20"/>
          <w:szCs w:val="20"/>
        </w:rPr>
        <w:t xml:space="preserve"> образовательной деятельности школы</w:t>
      </w:r>
      <w:r w:rsidRPr="00143C80">
        <w:rPr>
          <w:sz w:val="20"/>
          <w:szCs w:val="20"/>
        </w:rPr>
        <w:t xml:space="preserve"> </w:t>
      </w:r>
      <w:r w:rsidR="00D92A7D">
        <w:rPr>
          <w:sz w:val="20"/>
          <w:szCs w:val="20"/>
        </w:rPr>
        <w:t xml:space="preserve"> </w:t>
      </w:r>
    </w:p>
    <w:p w:rsidR="0030435C" w:rsidRPr="00143C80" w:rsidRDefault="0030435C" w:rsidP="0030435C">
      <w:pPr>
        <w:tabs>
          <w:tab w:val="left" w:pos="0"/>
        </w:tabs>
        <w:ind w:firstLine="284"/>
        <w:rPr>
          <w:sz w:val="20"/>
          <w:szCs w:val="20"/>
        </w:rPr>
      </w:pPr>
      <w:r w:rsidRPr="00143C80">
        <w:rPr>
          <w:sz w:val="20"/>
          <w:szCs w:val="20"/>
        </w:rPr>
        <w:t>- информационный банк данных о педагогических кадрах;</w:t>
      </w:r>
    </w:p>
    <w:p w:rsidR="0030435C" w:rsidRPr="00143C80" w:rsidRDefault="0030435C" w:rsidP="0030435C">
      <w:pPr>
        <w:tabs>
          <w:tab w:val="left" w:pos="0"/>
        </w:tabs>
        <w:ind w:firstLine="284"/>
        <w:rPr>
          <w:sz w:val="20"/>
          <w:szCs w:val="20"/>
        </w:rPr>
      </w:pPr>
      <w:r w:rsidRPr="00143C80">
        <w:rPr>
          <w:sz w:val="20"/>
          <w:szCs w:val="20"/>
        </w:rPr>
        <w:t>- занятость обучающихся  в системе дополнительного образования (по классу, по параллели, по школе);</w:t>
      </w:r>
    </w:p>
    <w:p w:rsidR="0030435C" w:rsidRPr="00143C80" w:rsidRDefault="0030435C" w:rsidP="0030435C">
      <w:pPr>
        <w:tabs>
          <w:tab w:val="left" w:pos="0"/>
        </w:tabs>
        <w:ind w:firstLine="284"/>
        <w:rPr>
          <w:sz w:val="20"/>
          <w:szCs w:val="20"/>
        </w:rPr>
      </w:pPr>
      <w:r w:rsidRPr="00143C80">
        <w:rPr>
          <w:sz w:val="20"/>
          <w:szCs w:val="20"/>
        </w:rPr>
        <w:t>- организация внеурочной деятельности обучающихся;</w:t>
      </w:r>
    </w:p>
    <w:p w:rsidR="0030435C" w:rsidRPr="00143C80" w:rsidRDefault="0030435C" w:rsidP="0030435C">
      <w:pPr>
        <w:tabs>
          <w:tab w:val="left" w:pos="0"/>
        </w:tabs>
        <w:ind w:firstLine="284"/>
        <w:rPr>
          <w:sz w:val="20"/>
          <w:szCs w:val="20"/>
        </w:rPr>
      </w:pPr>
      <w:r w:rsidRPr="00143C80">
        <w:rPr>
          <w:sz w:val="20"/>
          <w:szCs w:val="20"/>
        </w:rPr>
        <w:t>- формы получения образования, в т.ч. обучение по индивидуальным учебным программ и планам;</w:t>
      </w:r>
    </w:p>
    <w:p w:rsidR="0030435C" w:rsidRPr="00143C80" w:rsidRDefault="0030435C" w:rsidP="0030435C">
      <w:pPr>
        <w:tabs>
          <w:tab w:val="left" w:pos="0"/>
        </w:tabs>
        <w:ind w:firstLine="284"/>
        <w:rPr>
          <w:sz w:val="20"/>
          <w:szCs w:val="20"/>
        </w:rPr>
      </w:pPr>
      <w:r w:rsidRPr="00143C80">
        <w:rPr>
          <w:sz w:val="20"/>
          <w:szCs w:val="20"/>
        </w:rPr>
        <w:t>- обучение обучающихся из других микрорайонов;</w:t>
      </w:r>
    </w:p>
    <w:p w:rsidR="0030435C" w:rsidRPr="00143C80" w:rsidRDefault="0030435C" w:rsidP="0030435C">
      <w:pPr>
        <w:tabs>
          <w:tab w:val="left" w:pos="0"/>
        </w:tabs>
        <w:ind w:firstLine="284"/>
        <w:rPr>
          <w:sz w:val="20"/>
          <w:szCs w:val="20"/>
        </w:rPr>
      </w:pPr>
      <w:r w:rsidRPr="00143C80">
        <w:rPr>
          <w:sz w:val="20"/>
          <w:szCs w:val="20"/>
        </w:rPr>
        <w:t xml:space="preserve">- количество обращений родителей и обучающихся по вопросам функционирования </w:t>
      </w:r>
      <w:r w:rsidR="00C70FAA" w:rsidRPr="00143C80">
        <w:rPr>
          <w:sz w:val="20"/>
          <w:szCs w:val="20"/>
        </w:rPr>
        <w:t>школы</w:t>
      </w:r>
    </w:p>
    <w:p w:rsidR="0030435C" w:rsidRPr="00143C80" w:rsidRDefault="0030435C" w:rsidP="0030435C">
      <w:pPr>
        <w:tabs>
          <w:tab w:val="left" w:pos="0"/>
        </w:tabs>
        <w:ind w:firstLine="284"/>
        <w:rPr>
          <w:sz w:val="20"/>
          <w:szCs w:val="20"/>
        </w:rPr>
      </w:pPr>
    </w:p>
    <w:p w:rsidR="0030435C" w:rsidRPr="00143C80" w:rsidRDefault="0030435C" w:rsidP="00FC7DBC">
      <w:pPr>
        <w:pStyle w:val="a7"/>
        <w:numPr>
          <w:ilvl w:val="0"/>
          <w:numId w:val="282"/>
        </w:numPr>
        <w:spacing w:after="0" w:line="240" w:lineRule="auto"/>
        <w:ind w:left="0" w:firstLine="567"/>
        <w:jc w:val="both"/>
        <w:rPr>
          <w:rFonts w:ascii="Times New Roman" w:hAnsi="Times New Roman"/>
          <w:sz w:val="20"/>
          <w:szCs w:val="20"/>
          <w:u w:val="single"/>
        </w:rPr>
      </w:pPr>
      <w:r w:rsidRPr="00143C80">
        <w:rPr>
          <w:rFonts w:ascii="Times New Roman" w:hAnsi="Times New Roman"/>
          <w:sz w:val="20"/>
          <w:szCs w:val="20"/>
          <w:u w:val="single"/>
        </w:rPr>
        <w:t xml:space="preserve"> Мониторинг учебных достижений обучающихс</w:t>
      </w:r>
      <w:r w:rsidR="00C70FAA" w:rsidRPr="00143C80">
        <w:rPr>
          <w:rFonts w:ascii="Times New Roman" w:hAnsi="Times New Roman"/>
          <w:sz w:val="20"/>
          <w:szCs w:val="20"/>
          <w:u w:val="single"/>
        </w:rPr>
        <w:t>я в школе</w:t>
      </w:r>
      <w:r w:rsidRPr="00143C80">
        <w:rPr>
          <w:rFonts w:ascii="Times New Roman" w:hAnsi="Times New Roman"/>
          <w:sz w:val="20"/>
          <w:szCs w:val="20"/>
          <w:u w:val="single"/>
        </w:rPr>
        <w:t>:</w:t>
      </w:r>
    </w:p>
    <w:p w:rsidR="0030435C" w:rsidRPr="00143C80" w:rsidRDefault="0030435C" w:rsidP="0030435C">
      <w:pPr>
        <w:ind w:firstLine="284"/>
        <w:rPr>
          <w:sz w:val="20"/>
          <w:szCs w:val="20"/>
        </w:rPr>
      </w:pPr>
      <w:r w:rsidRPr="00143C80">
        <w:rPr>
          <w:sz w:val="20"/>
          <w:szCs w:val="20"/>
        </w:rPr>
        <w:t>- внутришкольное инспектирование (график ВШК);</w:t>
      </w:r>
    </w:p>
    <w:p w:rsidR="0030435C" w:rsidRPr="00143C80" w:rsidRDefault="0030435C" w:rsidP="0030435C">
      <w:pPr>
        <w:ind w:firstLine="284"/>
        <w:rPr>
          <w:sz w:val="20"/>
          <w:szCs w:val="20"/>
        </w:rPr>
      </w:pPr>
      <w:r w:rsidRPr="00143C80">
        <w:rPr>
          <w:sz w:val="20"/>
          <w:szCs w:val="20"/>
        </w:rPr>
        <w:t>- диагностика уровня обученности;</w:t>
      </w:r>
    </w:p>
    <w:p w:rsidR="0030435C" w:rsidRPr="00143C80" w:rsidRDefault="0030435C" w:rsidP="0030435C">
      <w:pPr>
        <w:ind w:firstLine="284"/>
        <w:rPr>
          <w:sz w:val="20"/>
          <w:szCs w:val="20"/>
        </w:rPr>
      </w:pPr>
      <w:r w:rsidRPr="00143C80">
        <w:rPr>
          <w:sz w:val="20"/>
          <w:szCs w:val="20"/>
        </w:rPr>
        <w:t>- результаты АКР (в соответствии с планом ВШК)</w:t>
      </w:r>
    </w:p>
    <w:p w:rsidR="0030435C" w:rsidRPr="00143C80" w:rsidRDefault="0030435C" w:rsidP="0030435C">
      <w:pPr>
        <w:ind w:firstLine="284"/>
        <w:rPr>
          <w:sz w:val="20"/>
          <w:szCs w:val="20"/>
        </w:rPr>
      </w:pPr>
      <w:r w:rsidRPr="00143C80">
        <w:rPr>
          <w:sz w:val="20"/>
          <w:szCs w:val="20"/>
        </w:rPr>
        <w:t>- результаты промежуточной аттестации (по итогам года);</w:t>
      </w:r>
    </w:p>
    <w:p w:rsidR="0030435C" w:rsidRPr="00143C80" w:rsidRDefault="0030435C" w:rsidP="0030435C">
      <w:pPr>
        <w:ind w:firstLine="284"/>
        <w:rPr>
          <w:sz w:val="20"/>
          <w:szCs w:val="20"/>
        </w:rPr>
      </w:pPr>
      <w:r w:rsidRPr="00143C80">
        <w:rPr>
          <w:sz w:val="20"/>
          <w:szCs w:val="20"/>
        </w:rPr>
        <w:t>- качество знаний по предметам (по четвертям, по полугодиям, за год);</w:t>
      </w:r>
    </w:p>
    <w:p w:rsidR="0030435C" w:rsidRPr="00143C80" w:rsidRDefault="0030435C" w:rsidP="0030435C">
      <w:pPr>
        <w:ind w:firstLine="284"/>
        <w:rPr>
          <w:sz w:val="20"/>
          <w:szCs w:val="20"/>
        </w:rPr>
      </w:pPr>
      <w:r w:rsidRPr="00143C80">
        <w:rPr>
          <w:sz w:val="20"/>
          <w:szCs w:val="20"/>
        </w:rPr>
        <w:t>- работа с неуспевающими обучающимися;</w:t>
      </w:r>
    </w:p>
    <w:p w:rsidR="0030435C" w:rsidRPr="00143C80" w:rsidRDefault="0030435C" w:rsidP="0030435C">
      <w:pPr>
        <w:ind w:firstLine="284"/>
        <w:rPr>
          <w:sz w:val="20"/>
          <w:szCs w:val="20"/>
        </w:rPr>
      </w:pPr>
      <w:r w:rsidRPr="00143C80">
        <w:rPr>
          <w:sz w:val="20"/>
          <w:szCs w:val="20"/>
        </w:rPr>
        <w:t>- работа с учащимися, переведенными условно;</w:t>
      </w:r>
    </w:p>
    <w:p w:rsidR="0030435C" w:rsidRPr="00143C80" w:rsidRDefault="0030435C" w:rsidP="0030435C">
      <w:pPr>
        <w:ind w:firstLine="284"/>
        <w:rPr>
          <w:sz w:val="20"/>
          <w:szCs w:val="20"/>
        </w:rPr>
      </w:pPr>
      <w:r w:rsidRPr="00143C80">
        <w:rPr>
          <w:sz w:val="20"/>
          <w:szCs w:val="20"/>
        </w:rPr>
        <w:t>- потенциальные возможности обучающихся (общий уровень интеллекта, дифференцированный по компонентам);</w:t>
      </w:r>
    </w:p>
    <w:p w:rsidR="0030435C" w:rsidRPr="00143C80" w:rsidRDefault="0030435C" w:rsidP="0030435C">
      <w:pPr>
        <w:ind w:firstLine="284"/>
        <w:rPr>
          <w:sz w:val="20"/>
          <w:szCs w:val="20"/>
        </w:rPr>
      </w:pPr>
      <w:r w:rsidRPr="00143C80">
        <w:rPr>
          <w:sz w:val="20"/>
          <w:szCs w:val="20"/>
        </w:rPr>
        <w:t>- уровень профессионального самоопределения личности (сформированность профессиональных интересов и склонностей);</w:t>
      </w:r>
    </w:p>
    <w:p w:rsidR="0030435C" w:rsidRPr="00143C80" w:rsidRDefault="0030435C" w:rsidP="0030435C">
      <w:pPr>
        <w:ind w:firstLine="284"/>
        <w:rPr>
          <w:sz w:val="20"/>
          <w:szCs w:val="20"/>
        </w:rPr>
      </w:pPr>
      <w:r w:rsidRPr="00143C80">
        <w:rPr>
          <w:sz w:val="20"/>
          <w:szCs w:val="20"/>
        </w:rPr>
        <w:t>- уровень социально-психологической адаптации личности;</w:t>
      </w:r>
    </w:p>
    <w:p w:rsidR="0030435C" w:rsidRPr="00143C80" w:rsidRDefault="0030435C" w:rsidP="0030435C">
      <w:pPr>
        <w:ind w:firstLine="284"/>
        <w:rPr>
          <w:sz w:val="20"/>
          <w:szCs w:val="20"/>
        </w:rPr>
      </w:pPr>
      <w:r w:rsidRPr="00143C80">
        <w:rPr>
          <w:sz w:val="20"/>
          <w:szCs w:val="20"/>
        </w:rPr>
        <w:t>- достижения обучающихся в различных сферах деятельности (портфель достижений обучающегося).</w:t>
      </w:r>
    </w:p>
    <w:p w:rsidR="0030435C" w:rsidRPr="00143C80" w:rsidRDefault="0030435C" w:rsidP="00FC7DBC">
      <w:pPr>
        <w:pStyle w:val="a7"/>
        <w:numPr>
          <w:ilvl w:val="0"/>
          <w:numId w:val="282"/>
        </w:numPr>
        <w:spacing w:after="0" w:line="240" w:lineRule="auto"/>
        <w:ind w:left="142" w:firstLine="425"/>
        <w:jc w:val="both"/>
        <w:rPr>
          <w:rFonts w:ascii="Times New Roman" w:hAnsi="Times New Roman"/>
          <w:sz w:val="20"/>
          <w:szCs w:val="20"/>
          <w:u w:val="single"/>
        </w:rPr>
      </w:pPr>
      <w:r w:rsidRPr="00143C80">
        <w:rPr>
          <w:rFonts w:ascii="Times New Roman" w:hAnsi="Times New Roman"/>
          <w:sz w:val="20"/>
          <w:szCs w:val="20"/>
          <w:u w:val="single"/>
        </w:rPr>
        <w:t xml:space="preserve"> Мониторинг физического развития и состояния здо</w:t>
      </w:r>
      <w:r w:rsidR="00C70FAA" w:rsidRPr="00143C80">
        <w:rPr>
          <w:rFonts w:ascii="Times New Roman" w:hAnsi="Times New Roman"/>
          <w:sz w:val="20"/>
          <w:szCs w:val="20"/>
          <w:u w:val="single"/>
        </w:rPr>
        <w:t>ровья обучающихся школы</w:t>
      </w:r>
      <w:r w:rsidRPr="00143C80">
        <w:rPr>
          <w:rFonts w:ascii="Times New Roman" w:hAnsi="Times New Roman"/>
          <w:sz w:val="20"/>
          <w:szCs w:val="20"/>
          <w:u w:val="single"/>
        </w:rPr>
        <w:t>:</w:t>
      </w:r>
    </w:p>
    <w:p w:rsidR="0030435C" w:rsidRPr="00143C80" w:rsidRDefault="0030435C" w:rsidP="0030435C">
      <w:pPr>
        <w:ind w:firstLine="284"/>
        <w:rPr>
          <w:sz w:val="20"/>
          <w:szCs w:val="20"/>
        </w:rPr>
      </w:pPr>
      <w:r w:rsidRPr="00143C80">
        <w:rPr>
          <w:sz w:val="20"/>
          <w:szCs w:val="20"/>
        </w:rPr>
        <w:t>- распределение обучающихся по группам здоровья;</w:t>
      </w:r>
    </w:p>
    <w:p w:rsidR="0030435C" w:rsidRPr="00143C80" w:rsidRDefault="0030435C" w:rsidP="0030435C">
      <w:pPr>
        <w:ind w:firstLine="284"/>
        <w:rPr>
          <w:sz w:val="20"/>
          <w:szCs w:val="20"/>
        </w:rPr>
      </w:pPr>
      <w:r w:rsidRPr="00143C80">
        <w:rPr>
          <w:sz w:val="20"/>
          <w:szCs w:val="20"/>
        </w:rPr>
        <w:t>- количество дней, пропущенных по болезни;</w:t>
      </w:r>
    </w:p>
    <w:p w:rsidR="0030435C" w:rsidRPr="00143C80" w:rsidRDefault="0030435C" w:rsidP="0030435C">
      <w:pPr>
        <w:ind w:firstLine="284"/>
        <w:rPr>
          <w:sz w:val="20"/>
          <w:szCs w:val="20"/>
        </w:rPr>
      </w:pPr>
      <w:r w:rsidRPr="00143C80">
        <w:rPr>
          <w:sz w:val="20"/>
          <w:szCs w:val="20"/>
        </w:rPr>
        <w:t>- занятость обучающихся в спортивных се</w:t>
      </w:r>
      <w:r w:rsidR="00C70FAA" w:rsidRPr="00143C80">
        <w:rPr>
          <w:sz w:val="20"/>
          <w:szCs w:val="20"/>
        </w:rPr>
        <w:t xml:space="preserve">кциях (по классам, </w:t>
      </w:r>
      <w:r w:rsidRPr="00143C80">
        <w:rPr>
          <w:sz w:val="20"/>
          <w:szCs w:val="20"/>
        </w:rPr>
        <w:t xml:space="preserve"> по школе);</w:t>
      </w:r>
    </w:p>
    <w:p w:rsidR="0030435C" w:rsidRPr="00143C80" w:rsidRDefault="0030435C" w:rsidP="0030435C">
      <w:pPr>
        <w:ind w:firstLine="284"/>
        <w:rPr>
          <w:sz w:val="20"/>
          <w:szCs w:val="20"/>
        </w:rPr>
      </w:pPr>
      <w:r w:rsidRPr="00143C80">
        <w:rPr>
          <w:sz w:val="20"/>
          <w:szCs w:val="20"/>
        </w:rPr>
        <w:t>- организация мероприятий, направленных на совершенствование физического развития и поддержания здоровья обучающихся.</w:t>
      </w:r>
    </w:p>
    <w:p w:rsidR="0030435C" w:rsidRPr="00143C80" w:rsidRDefault="0030435C" w:rsidP="0030435C">
      <w:pPr>
        <w:ind w:firstLine="284"/>
        <w:rPr>
          <w:sz w:val="20"/>
          <w:szCs w:val="20"/>
        </w:rPr>
      </w:pPr>
    </w:p>
    <w:p w:rsidR="0030435C" w:rsidRPr="00143C80" w:rsidRDefault="0030435C" w:rsidP="00FC7DBC">
      <w:pPr>
        <w:pStyle w:val="a7"/>
        <w:numPr>
          <w:ilvl w:val="0"/>
          <w:numId w:val="282"/>
        </w:numPr>
        <w:spacing w:after="0" w:line="240" w:lineRule="auto"/>
        <w:ind w:left="0" w:firstLine="567"/>
        <w:jc w:val="both"/>
        <w:rPr>
          <w:rFonts w:ascii="Times New Roman" w:hAnsi="Times New Roman"/>
          <w:sz w:val="20"/>
          <w:szCs w:val="20"/>
          <w:u w:val="single"/>
        </w:rPr>
      </w:pPr>
      <w:r w:rsidRPr="00143C80">
        <w:rPr>
          <w:rFonts w:ascii="Times New Roman" w:hAnsi="Times New Roman"/>
          <w:sz w:val="20"/>
          <w:szCs w:val="20"/>
        </w:rPr>
        <w:t xml:space="preserve"> </w:t>
      </w:r>
      <w:r w:rsidRPr="00143C80">
        <w:rPr>
          <w:rFonts w:ascii="Times New Roman" w:hAnsi="Times New Roman"/>
          <w:sz w:val="20"/>
          <w:szCs w:val="20"/>
          <w:u w:val="single"/>
        </w:rPr>
        <w:t>Мониторинг воспи</w:t>
      </w:r>
      <w:r w:rsidR="00C70FAA" w:rsidRPr="00143C80">
        <w:rPr>
          <w:rFonts w:ascii="Times New Roman" w:hAnsi="Times New Roman"/>
          <w:sz w:val="20"/>
          <w:szCs w:val="20"/>
          <w:u w:val="single"/>
        </w:rPr>
        <w:t>тательной системы в школе</w:t>
      </w:r>
      <w:r w:rsidRPr="00143C80">
        <w:rPr>
          <w:rFonts w:ascii="Times New Roman" w:hAnsi="Times New Roman"/>
          <w:sz w:val="20"/>
          <w:szCs w:val="20"/>
          <w:u w:val="single"/>
        </w:rPr>
        <w:t>:</w:t>
      </w:r>
    </w:p>
    <w:p w:rsidR="0030435C" w:rsidRPr="00143C80" w:rsidRDefault="0030435C" w:rsidP="0030435C">
      <w:pPr>
        <w:pStyle w:val="a7"/>
        <w:spacing w:after="0" w:line="240" w:lineRule="auto"/>
        <w:ind w:left="0" w:firstLine="284"/>
        <w:jc w:val="both"/>
        <w:rPr>
          <w:rFonts w:ascii="Times New Roman" w:hAnsi="Times New Roman"/>
          <w:sz w:val="20"/>
          <w:szCs w:val="20"/>
        </w:rPr>
      </w:pPr>
      <w:r w:rsidRPr="00143C80">
        <w:rPr>
          <w:rFonts w:ascii="Times New Roman" w:hAnsi="Times New Roman"/>
          <w:sz w:val="20"/>
          <w:szCs w:val="20"/>
        </w:rPr>
        <w:t>- реализация программы духовно-нравственного воспитания;</w:t>
      </w:r>
    </w:p>
    <w:p w:rsidR="0030435C" w:rsidRPr="00143C80" w:rsidRDefault="0030435C" w:rsidP="0030435C">
      <w:pPr>
        <w:pStyle w:val="a7"/>
        <w:spacing w:after="0" w:line="240" w:lineRule="auto"/>
        <w:ind w:left="0" w:firstLine="284"/>
        <w:jc w:val="both"/>
        <w:rPr>
          <w:rFonts w:ascii="Times New Roman" w:hAnsi="Times New Roman"/>
          <w:sz w:val="20"/>
          <w:szCs w:val="20"/>
        </w:rPr>
      </w:pPr>
      <w:r w:rsidRPr="00143C80">
        <w:rPr>
          <w:rFonts w:ascii="Times New Roman" w:hAnsi="Times New Roman"/>
          <w:sz w:val="20"/>
          <w:szCs w:val="20"/>
        </w:rPr>
        <w:t>- реализация программы экологической культуры, культуры здорового и безопасного образа жизни;</w:t>
      </w:r>
    </w:p>
    <w:p w:rsidR="0030435C" w:rsidRPr="00143C80" w:rsidRDefault="0030435C" w:rsidP="0030435C">
      <w:pPr>
        <w:ind w:firstLine="284"/>
        <w:rPr>
          <w:sz w:val="20"/>
          <w:szCs w:val="20"/>
        </w:rPr>
      </w:pPr>
      <w:r w:rsidRPr="00143C80">
        <w:rPr>
          <w:sz w:val="20"/>
          <w:szCs w:val="20"/>
        </w:rPr>
        <w:t xml:space="preserve"> - уровень воспитательных систем по классам;</w:t>
      </w:r>
    </w:p>
    <w:p w:rsidR="0030435C" w:rsidRPr="00143C80" w:rsidRDefault="0030435C" w:rsidP="0030435C">
      <w:pPr>
        <w:ind w:firstLine="284"/>
        <w:rPr>
          <w:sz w:val="20"/>
          <w:szCs w:val="20"/>
        </w:rPr>
      </w:pPr>
      <w:r w:rsidRPr="00143C80">
        <w:rPr>
          <w:sz w:val="20"/>
          <w:szCs w:val="20"/>
        </w:rPr>
        <w:t>- занятость в системе дополнительного образования (по классам, по параллелям, по школе);</w:t>
      </w:r>
    </w:p>
    <w:p w:rsidR="0030435C" w:rsidRPr="00143C80" w:rsidRDefault="0030435C" w:rsidP="0030435C">
      <w:pPr>
        <w:ind w:firstLine="284"/>
        <w:rPr>
          <w:sz w:val="20"/>
          <w:szCs w:val="20"/>
        </w:rPr>
      </w:pPr>
      <w:r w:rsidRPr="00143C80">
        <w:rPr>
          <w:sz w:val="20"/>
          <w:szCs w:val="20"/>
        </w:rPr>
        <w:t>- участие в спортивных соревнованиях</w:t>
      </w:r>
      <w:r w:rsidR="00C70FAA" w:rsidRPr="00143C80">
        <w:rPr>
          <w:sz w:val="20"/>
          <w:szCs w:val="20"/>
        </w:rPr>
        <w:t xml:space="preserve"> (по классам,по школе</w:t>
      </w:r>
      <w:r w:rsidRPr="00143C80">
        <w:rPr>
          <w:sz w:val="20"/>
          <w:szCs w:val="20"/>
        </w:rPr>
        <w:t>);</w:t>
      </w:r>
    </w:p>
    <w:p w:rsidR="0030435C" w:rsidRPr="00143C80" w:rsidRDefault="0030435C" w:rsidP="0030435C">
      <w:pPr>
        <w:ind w:firstLine="284"/>
        <w:rPr>
          <w:sz w:val="20"/>
          <w:szCs w:val="20"/>
        </w:rPr>
      </w:pPr>
      <w:r w:rsidRPr="00143C80">
        <w:rPr>
          <w:sz w:val="20"/>
          <w:szCs w:val="20"/>
        </w:rPr>
        <w:t xml:space="preserve">- участие в общешкольных мероприятиях (по классам, по параллелям, по </w:t>
      </w:r>
      <w:r w:rsidR="00D92A7D">
        <w:rPr>
          <w:sz w:val="20"/>
          <w:szCs w:val="20"/>
        </w:rPr>
        <w:t>школе</w:t>
      </w:r>
      <w:r w:rsidRPr="00143C80">
        <w:rPr>
          <w:sz w:val="20"/>
          <w:szCs w:val="20"/>
        </w:rPr>
        <w:t>);</w:t>
      </w:r>
    </w:p>
    <w:p w:rsidR="0030435C" w:rsidRPr="00143C80" w:rsidRDefault="0030435C" w:rsidP="0030435C">
      <w:pPr>
        <w:ind w:firstLine="284"/>
        <w:rPr>
          <w:sz w:val="20"/>
          <w:szCs w:val="20"/>
        </w:rPr>
      </w:pPr>
      <w:r w:rsidRPr="00143C80">
        <w:rPr>
          <w:sz w:val="20"/>
          <w:szCs w:val="20"/>
        </w:rPr>
        <w:t>- участие в районных мероприятиях</w:t>
      </w:r>
      <w:r w:rsidR="00C70FAA" w:rsidRPr="00143C80">
        <w:rPr>
          <w:sz w:val="20"/>
          <w:szCs w:val="20"/>
        </w:rPr>
        <w:t xml:space="preserve"> (по классам, по школе</w:t>
      </w:r>
      <w:r w:rsidRPr="00143C80">
        <w:rPr>
          <w:sz w:val="20"/>
          <w:szCs w:val="20"/>
        </w:rPr>
        <w:t>);</w:t>
      </w:r>
    </w:p>
    <w:p w:rsidR="0030435C" w:rsidRPr="00143C80" w:rsidRDefault="0030435C" w:rsidP="0030435C">
      <w:pPr>
        <w:ind w:firstLine="284"/>
        <w:rPr>
          <w:sz w:val="20"/>
          <w:szCs w:val="20"/>
        </w:rPr>
      </w:pPr>
      <w:r w:rsidRPr="00143C80">
        <w:rPr>
          <w:sz w:val="20"/>
          <w:szCs w:val="20"/>
        </w:rPr>
        <w:t xml:space="preserve">- участие в социально значимых проектах (по классам, по параллелям, по </w:t>
      </w:r>
      <w:r w:rsidR="00C70FAA" w:rsidRPr="00143C80">
        <w:rPr>
          <w:sz w:val="20"/>
          <w:szCs w:val="20"/>
        </w:rPr>
        <w:t>школе</w:t>
      </w:r>
      <w:r w:rsidRPr="00143C80">
        <w:rPr>
          <w:sz w:val="20"/>
          <w:szCs w:val="20"/>
        </w:rPr>
        <w:t>;</w:t>
      </w:r>
    </w:p>
    <w:p w:rsidR="0030435C" w:rsidRPr="00143C80" w:rsidRDefault="0030435C" w:rsidP="0030435C">
      <w:pPr>
        <w:ind w:firstLine="284"/>
        <w:rPr>
          <w:sz w:val="20"/>
          <w:szCs w:val="20"/>
        </w:rPr>
      </w:pPr>
      <w:r w:rsidRPr="00143C80">
        <w:rPr>
          <w:sz w:val="20"/>
          <w:szCs w:val="20"/>
        </w:rPr>
        <w:t>- в</w:t>
      </w:r>
      <w:r w:rsidR="00995A6B" w:rsidRPr="00143C80">
        <w:rPr>
          <w:sz w:val="20"/>
          <w:szCs w:val="20"/>
        </w:rPr>
        <w:t>ыполнение обучающимися Устава М</w:t>
      </w:r>
      <w:r w:rsidRPr="00143C80">
        <w:rPr>
          <w:sz w:val="20"/>
          <w:szCs w:val="20"/>
        </w:rPr>
        <w:t>ОУ</w:t>
      </w:r>
      <w:r w:rsidR="00D92A7D">
        <w:rPr>
          <w:sz w:val="20"/>
          <w:szCs w:val="20"/>
        </w:rPr>
        <w:t>-</w:t>
      </w:r>
      <w:r w:rsidRPr="00143C80">
        <w:rPr>
          <w:sz w:val="20"/>
          <w:szCs w:val="20"/>
        </w:rPr>
        <w:t xml:space="preserve"> СОШ</w:t>
      </w:r>
      <w:r w:rsidR="00D92A7D">
        <w:rPr>
          <w:sz w:val="20"/>
          <w:szCs w:val="20"/>
        </w:rPr>
        <w:t xml:space="preserve"> с. Даниловка</w:t>
      </w:r>
      <w:r w:rsidRPr="00143C80">
        <w:rPr>
          <w:sz w:val="20"/>
          <w:szCs w:val="20"/>
        </w:rPr>
        <w:t xml:space="preserve"> </w:t>
      </w:r>
      <w:r w:rsidR="00995A6B" w:rsidRPr="00143C80">
        <w:rPr>
          <w:sz w:val="20"/>
          <w:szCs w:val="20"/>
        </w:rPr>
        <w:t xml:space="preserve"> </w:t>
      </w:r>
      <w:r w:rsidRPr="00143C80">
        <w:rPr>
          <w:sz w:val="20"/>
          <w:szCs w:val="20"/>
        </w:rPr>
        <w:t>;</w:t>
      </w:r>
    </w:p>
    <w:p w:rsidR="0030435C" w:rsidRPr="00143C80" w:rsidRDefault="0030435C" w:rsidP="0030435C">
      <w:pPr>
        <w:ind w:firstLine="284"/>
        <w:rPr>
          <w:sz w:val="20"/>
          <w:szCs w:val="20"/>
        </w:rPr>
      </w:pPr>
      <w:r w:rsidRPr="00143C80">
        <w:rPr>
          <w:sz w:val="20"/>
          <w:szCs w:val="20"/>
        </w:rPr>
        <w:t>- организация и участие в работе детских объединений;</w:t>
      </w:r>
    </w:p>
    <w:p w:rsidR="0030435C" w:rsidRPr="00143C80" w:rsidRDefault="0030435C" w:rsidP="0030435C">
      <w:pPr>
        <w:ind w:firstLine="284"/>
        <w:rPr>
          <w:sz w:val="20"/>
          <w:szCs w:val="20"/>
        </w:rPr>
      </w:pPr>
      <w:r w:rsidRPr="00143C80">
        <w:rPr>
          <w:sz w:val="20"/>
          <w:szCs w:val="20"/>
        </w:rPr>
        <w:t>- развитие ученического самоуправлен</w:t>
      </w:r>
      <w:r w:rsidR="00C70FAA" w:rsidRPr="00143C80">
        <w:rPr>
          <w:sz w:val="20"/>
          <w:szCs w:val="20"/>
        </w:rPr>
        <w:t>ия (на уровне класса, на школы</w:t>
      </w:r>
      <w:r w:rsidRPr="00143C80">
        <w:rPr>
          <w:sz w:val="20"/>
          <w:szCs w:val="20"/>
        </w:rPr>
        <w:t>);</w:t>
      </w:r>
    </w:p>
    <w:p w:rsidR="0030435C" w:rsidRPr="00143C80" w:rsidRDefault="0030435C" w:rsidP="0030435C">
      <w:pPr>
        <w:ind w:firstLine="284"/>
        <w:rPr>
          <w:sz w:val="20"/>
          <w:szCs w:val="20"/>
        </w:rPr>
      </w:pPr>
      <w:r w:rsidRPr="00143C80">
        <w:rPr>
          <w:sz w:val="20"/>
          <w:szCs w:val="20"/>
        </w:rPr>
        <w:t>- работа с обучающимися, находящимися в трудной жизненной ситуации;</w:t>
      </w:r>
    </w:p>
    <w:p w:rsidR="0030435C" w:rsidRPr="00143C80" w:rsidRDefault="0030435C" w:rsidP="0030435C">
      <w:pPr>
        <w:ind w:firstLine="284"/>
        <w:rPr>
          <w:sz w:val="20"/>
          <w:szCs w:val="20"/>
        </w:rPr>
      </w:pPr>
      <w:r w:rsidRPr="00143C80">
        <w:rPr>
          <w:sz w:val="20"/>
          <w:szCs w:val="20"/>
        </w:rPr>
        <w:t>- уровень воспитанности обучающихся.</w:t>
      </w:r>
    </w:p>
    <w:p w:rsidR="0030435C" w:rsidRPr="00143C80" w:rsidRDefault="0030435C" w:rsidP="0030435C">
      <w:pPr>
        <w:ind w:firstLine="284"/>
        <w:rPr>
          <w:sz w:val="20"/>
          <w:szCs w:val="20"/>
        </w:rPr>
      </w:pPr>
    </w:p>
    <w:p w:rsidR="0030435C" w:rsidRPr="00143C80" w:rsidRDefault="0030435C" w:rsidP="00FC7DBC">
      <w:pPr>
        <w:pStyle w:val="a7"/>
        <w:numPr>
          <w:ilvl w:val="0"/>
          <w:numId w:val="282"/>
        </w:numPr>
        <w:spacing w:after="0" w:line="240" w:lineRule="auto"/>
        <w:ind w:left="0" w:firstLine="567"/>
        <w:jc w:val="both"/>
        <w:rPr>
          <w:rFonts w:ascii="Times New Roman" w:hAnsi="Times New Roman"/>
          <w:sz w:val="20"/>
          <w:szCs w:val="20"/>
          <w:u w:val="single"/>
        </w:rPr>
      </w:pPr>
      <w:r w:rsidRPr="00143C80">
        <w:rPr>
          <w:rFonts w:ascii="Times New Roman" w:hAnsi="Times New Roman"/>
          <w:sz w:val="20"/>
          <w:szCs w:val="20"/>
        </w:rPr>
        <w:t xml:space="preserve"> </w:t>
      </w:r>
      <w:r w:rsidRPr="00143C80">
        <w:rPr>
          <w:rFonts w:ascii="Times New Roman" w:hAnsi="Times New Roman"/>
          <w:sz w:val="20"/>
          <w:szCs w:val="20"/>
          <w:u w:val="single"/>
        </w:rPr>
        <w:t>Мониторинг педаг</w:t>
      </w:r>
      <w:r w:rsidR="00C70FAA" w:rsidRPr="00143C80">
        <w:rPr>
          <w:rFonts w:ascii="Times New Roman" w:hAnsi="Times New Roman"/>
          <w:sz w:val="20"/>
          <w:szCs w:val="20"/>
          <w:u w:val="single"/>
        </w:rPr>
        <w:t xml:space="preserve">огических кадров в МОУ_- СОШ с. </w:t>
      </w:r>
      <w:r w:rsidR="00995A6B" w:rsidRPr="00143C80">
        <w:rPr>
          <w:rFonts w:ascii="Times New Roman" w:hAnsi="Times New Roman"/>
          <w:sz w:val="20"/>
          <w:szCs w:val="20"/>
          <w:u w:val="single"/>
        </w:rPr>
        <w:t>Даниловка</w:t>
      </w:r>
      <w:r w:rsidRPr="00143C80">
        <w:rPr>
          <w:rFonts w:ascii="Times New Roman" w:hAnsi="Times New Roman"/>
          <w:sz w:val="20"/>
          <w:szCs w:val="20"/>
          <w:u w:val="single"/>
        </w:rPr>
        <w:t>:</w:t>
      </w:r>
    </w:p>
    <w:p w:rsidR="0030435C" w:rsidRPr="00143C80" w:rsidRDefault="0030435C" w:rsidP="0030435C">
      <w:pPr>
        <w:ind w:firstLine="284"/>
        <w:rPr>
          <w:sz w:val="20"/>
          <w:szCs w:val="20"/>
        </w:rPr>
      </w:pPr>
      <w:r w:rsidRPr="00143C80">
        <w:rPr>
          <w:sz w:val="20"/>
          <w:szCs w:val="20"/>
        </w:rPr>
        <w:t>- повышение квалификации педагогических кадров (по предметам, по учителям);</w:t>
      </w:r>
    </w:p>
    <w:p w:rsidR="0030435C" w:rsidRPr="00143C80" w:rsidRDefault="0030435C" w:rsidP="0030435C">
      <w:pPr>
        <w:ind w:firstLine="284"/>
        <w:rPr>
          <w:sz w:val="20"/>
          <w:szCs w:val="20"/>
        </w:rPr>
      </w:pPr>
      <w:r w:rsidRPr="00143C80">
        <w:rPr>
          <w:sz w:val="20"/>
          <w:szCs w:val="20"/>
        </w:rPr>
        <w:t xml:space="preserve">- участие в реализации Программы развития </w:t>
      </w:r>
      <w:r w:rsidR="00C70FAA" w:rsidRPr="00143C80">
        <w:rPr>
          <w:sz w:val="20"/>
          <w:szCs w:val="20"/>
        </w:rPr>
        <w:t>школы</w:t>
      </w:r>
      <w:r w:rsidRPr="00143C80">
        <w:rPr>
          <w:sz w:val="20"/>
          <w:szCs w:val="20"/>
        </w:rPr>
        <w:t xml:space="preserve"> (по разделам программы, по учителям);</w:t>
      </w:r>
    </w:p>
    <w:p w:rsidR="0030435C" w:rsidRPr="00143C80" w:rsidRDefault="0030435C" w:rsidP="0030435C">
      <w:pPr>
        <w:ind w:firstLine="284"/>
        <w:rPr>
          <w:sz w:val="20"/>
          <w:szCs w:val="20"/>
        </w:rPr>
      </w:pPr>
      <w:r w:rsidRPr="00143C80">
        <w:rPr>
          <w:sz w:val="20"/>
          <w:szCs w:val="20"/>
        </w:rPr>
        <w:t>- работа над индивидуальной методической темой (результативность);</w:t>
      </w:r>
    </w:p>
    <w:p w:rsidR="0030435C" w:rsidRPr="00143C80" w:rsidRDefault="0030435C" w:rsidP="0030435C">
      <w:pPr>
        <w:ind w:firstLine="284"/>
        <w:rPr>
          <w:sz w:val="20"/>
          <w:szCs w:val="20"/>
        </w:rPr>
      </w:pPr>
      <w:r w:rsidRPr="00143C80">
        <w:rPr>
          <w:sz w:val="20"/>
          <w:szCs w:val="20"/>
        </w:rPr>
        <w:t>- использование образовательных технологий, в т.ч. инновационных;</w:t>
      </w:r>
    </w:p>
    <w:p w:rsidR="0030435C" w:rsidRPr="00143C80" w:rsidRDefault="0030435C" w:rsidP="0030435C">
      <w:pPr>
        <w:ind w:firstLine="284"/>
        <w:rPr>
          <w:sz w:val="20"/>
          <w:szCs w:val="20"/>
        </w:rPr>
      </w:pPr>
      <w:r w:rsidRPr="00143C80">
        <w:rPr>
          <w:sz w:val="20"/>
          <w:szCs w:val="20"/>
        </w:rPr>
        <w:t>- участие в семинарах различного уровня;</w:t>
      </w:r>
    </w:p>
    <w:p w:rsidR="0030435C" w:rsidRPr="00143C80" w:rsidRDefault="0030435C" w:rsidP="0030435C">
      <w:pPr>
        <w:ind w:firstLine="284"/>
        <w:rPr>
          <w:sz w:val="20"/>
          <w:szCs w:val="20"/>
        </w:rPr>
      </w:pPr>
      <w:r w:rsidRPr="00143C80">
        <w:rPr>
          <w:sz w:val="20"/>
          <w:szCs w:val="20"/>
        </w:rPr>
        <w:t>- трансляция собственного педагогического опыта (проведение открытых уроков, мастер-классов, публикации);</w:t>
      </w:r>
    </w:p>
    <w:p w:rsidR="0030435C" w:rsidRPr="00143C80" w:rsidRDefault="0030435C" w:rsidP="0030435C">
      <w:pPr>
        <w:ind w:firstLine="284"/>
        <w:rPr>
          <w:sz w:val="20"/>
          <w:szCs w:val="20"/>
        </w:rPr>
      </w:pPr>
      <w:r w:rsidRPr="00143C80">
        <w:rPr>
          <w:sz w:val="20"/>
          <w:szCs w:val="20"/>
        </w:rPr>
        <w:t xml:space="preserve">- участие в инновационной деятельности </w:t>
      </w:r>
      <w:r w:rsidR="00C70FAA" w:rsidRPr="00143C80">
        <w:rPr>
          <w:sz w:val="20"/>
          <w:szCs w:val="20"/>
        </w:rPr>
        <w:t>школы</w:t>
      </w:r>
      <w:r w:rsidRPr="00143C80">
        <w:rPr>
          <w:sz w:val="20"/>
          <w:szCs w:val="20"/>
        </w:rPr>
        <w:t>(тема реализуемого проекта, результативность либо ожидаемые результаты);</w:t>
      </w:r>
    </w:p>
    <w:p w:rsidR="0030435C" w:rsidRPr="00143C80" w:rsidRDefault="0030435C" w:rsidP="00C70FAA">
      <w:pPr>
        <w:ind w:firstLine="284"/>
        <w:rPr>
          <w:sz w:val="20"/>
          <w:szCs w:val="20"/>
        </w:rPr>
      </w:pPr>
      <w:r w:rsidRPr="00143C80">
        <w:rPr>
          <w:sz w:val="20"/>
          <w:szCs w:val="20"/>
        </w:rPr>
        <w:t>- реализация образовательных программ (развивающего обучения, углубленного изучения отдельных предметов, программ профильного обучения);</w:t>
      </w:r>
    </w:p>
    <w:p w:rsidR="0030435C" w:rsidRPr="00143C80" w:rsidRDefault="0030435C" w:rsidP="0030435C">
      <w:pPr>
        <w:ind w:firstLine="284"/>
        <w:rPr>
          <w:sz w:val="20"/>
          <w:szCs w:val="20"/>
        </w:rPr>
      </w:pPr>
      <w:r w:rsidRPr="00143C80">
        <w:rPr>
          <w:sz w:val="20"/>
          <w:szCs w:val="20"/>
        </w:rPr>
        <w:t>- участие в конкурсах профессионального мастерства;</w:t>
      </w:r>
    </w:p>
    <w:p w:rsidR="0030435C" w:rsidRPr="00143C80" w:rsidRDefault="0030435C" w:rsidP="0030435C">
      <w:pPr>
        <w:ind w:firstLine="284"/>
        <w:rPr>
          <w:sz w:val="20"/>
          <w:szCs w:val="20"/>
        </w:rPr>
      </w:pPr>
      <w:r w:rsidRPr="00143C80">
        <w:rPr>
          <w:sz w:val="20"/>
          <w:szCs w:val="20"/>
        </w:rPr>
        <w:t>- аттестация педагогических кадров.</w:t>
      </w:r>
    </w:p>
    <w:p w:rsidR="0030435C" w:rsidRPr="00143C80" w:rsidRDefault="0030435C" w:rsidP="0030435C">
      <w:pPr>
        <w:ind w:firstLine="284"/>
        <w:rPr>
          <w:sz w:val="20"/>
          <w:szCs w:val="20"/>
        </w:rPr>
      </w:pPr>
    </w:p>
    <w:p w:rsidR="0030435C" w:rsidRPr="00143C80" w:rsidRDefault="0030435C" w:rsidP="00FC7DBC">
      <w:pPr>
        <w:pStyle w:val="a7"/>
        <w:numPr>
          <w:ilvl w:val="0"/>
          <w:numId w:val="282"/>
        </w:numPr>
        <w:spacing w:after="0" w:line="240" w:lineRule="auto"/>
        <w:ind w:left="0" w:firstLine="567"/>
        <w:jc w:val="both"/>
        <w:rPr>
          <w:rFonts w:ascii="Times New Roman" w:hAnsi="Times New Roman"/>
          <w:sz w:val="20"/>
          <w:szCs w:val="20"/>
          <w:u w:val="single"/>
        </w:rPr>
      </w:pPr>
      <w:r w:rsidRPr="00143C80">
        <w:rPr>
          <w:rFonts w:ascii="Times New Roman" w:hAnsi="Times New Roman"/>
          <w:sz w:val="20"/>
          <w:szCs w:val="20"/>
        </w:rPr>
        <w:t xml:space="preserve"> </w:t>
      </w:r>
      <w:r w:rsidRPr="00143C80">
        <w:rPr>
          <w:rFonts w:ascii="Times New Roman" w:hAnsi="Times New Roman"/>
          <w:sz w:val="20"/>
          <w:szCs w:val="20"/>
          <w:u w:val="single"/>
        </w:rPr>
        <w:t>Мониторинг ресурсного обеспечения образова</w:t>
      </w:r>
      <w:r w:rsidR="00C70FAA" w:rsidRPr="00143C80">
        <w:rPr>
          <w:rFonts w:ascii="Times New Roman" w:hAnsi="Times New Roman"/>
          <w:sz w:val="20"/>
          <w:szCs w:val="20"/>
          <w:u w:val="single"/>
        </w:rPr>
        <w:t>тельного процесса в школе</w:t>
      </w:r>
      <w:r w:rsidRPr="00143C80">
        <w:rPr>
          <w:rFonts w:ascii="Times New Roman" w:hAnsi="Times New Roman"/>
          <w:sz w:val="20"/>
          <w:szCs w:val="20"/>
          <w:u w:val="single"/>
        </w:rPr>
        <w:t>:</w:t>
      </w:r>
    </w:p>
    <w:p w:rsidR="0030435C" w:rsidRPr="00143C80" w:rsidRDefault="0030435C" w:rsidP="00FC7DBC">
      <w:pPr>
        <w:pStyle w:val="a7"/>
        <w:numPr>
          <w:ilvl w:val="0"/>
          <w:numId w:val="285"/>
        </w:numPr>
        <w:spacing w:after="0" w:line="240" w:lineRule="auto"/>
        <w:ind w:left="0" w:firstLine="284"/>
        <w:jc w:val="both"/>
        <w:rPr>
          <w:rFonts w:ascii="Times New Roman" w:hAnsi="Times New Roman"/>
          <w:sz w:val="20"/>
          <w:szCs w:val="20"/>
        </w:rPr>
      </w:pPr>
      <w:r w:rsidRPr="00143C80">
        <w:rPr>
          <w:rFonts w:ascii="Times New Roman" w:hAnsi="Times New Roman"/>
          <w:sz w:val="20"/>
          <w:szCs w:val="20"/>
        </w:rPr>
        <w:t>кадровое обеспечение:</w:t>
      </w:r>
    </w:p>
    <w:p w:rsidR="0030435C" w:rsidRPr="00143C80" w:rsidRDefault="0030435C" w:rsidP="0030435C">
      <w:pPr>
        <w:ind w:firstLine="284"/>
        <w:rPr>
          <w:sz w:val="20"/>
          <w:szCs w:val="20"/>
        </w:rPr>
      </w:pPr>
      <w:r w:rsidRPr="00143C80">
        <w:rPr>
          <w:sz w:val="20"/>
          <w:szCs w:val="20"/>
        </w:rPr>
        <w:lastRenderedPageBreak/>
        <w:t>-  потребность в кадрах;</w:t>
      </w:r>
    </w:p>
    <w:p w:rsidR="0030435C" w:rsidRPr="00143C80" w:rsidRDefault="0030435C" w:rsidP="0030435C">
      <w:pPr>
        <w:ind w:firstLine="284"/>
        <w:rPr>
          <w:sz w:val="20"/>
          <w:szCs w:val="20"/>
        </w:rPr>
      </w:pPr>
    </w:p>
    <w:p w:rsidR="0030435C" w:rsidRPr="00143C80" w:rsidRDefault="0030435C" w:rsidP="00FC7DBC">
      <w:pPr>
        <w:pStyle w:val="a7"/>
        <w:numPr>
          <w:ilvl w:val="0"/>
          <w:numId w:val="285"/>
        </w:numPr>
        <w:spacing w:after="0" w:line="240" w:lineRule="auto"/>
        <w:ind w:left="0" w:firstLine="284"/>
        <w:jc w:val="both"/>
        <w:rPr>
          <w:rFonts w:ascii="Times New Roman" w:hAnsi="Times New Roman"/>
          <w:sz w:val="20"/>
          <w:szCs w:val="20"/>
        </w:rPr>
      </w:pPr>
      <w:r w:rsidRPr="00143C80">
        <w:rPr>
          <w:rFonts w:ascii="Times New Roman" w:hAnsi="Times New Roman"/>
          <w:sz w:val="20"/>
          <w:szCs w:val="20"/>
        </w:rPr>
        <w:t>учебно-методическое обеспечение:</w:t>
      </w:r>
    </w:p>
    <w:p w:rsidR="0030435C" w:rsidRPr="00143C80" w:rsidRDefault="0030435C" w:rsidP="0030435C">
      <w:pPr>
        <w:ind w:firstLine="284"/>
        <w:rPr>
          <w:sz w:val="20"/>
          <w:szCs w:val="20"/>
        </w:rPr>
      </w:pPr>
      <w:r w:rsidRPr="00143C80">
        <w:rPr>
          <w:sz w:val="20"/>
          <w:szCs w:val="20"/>
        </w:rPr>
        <w:t>- комплектование библиотечного фонда;</w:t>
      </w:r>
    </w:p>
    <w:p w:rsidR="0030435C" w:rsidRPr="00143C80" w:rsidRDefault="0030435C" w:rsidP="0030435C">
      <w:pPr>
        <w:ind w:firstLine="284"/>
        <w:rPr>
          <w:sz w:val="20"/>
          <w:szCs w:val="20"/>
        </w:rPr>
      </w:pPr>
      <w:r w:rsidRPr="00143C80">
        <w:rPr>
          <w:sz w:val="20"/>
          <w:szCs w:val="20"/>
        </w:rPr>
        <w:t>- анализ типовых и авторских учебных программ;</w:t>
      </w:r>
    </w:p>
    <w:p w:rsidR="0030435C" w:rsidRPr="00143C80" w:rsidRDefault="0030435C" w:rsidP="0030435C">
      <w:pPr>
        <w:ind w:firstLine="284"/>
        <w:rPr>
          <w:sz w:val="20"/>
          <w:szCs w:val="20"/>
        </w:rPr>
      </w:pPr>
      <w:r w:rsidRPr="00143C80">
        <w:rPr>
          <w:sz w:val="20"/>
          <w:szCs w:val="20"/>
        </w:rPr>
        <w:t>- укомплектованность учебных кабинетов дидактическими материалами;</w:t>
      </w:r>
    </w:p>
    <w:p w:rsidR="0030435C" w:rsidRPr="00143C80" w:rsidRDefault="0030435C" w:rsidP="0030435C">
      <w:pPr>
        <w:ind w:firstLine="284"/>
        <w:rPr>
          <w:sz w:val="20"/>
          <w:szCs w:val="20"/>
        </w:rPr>
      </w:pPr>
      <w:r w:rsidRPr="00143C80">
        <w:rPr>
          <w:sz w:val="20"/>
          <w:szCs w:val="20"/>
        </w:rPr>
        <w:t xml:space="preserve">- содержание медиатеки </w:t>
      </w:r>
      <w:r w:rsidR="00C70FAA" w:rsidRPr="00143C80">
        <w:rPr>
          <w:sz w:val="20"/>
          <w:szCs w:val="20"/>
        </w:rPr>
        <w:t>школы</w:t>
      </w:r>
      <w:r w:rsidRPr="00143C80">
        <w:rPr>
          <w:sz w:val="20"/>
          <w:szCs w:val="20"/>
        </w:rPr>
        <w:t>;</w:t>
      </w:r>
    </w:p>
    <w:p w:rsidR="0030435C" w:rsidRPr="00143C80" w:rsidRDefault="0030435C" w:rsidP="0030435C">
      <w:pPr>
        <w:pStyle w:val="a7"/>
        <w:spacing w:after="0" w:line="240" w:lineRule="auto"/>
        <w:ind w:left="0" w:firstLine="284"/>
        <w:jc w:val="both"/>
        <w:rPr>
          <w:rFonts w:ascii="Times New Roman" w:hAnsi="Times New Roman"/>
          <w:sz w:val="20"/>
          <w:szCs w:val="20"/>
        </w:rPr>
      </w:pPr>
      <w:r w:rsidRPr="00143C80">
        <w:rPr>
          <w:rFonts w:ascii="Times New Roman" w:hAnsi="Times New Roman"/>
          <w:sz w:val="20"/>
          <w:szCs w:val="20"/>
        </w:rPr>
        <w:t>- материально-техническое обеспечение;</w:t>
      </w:r>
    </w:p>
    <w:p w:rsidR="0030435C" w:rsidRPr="00143C80" w:rsidRDefault="0030435C" w:rsidP="0030435C">
      <w:pPr>
        <w:ind w:firstLine="284"/>
        <w:rPr>
          <w:sz w:val="20"/>
          <w:szCs w:val="20"/>
        </w:rPr>
      </w:pPr>
      <w:r w:rsidRPr="00143C80">
        <w:rPr>
          <w:sz w:val="20"/>
          <w:szCs w:val="20"/>
        </w:rPr>
        <w:t>- оснащение учебной мебелью;</w:t>
      </w:r>
    </w:p>
    <w:p w:rsidR="0030435C" w:rsidRPr="00143C80" w:rsidRDefault="0030435C" w:rsidP="0030435C">
      <w:pPr>
        <w:ind w:firstLine="284"/>
        <w:rPr>
          <w:sz w:val="20"/>
          <w:szCs w:val="20"/>
        </w:rPr>
      </w:pPr>
      <w:r w:rsidRPr="00143C80">
        <w:rPr>
          <w:sz w:val="20"/>
          <w:szCs w:val="20"/>
        </w:rPr>
        <w:t>- оснащение лабораторным оборудованием;</w:t>
      </w:r>
    </w:p>
    <w:p w:rsidR="0030435C" w:rsidRPr="00143C80" w:rsidRDefault="0030435C" w:rsidP="0030435C">
      <w:pPr>
        <w:ind w:firstLine="284"/>
        <w:rPr>
          <w:sz w:val="20"/>
          <w:szCs w:val="20"/>
        </w:rPr>
      </w:pPr>
      <w:r w:rsidRPr="00143C80">
        <w:rPr>
          <w:sz w:val="20"/>
          <w:szCs w:val="20"/>
        </w:rPr>
        <w:t>- оснащение демонстрационным оборудованием;</w:t>
      </w:r>
    </w:p>
    <w:p w:rsidR="0030435C" w:rsidRPr="00143C80" w:rsidRDefault="0030435C" w:rsidP="0030435C">
      <w:pPr>
        <w:ind w:firstLine="284"/>
        <w:rPr>
          <w:sz w:val="20"/>
          <w:szCs w:val="20"/>
        </w:rPr>
      </w:pPr>
      <w:r w:rsidRPr="00143C80">
        <w:rPr>
          <w:sz w:val="20"/>
          <w:szCs w:val="20"/>
        </w:rPr>
        <w:t>- оснащение компьютерной техникой;</w:t>
      </w:r>
    </w:p>
    <w:p w:rsidR="0030435C" w:rsidRPr="00143C80" w:rsidRDefault="0030435C" w:rsidP="0030435C">
      <w:pPr>
        <w:ind w:firstLine="284"/>
        <w:rPr>
          <w:sz w:val="20"/>
          <w:szCs w:val="20"/>
        </w:rPr>
      </w:pPr>
      <w:r w:rsidRPr="00143C80">
        <w:rPr>
          <w:sz w:val="20"/>
          <w:szCs w:val="20"/>
        </w:rPr>
        <w:t>- оснащение интерактивными средствами обучения;</w:t>
      </w:r>
    </w:p>
    <w:p w:rsidR="0030435C" w:rsidRPr="00143C80" w:rsidRDefault="0030435C" w:rsidP="0030435C">
      <w:pPr>
        <w:ind w:firstLine="284"/>
        <w:rPr>
          <w:sz w:val="20"/>
          <w:szCs w:val="20"/>
        </w:rPr>
      </w:pPr>
      <w:r w:rsidRPr="00143C80">
        <w:rPr>
          <w:sz w:val="20"/>
          <w:szCs w:val="20"/>
        </w:rPr>
        <w:t>- оснащение наглядными пособиями;</w:t>
      </w:r>
    </w:p>
    <w:p w:rsidR="0030435C" w:rsidRPr="00143C80" w:rsidRDefault="0030435C" w:rsidP="0030435C">
      <w:pPr>
        <w:ind w:firstLine="284"/>
        <w:rPr>
          <w:sz w:val="20"/>
          <w:szCs w:val="20"/>
        </w:rPr>
      </w:pPr>
      <w:r w:rsidRPr="00143C80">
        <w:rPr>
          <w:sz w:val="20"/>
          <w:szCs w:val="20"/>
        </w:rPr>
        <w:t>- оснащение аудио и видеотехникой;</w:t>
      </w:r>
    </w:p>
    <w:p w:rsidR="0030435C" w:rsidRPr="00143C80" w:rsidRDefault="0030435C" w:rsidP="0030435C">
      <w:pPr>
        <w:ind w:firstLine="284"/>
        <w:rPr>
          <w:sz w:val="20"/>
          <w:szCs w:val="20"/>
        </w:rPr>
      </w:pPr>
      <w:r w:rsidRPr="00143C80">
        <w:rPr>
          <w:sz w:val="20"/>
          <w:szCs w:val="20"/>
        </w:rPr>
        <w:t>- оснащение оргтехникой.</w:t>
      </w:r>
    </w:p>
    <w:p w:rsidR="0030435C" w:rsidRPr="00143C80" w:rsidRDefault="0030435C" w:rsidP="0030435C">
      <w:pPr>
        <w:ind w:firstLine="284"/>
        <w:rPr>
          <w:sz w:val="20"/>
          <w:szCs w:val="20"/>
        </w:rPr>
      </w:pPr>
    </w:p>
    <w:p w:rsidR="0030435C" w:rsidRPr="00143C80" w:rsidRDefault="0030435C" w:rsidP="00FC7DBC">
      <w:pPr>
        <w:pStyle w:val="a7"/>
        <w:numPr>
          <w:ilvl w:val="0"/>
          <w:numId w:val="282"/>
        </w:numPr>
        <w:spacing w:after="0" w:line="240" w:lineRule="auto"/>
        <w:ind w:left="0" w:firstLine="567"/>
        <w:jc w:val="both"/>
        <w:rPr>
          <w:rFonts w:ascii="Times New Roman" w:hAnsi="Times New Roman"/>
          <w:sz w:val="20"/>
          <w:szCs w:val="20"/>
          <w:u w:val="single"/>
        </w:rPr>
      </w:pPr>
      <w:r w:rsidRPr="00143C80">
        <w:rPr>
          <w:rFonts w:ascii="Times New Roman" w:hAnsi="Times New Roman"/>
          <w:sz w:val="20"/>
          <w:szCs w:val="20"/>
        </w:rPr>
        <w:t xml:space="preserve"> </w:t>
      </w:r>
      <w:r w:rsidRPr="00143C80">
        <w:rPr>
          <w:rFonts w:ascii="Times New Roman" w:hAnsi="Times New Roman"/>
          <w:sz w:val="20"/>
          <w:szCs w:val="20"/>
          <w:u w:val="single"/>
        </w:rPr>
        <w:t>Мониторинг изменени</w:t>
      </w:r>
      <w:r w:rsidR="00C70FAA" w:rsidRPr="00143C80">
        <w:rPr>
          <w:rFonts w:ascii="Times New Roman" w:hAnsi="Times New Roman"/>
          <w:sz w:val="20"/>
          <w:szCs w:val="20"/>
          <w:u w:val="single"/>
        </w:rPr>
        <w:t>й в образовательной деятельности школы</w:t>
      </w:r>
      <w:r w:rsidRPr="00143C80">
        <w:rPr>
          <w:rFonts w:ascii="Times New Roman" w:hAnsi="Times New Roman"/>
          <w:sz w:val="20"/>
          <w:szCs w:val="20"/>
          <w:u w:val="single"/>
        </w:rPr>
        <w:t>:</w:t>
      </w:r>
    </w:p>
    <w:p w:rsidR="0030435C" w:rsidRPr="00143C80" w:rsidRDefault="0030435C" w:rsidP="0030435C">
      <w:pPr>
        <w:ind w:firstLine="284"/>
        <w:rPr>
          <w:sz w:val="20"/>
          <w:szCs w:val="20"/>
        </w:rPr>
      </w:pPr>
      <w:r w:rsidRPr="00143C80">
        <w:rPr>
          <w:sz w:val="20"/>
          <w:szCs w:val="20"/>
        </w:rPr>
        <w:t>- модель ОО;</w:t>
      </w:r>
    </w:p>
    <w:p w:rsidR="0030435C" w:rsidRPr="00143C80" w:rsidRDefault="0030435C" w:rsidP="0030435C">
      <w:pPr>
        <w:ind w:firstLine="284"/>
        <w:rPr>
          <w:sz w:val="20"/>
          <w:szCs w:val="20"/>
        </w:rPr>
      </w:pPr>
      <w:r w:rsidRPr="00143C80">
        <w:rPr>
          <w:sz w:val="20"/>
          <w:szCs w:val="20"/>
        </w:rPr>
        <w:t>- образ выпускника;</w:t>
      </w:r>
    </w:p>
    <w:p w:rsidR="0030435C" w:rsidRPr="00143C80" w:rsidRDefault="0030435C" w:rsidP="0030435C">
      <w:pPr>
        <w:ind w:firstLine="284"/>
        <w:rPr>
          <w:sz w:val="20"/>
          <w:szCs w:val="20"/>
        </w:rPr>
      </w:pPr>
      <w:r w:rsidRPr="00143C80">
        <w:rPr>
          <w:sz w:val="20"/>
          <w:szCs w:val="20"/>
        </w:rPr>
        <w:t>- характеристика учебных планов;</w:t>
      </w:r>
    </w:p>
    <w:p w:rsidR="0030435C" w:rsidRPr="00143C80" w:rsidRDefault="0030435C" w:rsidP="0030435C">
      <w:pPr>
        <w:ind w:firstLine="284"/>
        <w:rPr>
          <w:sz w:val="20"/>
          <w:szCs w:val="20"/>
        </w:rPr>
      </w:pPr>
      <w:r w:rsidRPr="00143C80">
        <w:rPr>
          <w:sz w:val="20"/>
          <w:szCs w:val="20"/>
        </w:rPr>
        <w:t>- характеристика учебных программ;</w:t>
      </w:r>
    </w:p>
    <w:p w:rsidR="0030435C" w:rsidRPr="00143C80" w:rsidRDefault="0030435C" w:rsidP="0030435C">
      <w:pPr>
        <w:ind w:firstLine="284"/>
        <w:rPr>
          <w:sz w:val="20"/>
          <w:szCs w:val="20"/>
        </w:rPr>
      </w:pPr>
      <w:r w:rsidRPr="00143C80">
        <w:rPr>
          <w:sz w:val="20"/>
          <w:szCs w:val="20"/>
        </w:rPr>
        <w:t>- использование образовательных программ;</w:t>
      </w:r>
    </w:p>
    <w:p w:rsidR="0030435C" w:rsidRPr="00143C80" w:rsidRDefault="0030435C" w:rsidP="0030435C">
      <w:pPr>
        <w:ind w:firstLine="284"/>
        <w:rPr>
          <w:sz w:val="20"/>
          <w:szCs w:val="20"/>
        </w:rPr>
      </w:pPr>
      <w:r w:rsidRPr="00143C80">
        <w:rPr>
          <w:sz w:val="20"/>
          <w:szCs w:val="20"/>
        </w:rPr>
        <w:t>- обеспеченность учебной литературой;</w:t>
      </w:r>
    </w:p>
    <w:p w:rsidR="0030435C" w:rsidRPr="00143C80" w:rsidRDefault="0030435C" w:rsidP="0030435C">
      <w:pPr>
        <w:ind w:firstLine="284"/>
        <w:rPr>
          <w:sz w:val="20"/>
          <w:szCs w:val="20"/>
        </w:rPr>
      </w:pPr>
      <w:r w:rsidRPr="00143C80">
        <w:rPr>
          <w:sz w:val="20"/>
          <w:szCs w:val="20"/>
        </w:rPr>
        <w:t>- дополнительные образовательные услуги;</w:t>
      </w:r>
    </w:p>
    <w:p w:rsidR="0030435C" w:rsidRPr="00143C80" w:rsidRDefault="0030435C" w:rsidP="002840BB">
      <w:pPr>
        <w:ind w:firstLine="284"/>
        <w:rPr>
          <w:sz w:val="20"/>
          <w:szCs w:val="20"/>
        </w:rPr>
      </w:pPr>
      <w:r w:rsidRPr="00143C80">
        <w:rPr>
          <w:sz w:val="20"/>
          <w:szCs w:val="20"/>
        </w:rPr>
        <w:t xml:space="preserve">- система взаимодействия  </w:t>
      </w:r>
      <w:r w:rsidR="00C70FAA" w:rsidRPr="00143C80">
        <w:rPr>
          <w:sz w:val="20"/>
          <w:szCs w:val="20"/>
        </w:rPr>
        <w:t>школы</w:t>
      </w:r>
      <w:r w:rsidRPr="00143C80">
        <w:rPr>
          <w:sz w:val="20"/>
          <w:szCs w:val="20"/>
        </w:rPr>
        <w:t xml:space="preserve"> с различными образовательными, культурными организациями</w:t>
      </w:r>
      <w:r w:rsidR="002840BB" w:rsidRPr="00143C80">
        <w:rPr>
          <w:sz w:val="20"/>
          <w:szCs w:val="20"/>
        </w:rPr>
        <w:t>;</w:t>
      </w:r>
    </w:p>
    <w:p w:rsidR="0030435C" w:rsidRPr="00143C80" w:rsidRDefault="0030435C" w:rsidP="0030435C">
      <w:pPr>
        <w:ind w:firstLine="284"/>
        <w:rPr>
          <w:sz w:val="20"/>
          <w:szCs w:val="20"/>
        </w:rPr>
      </w:pPr>
      <w:r w:rsidRPr="00143C80">
        <w:rPr>
          <w:sz w:val="20"/>
          <w:szCs w:val="20"/>
        </w:rPr>
        <w:t xml:space="preserve">- традиции и праздники в </w:t>
      </w:r>
      <w:r w:rsidR="00C70FAA" w:rsidRPr="00143C80">
        <w:rPr>
          <w:sz w:val="20"/>
          <w:szCs w:val="20"/>
        </w:rPr>
        <w:t>школе</w:t>
      </w:r>
      <w:r w:rsidRPr="00143C80">
        <w:rPr>
          <w:sz w:val="20"/>
          <w:szCs w:val="20"/>
        </w:rPr>
        <w:t>;</w:t>
      </w:r>
    </w:p>
    <w:p w:rsidR="0030435C" w:rsidRPr="00143C80" w:rsidRDefault="0030435C" w:rsidP="0030435C">
      <w:pPr>
        <w:ind w:firstLine="284"/>
        <w:rPr>
          <w:sz w:val="20"/>
          <w:szCs w:val="20"/>
        </w:rPr>
      </w:pPr>
      <w:r w:rsidRPr="00143C80">
        <w:rPr>
          <w:sz w:val="20"/>
          <w:szCs w:val="20"/>
        </w:rPr>
        <w:t>- результаты успеваемости;</w:t>
      </w:r>
    </w:p>
    <w:p w:rsidR="0030435C" w:rsidRPr="00143C80" w:rsidRDefault="0030435C" w:rsidP="0030435C">
      <w:pPr>
        <w:ind w:firstLine="284"/>
        <w:rPr>
          <w:sz w:val="20"/>
          <w:szCs w:val="20"/>
        </w:rPr>
      </w:pPr>
      <w:r w:rsidRPr="00143C80">
        <w:rPr>
          <w:sz w:val="20"/>
          <w:szCs w:val="20"/>
        </w:rPr>
        <w:t>- результаты итоговой аттестации (ОГЭ и ЕГЭ, ГВЭ);</w:t>
      </w:r>
    </w:p>
    <w:p w:rsidR="0030435C" w:rsidRPr="00143C80" w:rsidRDefault="0030435C" w:rsidP="0030435C">
      <w:pPr>
        <w:ind w:firstLine="284"/>
        <w:rPr>
          <w:sz w:val="20"/>
          <w:szCs w:val="20"/>
        </w:rPr>
      </w:pPr>
      <w:r w:rsidRPr="00143C80">
        <w:rPr>
          <w:sz w:val="20"/>
          <w:szCs w:val="20"/>
        </w:rPr>
        <w:t>- показатели поступления в вузы;</w:t>
      </w:r>
    </w:p>
    <w:p w:rsidR="0030435C" w:rsidRPr="00143C80" w:rsidRDefault="0030435C" w:rsidP="0030435C">
      <w:pPr>
        <w:ind w:firstLine="284"/>
        <w:rPr>
          <w:sz w:val="20"/>
          <w:szCs w:val="20"/>
        </w:rPr>
      </w:pPr>
      <w:r w:rsidRPr="00143C80">
        <w:rPr>
          <w:sz w:val="20"/>
          <w:szCs w:val="20"/>
        </w:rPr>
        <w:t>- количество медалистов;</w:t>
      </w:r>
    </w:p>
    <w:p w:rsidR="0030435C" w:rsidRPr="00143C80" w:rsidRDefault="0030435C" w:rsidP="0030435C">
      <w:pPr>
        <w:ind w:firstLine="284"/>
        <w:rPr>
          <w:sz w:val="20"/>
          <w:szCs w:val="20"/>
        </w:rPr>
      </w:pPr>
      <w:r w:rsidRPr="00143C80">
        <w:rPr>
          <w:sz w:val="20"/>
          <w:szCs w:val="20"/>
        </w:rPr>
        <w:t>- результаты участия обучающихся в предметных олимпиадах, творческих конкурсах, спартакиад различного уровня;</w:t>
      </w:r>
    </w:p>
    <w:p w:rsidR="0030435C" w:rsidRPr="00143C80" w:rsidRDefault="0030435C" w:rsidP="0030435C">
      <w:pPr>
        <w:ind w:firstLine="284"/>
        <w:rPr>
          <w:sz w:val="20"/>
          <w:szCs w:val="20"/>
        </w:rPr>
      </w:pPr>
      <w:r w:rsidRPr="00143C80">
        <w:rPr>
          <w:sz w:val="20"/>
          <w:szCs w:val="20"/>
        </w:rPr>
        <w:t>- уровень квалификации педагогов;</w:t>
      </w:r>
    </w:p>
    <w:p w:rsidR="0030435C" w:rsidRPr="00143C80" w:rsidRDefault="0030435C" w:rsidP="0030435C">
      <w:pPr>
        <w:ind w:firstLine="284"/>
        <w:rPr>
          <w:sz w:val="20"/>
          <w:szCs w:val="20"/>
        </w:rPr>
      </w:pPr>
      <w:r w:rsidRPr="00143C80">
        <w:rPr>
          <w:sz w:val="20"/>
          <w:szCs w:val="20"/>
        </w:rPr>
        <w:t>- участие педагогов в инновационной деятельности;</w:t>
      </w:r>
    </w:p>
    <w:p w:rsidR="0030435C" w:rsidRPr="00143C80" w:rsidRDefault="0030435C" w:rsidP="0030435C">
      <w:pPr>
        <w:ind w:firstLine="284"/>
        <w:rPr>
          <w:sz w:val="20"/>
          <w:szCs w:val="20"/>
        </w:rPr>
      </w:pPr>
      <w:r w:rsidRPr="00143C80">
        <w:rPr>
          <w:sz w:val="20"/>
          <w:szCs w:val="20"/>
        </w:rPr>
        <w:t>- анализ предметных предпочтений обучающихся;</w:t>
      </w:r>
    </w:p>
    <w:p w:rsidR="0030435C" w:rsidRPr="00143C80" w:rsidRDefault="0030435C" w:rsidP="0030435C">
      <w:pPr>
        <w:rPr>
          <w:sz w:val="20"/>
          <w:szCs w:val="20"/>
        </w:rPr>
      </w:pPr>
      <w:r w:rsidRPr="00143C80">
        <w:rPr>
          <w:sz w:val="20"/>
          <w:szCs w:val="20"/>
        </w:rPr>
        <w:t xml:space="preserve">     - рейтинг предметной заинтересованности обучающихся.</w:t>
      </w:r>
    </w:p>
    <w:p w:rsidR="0030435C" w:rsidRPr="00143C80" w:rsidRDefault="0030435C" w:rsidP="0030435C">
      <w:pPr>
        <w:pStyle w:val="c12"/>
        <w:spacing w:before="0" w:beforeAutospacing="0" w:after="0" w:afterAutospacing="0" w:line="276" w:lineRule="auto"/>
        <w:jc w:val="both"/>
        <w:rPr>
          <w:rStyle w:val="c3"/>
          <w:sz w:val="20"/>
          <w:szCs w:val="20"/>
        </w:rPr>
      </w:pPr>
      <w:r w:rsidRPr="00143C80">
        <w:rPr>
          <w:rStyle w:val="c3"/>
          <w:sz w:val="20"/>
          <w:szCs w:val="20"/>
        </w:rPr>
        <w:t xml:space="preserve">     </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xml:space="preserve">     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xml:space="preserve">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НОО непосредственно в </w:t>
      </w:r>
      <w:r w:rsidR="002840BB" w:rsidRPr="00143C80">
        <w:rPr>
          <w:rStyle w:val="c3"/>
          <w:sz w:val="20"/>
          <w:szCs w:val="20"/>
        </w:rPr>
        <w:t>школе</w:t>
      </w:r>
      <w:r w:rsidRPr="00143C80">
        <w:rPr>
          <w:rStyle w:val="c3"/>
          <w:sz w:val="20"/>
          <w:szCs w:val="20"/>
        </w:rPr>
        <w:t>.</w:t>
      </w:r>
    </w:p>
    <w:p w:rsidR="0030435C" w:rsidRPr="00143C80" w:rsidRDefault="0030435C" w:rsidP="0030435C">
      <w:pPr>
        <w:pStyle w:val="c12"/>
        <w:spacing w:before="0" w:beforeAutospacing="0" w:after="0" w:afterAutospacing="0" w:line="276" w:lineRule="auto"/>
        <w:ind w:right="44"/>
        <w:jc w:val="both"/>
        <w:rPr>
          <w:color w:val="000000"/>
          <w:sz w:val="20"/>
          <w:szCs w:val="20"/>
        </w:rPr>
      </w:pPr>
      <w:r w:rsidRPr="00143C80">
        <w:rPr>
          <w:rStyle w:val="c3"/>
          <w:sz w:val="20"/>
          <w:szCs w:val="20"/>
        </w:rPr>
        <w:t xml:space="preserve">    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ab/>
        <w:t>Прогнозируемые риски в реализации сетевого графика:</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дисбаланс спроса и предложения на рынке оборудования для образовательных организаций при строгом соблюдении требований к его качеству;</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xml:space="preserve">- отсутствие достаточных навыков у части учителей </w:t>
      </w:r>
      <w:r w:rsidR="002840BB" w:rsidRPr="00143C80">
        <w:rPr>
          <w:rStyle w:val="c3"/>
          <w:sz w:val="20"/>
          <w:szCs w:val="20"/>
        </w:rPr>
        <w:t>школы</w:t>
      </w:r>
      <w:r w:rsidRPr="00143C80">
        <w:rPr>
          <w:rStyle w:val="c3"/>
          <w:sz w:val="20"/>
          <w:szCs w:val="20"/>
        </w:rPr>
        <w:t xml:space="preserve"> в использовании нового оборудования в образовательной деятельности;</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t>- недостаточная обеспеченность инструментарием оценки качества образования в части измерения учебных и внеучебных достижений.</w:t>
      </w:r>
    </w:p>
    <w:p w:rsidR="0030435C" w:rsidRPr="00143C80" w:rsidRDefault="0030435C" w:rsidP="0030435C">
      <w:pPr>
        <w:pStyle w:val="c12"/>
        <w:spacing w:before="0" w:beforeAutospacing="0" w:after="0" w:afterAutospacing="0" w:line="276" w:lineRule="auto"/>
        <w:jc w:val="both"/>
        <w:rPr>
          <w:color w:val="000000"/>
          <w:sz w:val="20"/>
          <w:szCs w:val="20"/>
        </w:rPr>
      </w:pPr>
      <w:r w:rsidRPr="00143C80">
        <w:rPr>
          <w:rStyle w:val="c3"/>
          <w:sz w:val="20"/>
          <w:szCs w:val="20"/>
        </w:rPr>
        <w:lastRenderedPageBreak/>
        <w:tab/>
        <w:t>Контроль за реализацией ООП НОО закреплен: как на школьном уровне, так и на муниципальном уровне за отделом образования администрации</w:t>
      </w:r>
      <w:r w:rsidR="002840BB" w:rsidRPr="00143C80">
        <w:rPr>
          <w:rStyle w:val="c3"/>
          <w:sz w:val="20"/>
          <w:szCs w:val="20"/>
        </w:rPr>
        <w:t xml:space="preserve"> Аткарского</w:t>
      </w:r>
      <w:r w:rsidRPr="00143C80">
        <w:rPr>
          <w:rStyle w:val="c3"/>
          <w:sz w:val="20"/>
          <w:szCs w:val="20"/>
        </w:rPr>
        <w:t xml:space="preserve"> района.</w:t>
      </w:r>
    </w:p>
    <w:p w:rsidR="0030435C" w:rsidRPr="00143C80" w:rsidRDefault="0030435C" w:rsidP="0030435C">
      <w:pPr>
        <w:ind w:right="-1"/>
        <w:rPr>
          <w:sz w:val="20"/>
          <w:szCs w:val="20"/>
        </w:rPr>
      </w:pPr>
    </w:p>
    <w:p w:rsidR="0030435C" w:rsidRPr="00143C80" w:rsidRDefault="0030435C" w:rsidP="0030435C">
      <w:pPr>
        <w:pStyle w:val="a9"/>
        <w:spacing w:line="276" w:lineRule="auto"/>
        <w:ind w:right="-427"/>
        <w:rPr>
          <w:sz w:val="20"/>
          <w:szCs w:val="20"/>
        </w:rPr>
      </w:pPr>
    </w:p>
    <w:p w:rsidR="0030435C" w:rsidRPr="00143C80" w:rsidRDefault="0030435C" w:rsidP="0030435C">
      <w:pPr>
        <w:rPr>
          <w:sz w:val="20"/>
          <w:szCs w:val="20"/>
        </w:rPr>
      </w:pPr>
    </w:p>
    <w:p w:rsidR="0030435C" w:rsidRPr="00143C80" w:rsidRDefault="0030435C" w:rsidP="0030435C">
      <w:pPr>
        <w:rPr>
          <w:rStyle w:val="dash041e005f0431005f044b005f0447005f043d005f044b005f0439005f005fchar1char1"/>
          <w:sz w:val="20"/>
          <w:szCs w:val="20"/>
        </w:rPr>
      </w:pPr>
    </w:p>
    <w:p w:rsidR="0030435C" w:rsidRPr="00143C80" w:rsidRDefault="0030435C" w:rsidP="0030435C">
      <w:pPr>
        <w:rPr>
          <w:rStyle w:val="dash041e005f0431005f044b005f0447005f043d005f044b005f0439005f005fchar1char1"/>
          <w:sz w:val="20"/>
          <w:szCs w:val="20"/>
        </w:rPr>
      </w:pPr>
    </w:p>
    <w:p w:rsidR="0030435C" w:rsidRPr="00143C80" w:rsidRDefault="0030435C" w:rsidP="0030435C">
      <w:pPr>
        <w:rPr>
          <w:rStyle w:val="dash041e005f0431005f044b005f0447005f043d005f044b005f0439005f005fchar1char1"/>
          <w:sz w:val="20"/>
          <w:szCs w:val="20"/>
        </w:rPr>
      </w:pPr>
    </w:p>
    <w:p w:rsidR="0030435C" w:rsidRPr="00143C80" w:rsidRDefault="0030435C" w:rsidP="0030435C">
      <w:pPr>
        <w:ind w:firstLine="567"/>
        <w:rPr>
          <w:sz w:val="20"/>
          <w:szCs w:val="20"/>
        </w:rPr>
      </w:pPr>
    </w:p>
    <w:p w:rsidR="0030435C" w:rsidRPr="00143C80" w:rsidRDefault="0030435C" w:rsidP="0030435C">
      <w:pPr>
        <w:rPr>
          <w:sz w:val="20"/>
          <w:szCs w:val="20"/>
        </w:rPr>
      </w:pPr>
    </w:p>
    <w:p w:rsidR="0013422B" w:rsidRPr="00143C80" w:rsidRDefault="0013422B" w:rsidP="0030435C">
      <w:pPr>
        <w:rPr>
          <w:sz w:val="20"/>
          <w:szCs w:val="20"/>
        </w:rPr>
        <w:sectPr w:rsidR="0013422B" w:rsidRPr="00143C80" w:rsidSect="000E4444">
          <w:pgSz w:w="11906" w:h="16838"/>
          <w:pgMar w:top="1134" w:right="924" w:bottom="1134" w:left="1259" w:header="709" w:footer="709" w:gutter="0"/>
          <w:cols w:space="720"/>
        </w:sectPr>
      </w:pPr>
    </w:p>
    <w:p w:rsidR="002840BB" w:rsidRPr="00143C80" w:rsidRDefault="002840BB" w:rsidP="002840BB">
      <w:pPr>
        <w:jc w:val="center"/>
        <w:rPr>
          <w:sz w:val="20"/>
          <w:szCs w:val="20"/>
        </w:rPr>
      </w:pPr>
    </w:p>
    <w:tbl>
      <w:tblPr>
        <w:tblW w:w="14752" w:type="dxa"/>
        <w:tblLayout w:type="fixed"/>
        <w:tblCellMar>
          <w:left w:w="10" w:type="dxa"/>
          <w:right w:w="10" w:type="dxa"/>
        </w:tblCellMar>
        <w:tblLook w:val="04A0" w:firstRow="1" w:lastRow="0" w:firstColumn="1" w:lastColumn="0" w:noHBand="0" w:noVBand="1"/>
      </w:tblPr>
      <w:tblGrid>
        <w:gridCol w:w="764"/>
        <w:gridCol w:w="3035"/>
        <w:gridCol w:w="1138"/>
        <w:gridCol w:w="3121"/>
        <w:gridCol w:w="32"/>
        <w:gridCol w:w="3544"/>
        <w:gridCol w:w="111"/>
        <w:gridCol w:w="3007"/>
      </w:tblGrid>
      <w:tr w:rsidR="002840BB" w:rsidRPr="00143C80">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tcPr>
          <w:p w:rsidR="002840BB" w:rsidRPr="00143C80" w:rsidRDefault="002840BB" w:rsidP="009263AF">
            <w:pPr>
              <w:spacing w:line="200" w:lineRule="exact"/>
              <w:ind w:left="140" w:right="113"/>
              <w:jc w:val="center"/>
              <w:rPr>
                <w:sz w:val="20"/>
                <w:szCs w:val="20"/>
              </w:rPr>
            </w:pPr>
            <w:r w:rsidRPr="00143C80">
              <w:rPr>
                <w:rStyle w:val="37"/>
                <w:rFonts w:eastAsia="Calibri"/>
                <w:sz w:val="20"/>
                <w:szCs w:val="20"/>
              </w:rPr>
              <w:t>№ п/п</w:t>
            </w:r>
          </w:p>
        </w:tc>
        <w:tc>
          <w:tcPr>
            <w:tcW w:w="3035" w:type="dxa"/>
            <w:tcBorders>
              <w:top w:val="single" w:sz="4" w:space="0" w:color="auto"/>
              <w:left w:val="single" w:sz="4" w:space="0" w:color="auto"/>
              <w:bottom w:val="nil"/>
              <w:right w:val="nil"/>
            </w:tcBorders>
            <w:shd w:val="clear" w:color="auto" w:fill="FFFFFF"/>
          </w:tcPr>
          <w:p w:rsidR="002840BB" w:rsidRPr="00143C80" w:rsidRDefault="002840BB" w:rsidP="009263AF">
            <w:pPr>
              <w:spacing w:line="211" w:lineRule="exact"/>
              <w:rPr>
                <w:sz w:val="20"/>
                <w:szCs w:val="20"/>
              </w:rPr>
            </w:pPr>
            <w:r w:rsidRPr="00143C80">
              <w:rPr>
                <w:rStyle w:val="37"/>
                <w:rFonts w:eastAsia="Calibri"/>
                <w:sz w:val="20"/>
                <w:szCs w:val="20"/>
              </w:rP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tcPr>
          <w:p w:rsidR="002840BB" w:rsidRPr="00143C80" w:rsidRDefault="002840BB" w:rsidP="009263AF">
            <w:pPr>
              <w:spacing w:line="274" w:lineRule="exact"/>
              <w:rPr>
                <w:sz w:val="20"/>
                <w:szCs w:val="20"/>
              </w:rPr>
            </w:pPr>
            <w:r w:rsidRPr="00143C80">
              <w:rPr>
                <w:rStyle w:val="37"/>
                <w:rFonts w:eastAsia="Calibri"/>
                <w:sz w:val="20"/>
                <w:szCs w:val="20"/>
              </w:rPr>
              <w:t>Кол-во часов в неделю</w:t>
            </w:r>
          </w:p>
        </w:tc>
        <w:tc>
          <w:tcPr>
            <w:tcW w:w="3121" w:type="dxa"/>
            <w:tcBorders>
              <w:top w:val="single" w:sz="4" w:space="0" w:color="auto"/>
              <w:left w:val="single" w:sz="4" w:space="0" w:color="auto"/>
              <w:bottom w:val="nil"/>
              <w:right w:val="nil"/>
            </w:tcBorders>
            <w:shd w:val="clear" w:color="auto" w:fill="FFFFFF"/>
          </w:tcPr>
          <w:p w:rsidR="002840BB" w:rsidRPr="00143C80" w:rsidRDefault="002840BB" w:rsidP="009263AF">
            <w:pPr>
              <w:spacing w:line="206" w:lineRule="exact"/>
              <w:ind w:left="120" w:firstLine="580"/>
              <w:rPr>
                <w:sz w:val="20"/>
                <w:szCs w:val="20"/>
              </w:rPr>
            </w:pPr>
            <w:r w:rsidRPr="00143C80">
              <w:rPr>
                <w:rStyle w:val="37"/>
                <w:rFonts w:eastAsia="Calibri"/>
                <w:sz w:val="20"/>
                <w:szCs w:val="20"/>
              </w:rPr>
              <w:t>Уровень программы (базовый, расширенный, повышенный, углубленный, профильный)</w:t>
            </w:r>
          </w:p>
        </w:tc>
        <w:tc>
          <w:tcPr>
            <w:tcW w:w="3687" w:type="dxa"/>
            <w:gridSpan w:val="3"/>
            <w:tcBorders>
              <w:top w:val="single" w:sz="4" w:space="0" w:color="auto"/>
              <w:left w:val="single" w:sz="4" w:space="0" w:color="auto"/>
              <w:bottom w:val="nil"/>
              <w:right w:val="nil"/>
            </w:tcBorders>
            <w:shd w:val="clear" w:color="auto" w:fill="FFFFFF"/>
          </w:tcPr>
          <w:p w:rsidR="002840BB" w:rsidRPr="00143C80" w:rsidRDefault="002840BB" w:rsidP="009263AF">
            <w:pPr>
              <w:spacing w:line="206" w:lineRule="exact"/>
              <w:jc w:val="center"/>
              <w:rPr>
                <w:sz w:val="20"/>
                <w:szCs w:val="20"/>
              </w:rPr>
            </w:pPr>
            <w:r w:rsidRPr="00143C80">
              <w:rPr>
                <w:rStyle w:val="37"/>
                <w:rFonts w:eastAsia="Calibri"/>
                <w:sz w:val="20"/>
                <w:szCs w:val="20"/>
              </w:rPr>
              <w:t>УМК</w:t>
            </w:r>
          </w:p>
          <w:p w:rsidR="002840BB" w:rsidRPr="00143C80" w:rsidRDefault="002840BB" w:rsidP="009263AF">
            <w:pPr>
              <w:spacing w:line="206" w:lineRule="exact"/>
              <w:rPr>
                <w:sz w:val="20"/>
                <w:szCs w:val="20"/>
              </w:rPr>
            </w:pPr>
            <w:r w:rsidRPr="00143C80">
              <w:rPr>
                <w:rStyle w:val="37"/>
                <w:rFonts w:eastAsia="Calibri"/>
                <w:sz w:val="20"/>
                <w:szCs w:val="20"/>
              </w:rPr>
              <w:t>(учебник, автор, год издания, издательство</w:t>
            </w:r>
          </w:p>
        </w:tc>
        <w:tc>
          <w:tcPr>
            <w:tcW w:w="3007" w:type="dxa"/>
            <w:tcBorders>
              <w:top w:val="single" w:sz="4" w:space="0" w:color="auto"/>
              <w:left w:val="single" w:sz="4" w:space="0" w:color="auto"/>
              <w:bottom w:val="nil"/>
              <w:right w:val="single" w:sz="4" w:space="0" w:color="auto"/>
            </w:tcBorders>
            <w:shd w:val="clear" w:color="auto" w:fill="FFFFFF"/>
          </w:tcPr>
          <w:p w:rsidR="002840BB" w:rsidRPr="00143C80" w:rsidRDefault="002840BB" w:rsidP="009263AF">
            <w:pPr>
              <w:spacing w:line="211" w:lineRule="exact"/>
              <w:ind w:left="120"/>
              <w:rPr>
                <w:sz w:val="20"/>
                <w:szCs w:val="20"/>
              </w:rPr>
            </w:pPr>
            <w:r w:rsidRPr="00143C80">
              <w:rPr>
                <w:rStyle w:val="37"/>
                <w:rFonts w:eastAsia="Calibri"/>
                <w:sz w:val="20"/>
                <w:szCs w:val="20"/>
              </w:rPr>
              <w:t>Составитель рабочей программы (указать квалификацию</w:t>
            </w:r>
          </w:p>
        </w:tc>
      </w:tr>
      <w:tr w:rsidR="002840BB" w:rsidRPr="00143C80">
        <w:trPr>
          <w:trHeight w:val="845"/>
        </w:trPr>
        <w:tc>
          <w:tcPr>
            <w:tcW w:w="14752" w:type="dxa"/>
            <w:gridSpan w:val="8"/>
            <w:tcBorders>
              <w:top w:val="single" w:sz="4" w:space="0" w:color="auto"/>
              <w:left w:val="single" w:sz="4" w:space="0" w:color="auto"/>
              <w:bottom w:val="nil"/>
              <w:right w:val="single" w:sz="4" w:space="0" w:color="auto"/>
            </w:tcBorders>
            <w:shd w:val="clear" w:color="auto" w:fill="FFFFFF"/>
          </w:tcPr>
          <w:p w:rsidR="002840BB" w:rsidRPr="00143C80" w:rsidRDefault="002840BB" w:rsidP="009263AF">
            <w:pPr>
              <w:spacing w:line="260" w:lineRule="exact"/>
              <w:jc w:val="center"/>
              <w:rPr>
                <w:rStyle w:val="101"/>
                <w:rFonts w:eastAsia="Calibri"/>
                <w:b w:val="0"/>
                <w:sz w:val="20"/>
                <w:szCs w:val="20"/>
              </w:rPr>
            </w:pPr>
          </w:p>
          <w:p w:rsidR="002840BB" w:rsidRPr="00143C80" w:rsidRDefault="002840BB" w:rsidP="009263AF">
            <w:pPr>
              <w:spacing w:line="260" w:lineRule="exact"/>
              <w:jc w:val="center"/>
              <w:rPr>
                <w:rStyle w:val="101"/>
                <w:rFonts w:eastAsia="Calibri"/>
                <w:b w:val="0"/>
                <w:sz w:val="20"/>
                <w:szCs w:val="20"/>
              </w:rPr>
            </w:pPr>
            <w:r w:rsidRPr="00143C80">
              <w:rPr>
                <w:rStyle w:val="101"/>
                <w:rFonts w:eastAsia="Calibri"/>
                <w:b w:val="0"/>
                <w:sz w:val="20"/>
                <w:szCs w:val="20"/>
              </w:rPr>
              <w:t>РУССКИЙ ЯЗЫК</w:t>
            </w:r>
          </w:p>
          <w:p w:rsidR="002840BB" w:rsidRPr="00143C80" w:rsidRDefault="002840BB" w:rsidP="009263AF">
            <w:pPr>
              <w:spacing w:line="260" w:lineRule="exact"/>
              <w:jc w:val="center"/>
              <w:rPr>
                <w:sz w:val="20"/>
                <w:szCs w:val="20"/>
              </w:rPr>
            </w:pPr>
          </w:p>
        </w:tc>
      </w:tr>
      <w:tr w:rsidR="002840BB" w:rsidRPr="00143C80">
        <w:trPr>
          <w:trHeight w:hRule="exact" w:val="1911"/>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русскому языку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С. В. Иванов. Русский язык. Вентана-Граф. 2016 г</w:t>
            </w:r>
          </w:p>
          <w:p w:rsidR="002840BB" w:rsidRPr="00143C80" w:rsidRDefault="002840BB" w:rsidP="009263AF">
            <w:pPr>
              <w:spacing w:line="278" w:lineRule="exact"/>
              <w:rPr>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002840BB" w:rsidRPr="00143C80">
              <w:rPr>
                <w:sz w:val="20"/>
                <w:szCs w:val="20"/>
              </w:rPr>
              <w:t xml:space="preserve"> –</w:t>
            </w:r>
          </w:p>
          <w:p w:rsidR="002840BB" w:rsidRPr="00143C80" w:rsidRDefault="002840BB" w:rsidP="009263AF">
            <w:pPr>
              <w:spacing w:line="230" w:lineRule="exact"/>
              <w:ind w:left="120"/>
              <w:rPr>
                <w:sz w:val="20"/>
                <w:szCs w:val="20"/>
              </w:rPr>
            </w:pPr>
            <w:r w:rsidRPr="00143C80">
              <w:rPr>
                <w:sz w:val="20"/>
                <w:szCs w:val="20"/>
              </w:rPr>
              <w:t>1категория</w:t>
            </w:r>
          </w:p>
        </w:tc>
      </w:tr>
      <w:tr w:rsidR="002840BB" w:rsidRPr="00143C80">
        <w:trPr>
          <w:trHeight w:hRule="exact" w:val="1850"/>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русскому языку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sz w:val="20"/>
                <w:szCs w:val="20"/>
              </w:rPr>
            </w:pPr>
            <w:r w:rsidRPr="00143C80">
              <w:rPr>
                <w:rStyle w:val="37"/>
                <w:rFonts w:eastAsia="Calibri"/>
                <w:sz w:val="20"/>
                <w:szCs w:val="20"/>
              </w:rPr>
              <w:t xml:space="preserve">Базовый </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С. В. Иванов. Русский язык. Вентана-Граф. 2016 г</w:t>
            </w:r>
          </w:p>
          <w:p w:rsidR="002840BB" w:rsidRPr="00143C80" w:rsidRDefault="002840BB" w:rsidP="009263AF">
            <w:pPr>
              <w:spacing w:line="278" w:lineRule="exact"/>
              <w:rPr>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sz w:val="20"/>
                <w:szCs w:val="20"/>
              </w:rPr>
            </w:pPr>
            <w:r>
              <w:rPr>
                <w:sz w:val="20"/>
                <w:szCs w:val="20"/>
              </w:rPr>
              <w:t>Чернова О.А.</w:t>
            </w:r>
            <w:r w:rsidR="002840BB" w:rsidRPr="00143C80">
              <w:rPr>
                <w:sz w:val="20"/>
                <w:szCs w:val="20"/>
              </w:rPr>
              <w:t xml:space="preserve">  – 1 категория</w:t>
            </w:r>
          </w:p>
        </w:tc>
      </w:tr>
      <w:tr w:rsidR="002840BB" w:rsidRPr="00143C80">
        <w:trPr>
          <w:trHeight w:hRule="exact" w:val="185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русскому языку в 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 xml:space="preserve">Базовый </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С. В. Иванов. Русский язык.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Ку</w:t>
            </w:r>
            <w:r w:rsidR="00D20271">
              <w:rPr>
                <w:sz w:val="20"/>
                <w:szCs w:val="20"/>
              </w:rPr>
              <w:t>рочкина Т.В.</w:t>
            </w:r>
            <w:r w:rsidR="002840BB" w:rsidRPr="00143C80">
              <w:rPr>
                <w:sz w:val="20"/>
                <w:szCs w:val="20"/>
              </w:rPr>
              <w:t xml:space="preserve"> – 1 категория</w:t>
            </w:r>
          </w:p>
        </w:tc>
      </w:tr>
      <w:tr w:rsidR="002840BB" w:rsidRPr="00143C80">
        <w:trPr>
          <w:trHeight w:hRule="exact" w:val="1291"/>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русскому языку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5</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С. В. Иванов. Русский язык. Вентана-Граф. 2016 г</w:t>
            </w:r>
          </w:p>
          <w:p w:rsidR="002840BB" w:rsidRPr="00143C80" w:rsidRDefault="002840BB" w:rsidP="009263AF">
            <w:pPr>
              <w:spacing w:after="120"/>
              <w:rPr>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sz w:val="20"/>
                <w:szCs w:val="20"/>
              </w:rPr>
            </w:pPr>
            <w:r>
              <w:rPr>
                <w:sz w:val="20"/>
                <w:szCs w:val="20"/>
              </w:rPr>
              <w:t>Тимакова Т.В.</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val="520"/>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trPr>
          <w:trHeight w:hRule="exact" w:val="185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литературному чтению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Л. Е. Журова. Букварь. 1ч, 2 ч. , 1 класс. Вентана-Граф. 2016 г</w:t>
            </w:r>
          </w:p>
          <w:p w:rsidR="002840BB" w:rsidRPr="00143C80" w:rsidRDefault="002840BB" w:rsidP="009263AF">
            <w:pPr>
              <w:spacing w:after="120"/>
              <w:rPr>
                <w:sz w:val="20"/>
                <w:szCs w:val="20"/>
              </w:rPr>
            </w:pPr>
            <w:r w:rsidRPr="00143C80">
              <w:rPr>
                <w:sz w:val="20"/>
                <w:szCs w:val="20"/>
              </w:rPr>
              <w:t>Л. А. Ефросинина. Литературное чтение.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Pr="00143C80">
              <w:rPr>
                <w:sz w:val="20"/>
                <w:szCs w:val="20"/>
              </w:rPr>
              <w:t xml:space="preserve"> </w:t>
            </w:r>
            <w:r w:rsidR="002840BB" w:rsidRPr="00143C80">
              <w:rPr>
                <w:sz w:val="20"/>
                <w:szCs w:val="20"/>
              </w:rPr>
              <w:t>–</w:t>
            </w:r>
          </w:p>
          <w:p w:rsidR="002840BB" w:rsidRPr="00143C80" w:rsidRDefault="002840BB" w:rsidP="009263AF">
            <w:pPr>
              <w:spacing w:line="230" w:lineRule="exact"/>
              <w:ind w:left="120"/>
              <w:rPr>
                <w:sz w:val="20"/>
                <w:szCs w:val="20"/>
              </w:rPr>
            </w:pPr>
            <w:r w:rsidRPr="00143C80">
              <w:rPr>
                <w:sz w:val="20"/>
                <w:szCs w:val="20"/>
              </w:rPr>
              <w:t>1категория</w:t>
            </w:r>
          </w:p>
        </w:tc>
      </w:tr>
      <w:tr w:rsidR="002840BB" w:rsidRPr="00143C80">
        <w:trPr>
          <w:trHeight w:hRule="exact" w:val="2153"/>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литературному чтению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 xml:space="preserve">Л. А. Ефросинина. Литературное чтение. 1 ч, 2 ч. Вентана-Граф., </w:t>
            </w:r>
          </w:p>
          <w:p w:rsidR="002840BB" w:rsidRPr="00143C80" w:rsidRDefault="002840BB" w:rsidP="009263AF">
            <w:pPr>
              <w:spacing w:after="120"/>
              <w:rPr>
                <w:sz w:val="20"/>
                <w:szCs w:val="20"/>
              </w:rPr>
            </w:pPr>
            <w:r w:rsidRPr="00143C80">
              <w:rPr>
                <w:sz w:val="20"/>
                <w:szCs w:val="20"/>
              </w:rPr>
              <w:t>201 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sz w:val="20"/>
                <w:szCs w:val="20"/>
              </w:rPr>
            </w:pPr>
            <w:r>
              <w:rPr>
                <w:sz w:val="20"/>
                <w:szCs w:val="20"/>
              </w:rPr>
              <w:t>Чернова О.А.</w:t>
            </w:r>
            <w:r w:rsidRPr="00143C80">
              <w:rPr>
                <w:sz w:val="20"/>
                <w:szCs w:val="20"/>
              </w:rPr>
              <w:t xml:space="preserve">  </w:t>
            </w:r>
            <w:r w:rsidR="002840BB" w:rsidRPr="00143C80">
              <w:rPr>
                <w:sz w:val="20"/>
                <w:szCs w:val="20"/>
              </w:rPr>
              <w:t>– 1 категория</w:t>
            </w:r>
          </w:p>
        </w:tc>
      </w:tr>
      <w:tr w:rsidR="002840BB" w:rsidRPr="00143C80">
        <w:trPr>
          <w:trHeight w:hRule="exact" w:val="2127"/>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 xml:space="preserve">Рабочая программа по литературному чтению в </w:t>
            </w:r>
            <w:r w:rsidR="00D92A7D">
              <w:rPr>
                <w:rStyle w:val="37"/>
                <w:rFonts w:eastAsia="Calibri"/>
                <w:sz w:val="20"/>
                <w:szCs w:val="20"/>
              </w:rPr>
              <w:t>3</w:t>
            </w:r>
            <w:r w:rsidRPr="00143C80">
              <w:rPr>
                <w:rStyle w:val="37"/>
                <w:rFonts w:eastAsia="Calibri"/>
                <w:sz w:val="20"/>
                <w:szCs w:val="20"/>
              </w:rPr>
              <w:t xml:space="preserve">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 xml:space="preserve">Базовый </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Л. А. Ефросинина. Литературное чтение. 1 ч, 2 ч. Вентана-Граф,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Курочкина Т.В.</w:t>
            </w:r>
            <w:r w:rsidRPr="00143C80">
              <w:rPr>
                <w:sz w:val="20"/>
                <w:szCs w:val="20"/>
              </w:rPr>
              <w:t xml:space="preserve"> </w:t>
            </w:r>
            <w:r w:rsidR="002840BB" w:rsidRPr="00143C80">
              <w:rPr>
                <w:sz w:val="20"/>
                <w:szCs w:val="20"/>
              </w:rPr>
              <w:t>– 1 категория</w:t>
            </w:r>
          </w:p>
        </w:tc>
      </w:tr>
      <w:tr w:rsidR="002840BB" w:rsidRPr="00143C80">
        <w:trPr>
          <w:trHeight w:hRule="exact" w:val="1135"/>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литературному чтению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Л. А. Ефросинина. Литературное чтение. 1 ч, 2 ч. Вентана-Граф,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val="563"/>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jc w:val="center"/>
              <w:rPr>
                <w:rStyle w:val="37"/>
                <w:rFonts w:eastAsia="Calibri"/>
                <w:sz w:val="20"/>
                <w:szCs w:val="20"/>
              </w:rPr>
            </w:pPr>
          </w:p>
        </w:tc>
      </w:tr>
      <w:tr w:rsidR="002840BB" w:rsidRPr="00143C80">
        <w:trPr>
          <w:trHeight w:hRule="exact" w:val="1988"/>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lastRenderedPageBreak/>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математике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В. Н. Рудницкая, Математика,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Pr="00143C80">
              <w:rPr>
                <w:sz w:val="20"/>
                <w:szCs w:val="20"/>
              </w:rPr>
              <w:t xml:space="preserve"> </w:t>
            </w:r>
            <w:r w:rsidR="002840BB" w:rsidRPr="00143C80">
              <w:rPr>
                <w:sz w:val="20"/>
                <w:szCs w:val="20"/>
              </w:rPr>
              <w:t>–</w:t>
            </w:r>
          </w:p>
          <w:p w:rsidR="002840BB" w:rsidRPr="00143C80" w:rsidRDefault="002840BB" w:rsidP="009263AF">
            <w:pPr>
              <w:spacing w:line="230" w:lineRule="exact"/>
              <w:ind w:left="120"/>
              <w:rPr>
                <w:sz w:val="20"/>
                <w:szCs w:val="20"/>
              </w:rPr>
            </w:pPr>
            <w:r w:rsidRPr="00143C80">
              <w:rPr>
                <w:sz w:val="20"/>
                <w:szCs w:val="20"/>
              </w:rPr>
              <w:t>1категория</w:t>
            </w:r>
          </w:p>
        </w:tc>
      </w:tr>
      <w:tr w:rsidR="002840BB" w:rsidRPr="00143C80">
        <w:trPr>
          <w:trHeight w:hRule="exact" w:val="2257"/>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математике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В. Н. Рудницкая, Математика,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D20271">
            <w:pPr>
              <w:spacing w:line="230" w:lineRule="exact"/>
              <w:ind w:left="120"/>
              <w:rPr>
                <w:sz w:val="20"/>
                <w:szCs w:val="20"/>
              </w:rPr>
            </w:pPr>
            <w:r>
              <w:rPr>
                <w:sz w:val="20"/>
                <w:szCs w:val="20"/>
              </w:rPr>
              <w:t>Чернова О.А.</w:t>
            </w:r>
            <w:r w:rsidRPr="00143C80">
              <w:rPr>
                <w:sz w:val="20"/>
                <w:szCs w:val="20"/>
              </w:rPr>
              <w:t xml:space="preserve">  </w:t>
            </w:r>
            <w:r>
              <w:rPr>
                <w:sz w:val="20"/>
                <w:szCs w:val="20"/>
              </w:rPr>
              <w:t xml:space="preserve"> </w:t>
            </w:r>
            <w:r w:rsidR="002840BB" w:rsidRPr="00143C80">
              <w:rPr>
                <w:sz w:val="20"/>
                <w:szCs w:val="20"/>
              </w:rPr>
              <w:t xml:space="preserve">  – 1 категория</w:t>
            </w:r>
          </w:p>
        </w:tc>
      </w:tr>
      <w:tr w:rsidR="002840BB" w:rsidRPr="00143C80">
        <w:trPr>
          <w:trHeight w:hRule="exact" w:val="1991"/>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математике в 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В. Н. Рудницкая, Математика,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Курочкина Т.В.</w:t>
            </w:r>
            <w:r w:rsidRPr="00143C80">
              <w:rPr>
                <w:sz w:val="20"/>
                <w:szCs w:val="20"/>
              </w:rPr>
              <w:t xml:space="preserve"> </w:t>
            </w:r>
            <w:r w:rsidR="002840BB" w:rsidRPr="00143C80">
              <w:rPr>
                <w:sz w:val="20"/>
                <w:szCs w:val="20"/>
              </w:rPr>
              <w:t>– 1 категория</w:t>
            </w:r>
          </w:p>
        </w:tc>
      </w:tr>
      <w:tr w:rsidR="002840BB" w:rsidRPr="00143C80">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математике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4</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В. Н. Рудницкая, Математика,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val="582"/>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rsidTr="00D92A7D">
        <w:trPr>
          <w:trHeight w:hRule="exact" w:val="2005"/>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lastRenderedPageBreak/>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D875F4">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D875F4" w:rsidRPr="00143C80">
              <w:rPr>
                <w:rStyle w:val="37"/>
                <w:rFonts w:eastAsia="Calibri"/>
                <w:sz w:val="20"/>
                <w:szCs w:val="20"/>
              </w:rPr>
              <w:t>анг</w:t>
            </w:r>
            <w:r w:rsidRPr="00143C80">
              <w:rPr>
                <w:rStyle w:val="37"/>
                <w:rFonts w:eastAsia="Calibri"/>
                <w:sz w:val="20"/>
                <w:szCs w:val="20"/>
              </w:rPr>
              <w:t xml:space="preserve"> языку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53" w:type="dxa"/>
            <w:gridSpan w:val="2"/>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544" w:type="dxa"/>
            <w:tcBorders>
              <w:top w:val="single" w:sz="4" w:space="0" w:color="auto"/>
              <w:left w:val="single" w:sz="4" w:space="0" w:color="auto"/>
              <w:bottom w:val="single" w:sz="4" w:space="0" w:color="auto"/>
              <w:right w:val="nil"/>
            </w:tcBorders>
            <w:shd w:val="clear" w:color="auto" w:fill="FFFFFF"/>
          </w:tcPr>
          <w:p w:rsidR="00D20271" w:rsidRDefault="00D875F4" w:rsidP="009263AF">
            <w:pPr>
              <w:spacing w:line="278" w:lineRule="exact"/>
              <w:rPr>
                <w:sz w:val="20"/>
                <w:szCs w:val="20"/>
              </w:rPr>
            </w:pPr>
            <w:r w:rsidRPr="00143C80">
              <w:rPr>
                <w:sz w:val="20"/>
                <w:szCs w:val="20"/>
              </w:rPr>
              <w:t xml:space="preserve"> </w:t>
            </w:r>
            <w:r w:rsidR="002840BB" w:rsidRPr="00143C80">
              <w:rPr>
                <w:sz w:val="20"/>
                <w:szCs w:val="20"/>
              </w:rPr>
              <w:t xml:space="preserve">   </w:t>
            </w:r>
            <w:r w:rsidR="00D20271">
              <w:rPr>
                <w:sz w:val="20"/>
                <w:szCs w:val="20"/>
              </w:rPr>
              <w:t xml:space="preserve">М.З. Биболетова Английский язык </w:t>
            </w:r>
          </w:p>
          <w:p w:rsidR="002840BB" w:rsidRPr="00143C80" w:rsidRDefault="002840BB" w:rsidP="009263AF">
            <w:pPr>
              <w:spacing w:line="278" w:lineRule="exact"/>
              <w:rPr>
                <w:rStyle w:val="37"/>
                <w:rFonts w:eastAsia="Calibri"/>
                <w:sz w:val="20"/>
                <w:szCs w:val="20"/>
              </w:rPr>
            </w:pPr>
            <w:r w:rsidRPr="00143C80">
              <w:rPr>
                <w:sz w:val="20"/>
                <w:szCs w:val="20"/>
              </w:rPr>
              <w:t>«Просвещение»2016</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rStyle w:val="37"/>
                <w:rFonts w:eastAsia="Calibri"/>
                <w:sz w:val="20"/>
                <w:szCs w:val="20"/>
              </w:rPr>
            </w:pPr>
            <w:r>
              <w:rPr>
                <w:sz w:val="20"/>
                <w:szCs w:val="20"/>
              </w:rPr>
              <w:t>Стукалина Е.Г.</w:t>
            </w:r>
            <w:r w:rsidRPr="00143C80">
              <w:rPr>
                <w:sz w:val="20"/>
                <w:szCs w:val="20"/>
              </w:rPr>
              <w:t xml:space="preserve">  </w:t>
            </w:r>
          </w:p>
        </w:tc>
      </w:tr>
      <w:tr w:rsidR="002840BB" w:rsidRPr="00143C80" w:rsidTr="00D92A7D">
        <w:trPr>
          <w:trHeight w:hRule="exact" w:val="1550"/>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D875F4">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D875F4" w:rsidRPr="00143C80">
              <w:rPr>
                <w:rStyle w:val="37"/>
                <w:rFonts w:eastAsia="Calibri"/>
                <w:sz w:val="20"/>
                <w:szCs w:val="20"/>
              </w:rPr>
              <w:t>англ</w:t>
            </w:r>
            <w:r w:rsidRPr="00143C80">
              <w:rPr>
                <w:rStyle w:val="37"/>
                <w:rFonts w:eastAsia="Calibri"/>
                <w:sz w:val="20"/>
                <w:szCs w:val="20"/>
              </w:rPr>
              <w:t xml:space="preserve"> в3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53" w:type="dxa"/>
            <w:gridSpan w:val="2"/>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544" w:type="dxa"/>
            <w:tcBorders>
              <w:top w:val="single" w:sz="4" w:space="0" w:color="auto"/>
              <w:left w:val="single" w:sz="4" w:space="0" w:color="auto"/>
              <w:bottom w:val="single" w:sz="4" w:space="0" w:color="auto"/>
              <w:right w:val="nil"/>
            </w:tcBorders>
            <w:shd w:val="clear" w:color="auto" w:fill="FFFFFF"/>
          </w:tcPr>
          <w:p w:rsidR="002840BB" w:rsidRPr="00143C80" w:rsidRDefault="00D875F4" w:rsidP="009263AF">
            <w:pPr>
              <w:spacing w:line="278" w:lineRule="exact"/>
              <w:rPr>
                <w:rStyle w:val="37"/>
                <w:rFonts w:eastAsia="Calibri"/>
                <w:sz w:val="20"/>
                <w:szCs w:val="20"/>
              </w:rPr>
            </w:pPr>
            <w:r w:rsidRPr="00143C80">
              <w:rPr>
                <w:sz w:val="20"/>
                <w:szCs w:val="20"/>
              </w:rPr>
              <w:t xml:space="preserve"> </w:t>
            </w:r>
            <w:r w:rsidR="002840BB" w:rsidRPr="00143C80">
              <w:rPr>
                <w:sz w:val="20"/>
                <w:szCs w:val="20"/>
              </w:rPr>
              <w:t xml:space="preserve">   </w:t>
            </w:r>
            <w:r w:rsidR="00D20271">
              <w:rPr>
                <w:sz w:val="20"/>
                <w:szCs w:val="20"/>
              </w:rPr>
              <w:t>М.З. Биболетова</w:t>
            </w:r>
            <w:r w:rsidR="00D20271" w:rsidRPr="00143C80">
              <w:rPr>
                <w:sz w:val="20"/>
                <w:szCs w:val="20"/>
              </w:rPr>
              <w:t xml:space="preserve"> </w:t>
            </w:r>
            <w:r w:rsidR="00D20271">
              <w:rPr>
                <w:sz w:val="20"/>
                <w:szCs w:val="20"/>
              </w:rPr>
              <w:t xml:space="preserve">Английский язык </w:t>
            </w:r>
            <w:r w:rsidR="002840BB" w:rsidRPr="00143C80">
              <w:rPr>
                <w:sz w:val="20"/>
                <w:szCs w:val="20"/>
              </w:rPr>
              <w:t>«Просвещение»2016</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rStyle w:val="37"/>
                <w:rFonts w:eastAsia="Calibri"/>
                <w:sz w:val="20"/>
                <w:szCs w:val="20"/>
              </w:rPr>
            </w:pPr>
            <w:r>
              <w:rPr>
                <w:sz w:val="20"/>
                <w:szCs w:val="20"/>
              </w:rPr>
              <w:t>Стукалина Е.Г.</w:t>
            </w:r>
            <w:r w:rsidRPr="00143C80">
              <w:rPr>
                <w:sz w:val="20"/>
                <w:szCs w:val="20"/>
              </w:rPr>
              <w:t xml:space="preserve">  </w:t>
            </w:r>
          </w:p>
        </w:tc>
      </w:tr>
      <w:tr w:rsidR="002840BB" w:rsidRPr="00143C80" w:rsidTr="00D92A7D">
        <w:trPr>
          <w:trHeight w:hRule="exact" w:val="2103"/>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D875F4">
            <w:pPr>
              <w:spacing w:line="278" w:lineRule="exact"/>
              <w:rPr>
                <w:rStyle w:val="37"/>
                <w:rFonts w:eastAsia="Calibri"/>
                <w:sz w:val="20"/>
                <w:szCs w:val="20"/>
              </w:rPr>
            </w:pPr>
            <w:r w:rsidRPr="00143C80">
              <w:rPr>
                <w:rStyle w:val="37"/>
                <w:rFonts w:eastAsia="Calibri"/>
                <w:sz w:val="20"/>
                <w:szCs w:val="20"/>
              </w:rPr>
              <w:t xml:space="preserve">Рабочая программа по </w:t>
            </w:r>
            <w:r w:rsidR="00D875F4" w:rsidRPr="00143C80">
              <w:rPr>
                <w:rStyle w:val="37"/>
                <w:rFonts w:eastAsia="Calibri"/>
                <w:sz w:val="20"/>
                <w:szCs w:val="20"/>
              </w:rPr>
              <w:t>англ</w:t>
            </w:r>
            <w:r w:rsidRPr="00143C80">
              <w:rPr>
                <w:rStyle w:val="37"/>
                <w:rFonts w:eastAsia="Calibri"/>
                <w:sz w:val="20"/>
                <w:szCs w:val="20"/>
              </w:rPr>
              <w:t xml:space="preserve">  языку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53" w:type="dxa"/>
            <w:gridSpan w:val="2"/>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544" w:type="dxa"/>
            <w:tcBorders>
              <w:top w:val="single" w:sz="4" w:space="0" w:color="auto"/>
              <w:left w:val="single" w:sz="4" w:space="0" w:color="auto"/>
              <w:bottom w:val="single" w:sz="4" w:space="0" w:color="auto"/>
              <w:right w:val="nil"/>
            </w:tcBorders>
            <w:shd w:val="clear" w:color="auto" w:fill="FFFFFF"/>
          </w:tcPr>
          <w:p w:rsidR="002840BB" w:rsidRPr="00143C80" w:rsidRDefault="00D875F4" w:rsidP="009263AF">
            <w:pPr>
              <w:spacing w:line="278" w:lineRule="exact"/>
              <w:rPr>
                <w:rStyle w:val="37"/>
                <w:rFonts w:eastAsia="Calibri"/>
                <w:sz w:val="20"/>
                <w:szCs w:val="20"/>
              </w:rPr>
            </w:pPr>
            <w:r w:rsidRPr="00143C80">
              <w:rPr>
                <w:sz w:val="20"/>
                <w:szCs w:val="20"/>
              </w:rPr>
              <w:t xml:space="preserve"> </w:t>
            </w:r>
            <w:r w:rsidR="002840BB" w:rsidRPr="00143C80">
              <w:rPr>
                <w:sz w:val="20"/>
                <w:szCs w:val="20"/>
              </w:rPr>
              <w:t xml:space="preserve"> </w:t>
            </w:r>
            <w:r w:rsidR="00D20271">
              <w:rPr>
                <w:sz w:val="20"/>
                <w:szCs w:val="20"/>
              </w:rPr>
              <w:t>М.З. Биболетова</w:t>
            </w:r>
            <w:r w:rsidR="002840BB" w:rsidRPr="00143C80">
              <w:rPr>
                <w:sz w:val="20"/>
                <w:szCs w:val="20"/>
              </w:rPr>
              <w:t xml:space="preserve"> </w:t>
            </w:r>
            <w:r w:rsidR="00D20271">
              <w:rPr>
                <w:sz w:val="20"/>
                <w:szCs w:val="20"/>
              </w:rPr>
              <w:t>Английский язык</w:t>
            </w:r>
            <w:r w:rsidR="002840BB" w:rsidRPr="00143C80">
              <w:rPr>
                <w:sz w:val="20"/>
                <w:szCs w:val="20"/>
              </w:rPr>
              <w:t xml:space="preserve"> «Просвещение»2016</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D20271">
            <w:pPr>
              <w:spacing w:line="230" w:lineRule="exact"/>
              <w:rPr>
                <w:rStyle w:val="37"/>
                <w:rFonts w:eastAsia="Calibri"/>
                <w:sz w:val="20"/>
                <w:szCs w:val="20"/>
              </w:rPr>
            </w:pPr>
            <w:r>
              <w:rPr>
                <w:sz w:val="20"/>
                <w:szCs w:val="20"/>
              </w:rPr>
              <w:t>Стукалина Е.Г.</w:t>
            </w:r>
            <w:r w:rsidRPr="00143C80">
              <w:rPr>
                <w:sz w:val="20"/>
                <w:szCs w:val="20"/>
              </w:rPr>
              <w:t xml:space="preserve"> </w:t>
            </w:r>
            <w:r>
              <w:rPr>
                <w:sz w:val="20"/>
                <w:szCs w:val="20"/>
              </w:rPr>
              <w:t xml:space="preserve"> </w:t>
            </w:r>
          </w:p>
        </w:tc>
      </w:tr>
      <w:tr w:rsidR="002840BB" w:rsidRPr="00143C80">
        <w:trPr>
          <w:trHeight w:val="552"/>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jc w:val="center"/>
              <w:rPr>
                <w:rStyle w:val="37"/>
                <w:rFonts w:eastAsia="Calibri"/>
                <w:sz w:val="20"/>
                <w:szCs w:val="20"/>
              </w:rPr>
            </w:pPr>
          </w:p>
        </w:tc>
      </w:tr>
      <w:tr w:rsidR="002840BB" w:rsidRPr="00143C80">
        <w:trPr>
          <w:trHeight w:hRule="exact" w:val="2143"/>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Н. Ф. Виноградова, Окружающий мир,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Pr="00143C80">
              <w:rPr>
                <w:sz w:val="20"/>
                <w:szCs w:val="20"/>
              </w:rPr>
              <w:t xml:space="preserve"> </w:t>
            </w:r>
            <w:r w:rsidR="002840BB" w:rsidRPr="00143C80">
              <w:rPr>
                <w:sz w:val="20"/>
                <w:szCs w:val="20"/>
              </w:rPr>
              <w:t>–</w:t>
            </w:r>
          </w:p>
          <w:p w:rsidR="002840BB" w:rsidRPr="00143C80" w:rsidRDefault="002840BB" w:rsidP="009263AF">
            <w:pPr>
              <w:spacing w:line="230" w:lineRule="exact"/>
              <w:ind w:left="120"/>
              <w:rPr>
                <w:sz w:val="20"/>
                <w:szCs w:val="20"/>
              </w:rPr>
            </w:pPr>
            <w:r w:rsidRPr="00143C80">
              <w:rPr>
                <w:sz w:val="20"/>
                <w:szCs w:val="20"/>
              </w:rPr>
              <w:t>1категория</w:t>
            </w:r>
          </w:p>
        </w:tc>
      </w:tr>
      <w:tr w:rsidR="002840BB" w:rsidRPr="00143C80">
        <w:trPr>
          <w:trHeight w:hRule="exact" w:val="185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lastRenderedPageBreak/>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Н. Ф. Виноградова, Окружающий мир,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sz w:val="20"/>
                <w:szCs w:val="20"/>
              </w:rPr>
            </w:pPr>
            <w:r>
              <w:rPr>
                <w:sz w:val="20"/>
                <w:szCs w:val="20"/>
              </w:rPr>
              <w:t>Чернова О.А.</w:t>
            </w:r>
            <w:r w:rsidRPr="00143C80">
              <w:rPr>
                <w:sz w:val="20"/>
                <w:szCs w:val="20"/>
              </w:rPr>
              <w:t xml:space="preserve">  </w:t>
            </w:r>
            <w:r w:rsidR="002840BB" w:rsidRPr="00143C80">
              <w:rPr>
                <w:sz w:val="20"/>
                <w:szCs w:val="20"/>
              </w:rPr>
              <w:t>.  – 1 категория</w:t>
            </w:r>
          </w:p>
        </w:tc>
      </w:tr>
      <w:tr w:rsidR="002840BB" w:rsidRPr="00143C80">
        <w:trPr>
          <w:trHeight w:hRule="exact" w:val="199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 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Н. Ф. Виноградова, Окружающий мир,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Курочкина Т.В.</w:t>
            </w:r>
            <w:r w:rsidRPr="00143C80">
              <w:rPr>
                <w:sz w:val="20"/>
                <w:szCs w:val="20"/>
              </w:rPr>
              <w:t xml:space="preserve"> </w:t>
            </w:r>
            <w:r w:rsidR="002840BB" w:rsidRPr="00143C80">
              <w:rPr>
                <w:sz w:val="20"/>
                <w:szCs w:val="20"/>
              </w:rPr>
              <w:t>– 1 категория</w:t>
            </w:r>
          </w:p>
        </w:tc>
      </w:tr>
      <w:tr w:rsidR="002840BB" w:rsidRPr="00143C80">
        <w:trPr>
          <w:trHeight w:hRule="exact" w:val="1008"/>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окружающему миру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2</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Н. Ф. Виноградова, Окружающий мир, 1 ч., 2 ч.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val="695"/>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trPr>
          <w:trHeight w:hRule="exact" w:val="1973"/>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технологии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Е. А. Лутцева. Технология.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Pr="00143C80">
              <w:rPr>
                <w:sz w:val="20"/>
                <w:szCs w:val="20"/>
              </w:rPr>
              <w:t xml:space="preserve"> </w:t>
            </w:r>
            <w:r w:rsidR="002840BB" w:rsidRPr="00143C80">
              <w:rPr>
                <w:sz w:val="20"/>
                <w:szCs w:val="20"/>
              </w:rPr>
              <w:t>–</w:t>
            </w:r>
          </w:p>
          <w:p w:rsidR="002840BB" w:rsidRPr="00143C80" w:rsidRDefault="002840BB" w:rsidP="009263AF">
            <w:pPr>
              <w:spacing w:line="230" w:lineRule="exact"/>
              <w:ind w:left="120"/>
              <w:rPr>
                <w:sz w:val="20"/>
                <w:szCs w:val="20"/>
              </w:rPr>
            </w:pPr>
            <w:r w:rsidRPr="00143C80">
              <w:rPr>
                <w:sz w:val="20"/>
                <w:szCs w:val="20"/>
              </w:rPr>
              <w:t>1категория</w:t>
            </w:r>
          </w:p>
        </w:tc>
      </w:tr>
      <w:tr w:rsidR="002840BB" w:rsidRPr="00143C80">
        <w:trPr>
          <w:trHeight w:hRule="exact" w:val="183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технологии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Е. А. Лутцева. Технология. Вентана-Граф. 201 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sz w:val="20"/>
                <w:szCs w:val="20"/>
              </w:rPr>
            </w:pPr>
            <w:r>
              <w:rPr>
                <w:sz w:val="20"/>
                <w:szCs w:val="20"/>
              </w:rPr>
              <w:t>Чернова О.А.</w:t>
            </w:r>
            <w:r w:rsidRPr="00143C80">
              <w:rPr>
                <w:sz w:val="20"/>
                <w:szCs w:val="20"/>
              </w:rPr>
              <w:t xml:space="preserve">  </w:t>
            </w:r>
            <w:r w:rsidR="002840BB" w:rsidRPr="00143C80">
              <w:rPr>
                <w:sz w:val="20"/>
                <w:szCs w:val="20"/>
              </w:rPr>
              <w:t>– 1 категория</w:t>
            </w:r>
          </w:p>
        </w:tc>
      </w:tr>
      <w:tr w:rsidR="002840BB" w:rsidRPr="00143C80">
        <w:trPr>
          <w:trHeight w:hRule="exact" w:val="1994"/>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lastRenderedPageBreak/>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технологии в 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Е. А. Лутцева. Технология.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Курочкина Т.В.</w:t>
            </w:r>
            <w:r w:rsidRPr="00143C80">
              <w:rPr>
                <w:sz w:val="20"/>
                <w:szCs w:val="20"/>
              </w:rPr>
              <w:t xml:space="preserve"> </w:t>
            </w:r>
            <w:r w:rsidR="002840BB" w:rsidRPr="00143C80">
              <w:rPr>
                <w:sz w:val="20"/>
                <w:szCs w:val="20"/>
              </w:rPr>
              <w:t>– 1 категория</w:t>
            </w:r>
          </w:p>
        </w:tc>
      </w:tr>
      <w:tr w:rsidR="002840BB" w:rsidRPr="00143C80">
        <w:trPr>
          <w:trHeight w:hRule="exact" w:val="111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технологии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Е. А. Лутцева. Технология. Вентана-Граф.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val="693"/>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trPr>
          <w:trHeight w:hRule="exact" w:val="1863"/>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 xml:space="preserve">              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ИЗО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Л. А. Неменская, Е. И. Коротеева. Изобразительное искусство. Искусство и ты.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002840BB" w:rsidRPr="00143C80">
              <w:rPr>
                <w:sz w:val="20"/>
                <w:szCs w:val="20"/>
              </w:rPr>
              <w:t>.  – 1 категория</w:t>
            </w:r>
          </w:p>
        </w:tc>
      </w:tr>
      <w:tr w:rsidR="002840BB" w:rsidRPr="00143C80">
        <w:trPr>
          <w:trHeight w:hRule="exact" w:val="1847"/>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ИЗО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after="120"/>
              <w:rPr>
                <w:sz w:val="20"/>
                <w:szCs w:val="20"/>
              </w:rPr>
            </w:pPr>
            <w:r w:rsidRPr="00143C80">
              <w:rPr>
                <w:sz w:val="20"/>
                <w:szCs w:val="20"/>
              </w:rPr>
              <w:t>Е. И. Коротеева. Искусство и ты. Просвещение. 2016 г</w:t>
            </w:r>
          </w:p>
          <w:p w:rsidR="002840BB" w:rsidRPr="00143C80" w:rsidRDefault="002840BB" w:rsidP="009263AF">
            <w:pPr>
              <w:spacing w:line="278" w:lineRule="exact"/>
              <w:rPr>
                <w:rStyle w:val="37"/>
                <w:rFonts w:eastAsia="Calibri"/>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sz w:val="20"/>
                <w:szCs w:val="20"/>
              </w:rPr>
            </w:pPr>
            <w:r>
              <w:rPr>
                <w:sz w:val="20"/>
                <w:szCs w:val="20"/>
              </w:rPr>
              <w:t>Чернова О.А.</w:t>
            </w:r>
            <w:r w:rsidRPr="00143C80">
              <w:rPr>
                <w:sz w:val="20"/>
                <w:szCs w:val="20"/>
              </w:rPr>
              <w:t xml:space="preserve">  </w:t>
            </w:r>
            <w:r w:rsidR="002840BB" w:rsidRPr="00143C80">
              <w:rPr>
                <w:sz w:val="20"/>
                <w:szCs w:val="20"/>
              </w:rPr>
              <w:t>.  – 1 категория</w:t>
            </w:r>
          </w:p>
        </w:tc>
      </w:tr>
      <w:tr w:rsidR="002840BB" w:rsidRPr="00143C80">
        <w:trPr>
          <w:trHeight w:hRule="exact" w:val="1846"/>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ИЗО в 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Н. А. Горяева, Л. А. Неменская. Искусство вокруг нас.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Курочкина Т.В.</w:t>
            </w:r>
            <w:r w:rsidR="002840BB" w:rsidRPr="00143C80">
              <w:rPr>
                <w:sz w:val="20"/>
                <w:szCs w:val="20"/>
              </w:rPr>
              <w:t>.  – 1 категория</w:t>
            </w:r>
          </w:p>
        </w:tc>
      </w:tr>
      <w:tr w:rsidR="002840BB" w:rsidRPr="00143C80">
        <w:trPr>
          <w:trHeight w:hRule="exact" w:val="1135"/>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lastRenderedPageBreak/>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ИЗО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Горяева Н. А., Неменская Н. А. Изобразительное искусство. Просвещение. 2015</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spacing w:line="230" w:lineRule="exact"/>
              <w:ind w:left="120"/>
              <w:rPr>
                <w:rStyle w:val="37"/>
                <w:rFonts w:eastAsia="Calibri"/>
                <w:sz w:val="20"/>
                <w:szCs w:val="20"/>
              </w:rPr>
            </w:pPr>
            <w:r w:rsidRPr="00143C80">
              <w:rPr>
                <w:sz w:val="20"/>
                <w:szCs w:val="20"/>
              </w:rPr>
              <w:t>.  – 1 категория</w:t>
            </w:r>
          </w:p>
        </w:tc>
      </w:tr>
      <w:tr w:rsidR="002840BB" w:rsidRPr="00143C80">
        <w:trPr>
          <w:trHeight w:val="724"/>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trPr>
          <w:trHeight w:hRule="exact" w:val="1977"/>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музыке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Е. Д. Критская. Г. П. Сергеева, Т. С. Шмагина. Музыка.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Pr="00143C80">
              <w:rPr>
                <w:sz w:val="20"/>
                <w:szCs w:val="20"/>
              </w:rPr>
              <w:t xml:space="preserve"> </w:t>
            </w:r>
            <w:r w:rsidR="002840BB" w:rsidRPr="00143C80">
              <w:rPr>
                <w:sz w:val="20"/>
                <w:szCs w:val="20"/>
              </w:rPr>
              <w:t>–</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hRule="exact" w:val="1977"/>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музыке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Е. Д. Критская. Г. П. Сергеева, Т. С. Шмагина. Музыка.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rPr>
                <w:sz w:val="20"/>
                <w:szCs w:val="20"/>
              </w:rPr>
            </w:pPr>
            <w:r>
              <w:rPr>
                <w:sz w:val="20"/>
                <w:szCs w:val="20"/>
              </w:rPr>
              <w:t>Чернова О.А.</w:t>
            </w:r>
            <w:r w:rsidRPr="00143C80">
              <w:rPr>
                <w:sz w:val="20"/>
                <w:szCs w:val="20"/>
              </w:rPr>
              <w:t xml:space="preserve">  </w:t>
            </w:r>
            <w:r w:rsidR="002840BB" w:rsidRPr="00143C80">
              <w:rPr>
                <w:sz w:val="20"/>
                <w:szCs w:val="20"/>
              </w:rPr>
              <w:t>.  – 1 категория</w:t>
            </w:r>
          </w:p>
        </w:tc>
      </w:tr>
      <w:tr w:rsidR="002840BB" w:rsidRPr="00143C80">
        <w:trPr>
          <w:trHeight w:hRule="exact" w:val="1695"/>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музыке в 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Е. Д. Критская. Г. П. Сергеева, Т. С. Шмагина. Музыка.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rPr>
                <w:sz w:val="20"/>
                <w:szCs w:val="20"/>
              </w:rPr>
            </w:pPr>
            <w:r>
              <w:rPr>
                <w:sz w:val="20"/>
                <w:szCs w:val="20"/>
              </w:rPr>
              <w:t>Курочкина Т.В.</w:t>
            </w:r>
            <w:r w:rsidRPr="00143C80">
              <w:rPr>
                <w:sz w:val="20"/>
                <w:szCs w:val="20"/>
              </w:rPr>
              <w:t xml:space="preserve"> </w:t>
            </w:r>
            <w:r w:rsidR="002840BB" w:rsidRPr="00143C80">
              <w:rPr>
                <w:sz w:val="20"/>
                <w:szCs w:val="20"/>
              </w:rPr>
              <w:t>– 1 категория</w:t>
            </w:r>
          </w:p>
        </w:tc>
      </w:tr>
      <w:tr w:rsidR="002840BB" w:rsidRPr="00143C80">
        <w:trPr>
          <w:trHeight w:hRule="exact" w:val="1695"/>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музыке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Е. Д. Критская. Г. П. Сергеева, Т. С. Шмагина. Музыка.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rPr>
                <w:sz w:val="20"/>
                <w:szCs w:val="20"/>
              </w:rPr>
            </w:pPr>
            <w:r w:rsidRPr="00143C80">
              <w:rPr>
                <w:sz w:val="20"/>
                <w:szCs w:val="20"/>
              </w:rPr>
              <w:t>1категория</w:t>
            </w:r>
          </w:p>
        </w:tc>
      </w:tr>
      <w:tr w:rsidR="002840BB" w:rsidRPr="00143C80">
        <w:trPr>
          <w:trHeight w:val="699"/>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trPr>
          <w:trHeight w:hRule="exact" w:val="1154"/>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физической культуре в 1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rPr>
                <w:sz w:val="20"/>
                <w:szCs w:val="20"/>
              </w:rPr>
            </w:pPr>
            <w:r w:rsidRPr="00143C80">
              <w:rPr>
                <w:sz w:val="20"/>
                <w:szCs w:val="20"/>
              </w:rPr>
              <w:t>В. И. Лях, А. А. Зданевич «Физическая культура».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92A7D" w:rsidP="009263AF">
            <w:pPr>
              <w:spacing w:line="230" w:lineRule="exact"/>
              <w:ind w:left="120"/>
              <w:rPr>
                <w:sz w:val="20"/>
                <w:szCs w:val="20"/>
              </w:rPr>
            </w:pPr>
            <w:r>
              <w:rPr>
                <w:sz w:val="20"/>
                <w:szCs w:val="20"/>
              </w:rPr>
              <w:t>Калугина Е.В.</w:t>
            </w:r>
            <w:r w:rsidRPr="00143C80">
              <w:rPr>
                <w:sz w:val="20"/>
                <w:szCs w:val="20"/>
              </w:rPr>
              <w:t xml:space="preserve"> </w:t>
            </w:r>
            <w:r w:rsidR="002840BB" w:rsidRPr="00143C80">
              <w:rPr>
                <w:sz w:val="20"/>
                <w:szCs w:val="20"/>
              </w:rPr>
              <w:t>–</w:t>
            </w:r>
          </w:p>
          <w:p w:rsidR="002840BB" w:rsidRPr="00143C80" w:rsidRDefault="002840BB" w:rsidP="009263AF">
            <w:pPr>
              <w:spacing w:line="230" w:lineRule="exact"/>
              <w:ind w:left="120"/>
              <w:rPr>
                <w:rStyle w:val="37"/>
                <w:rFonts w:eastAsia="Calibri"/>
                <w:sz w:val="20"/>
                <w:szCs w:val="20"/>
              </w:rPr>
            </w:pPr>
            <w:r w:rsidRPr="00143C80">
              <w:rPr>
                <w:sz w:val="20"/>
                <w:szCs w:val="20"/>
              </w:rPr>
              <w:t>1категория</w:t>
            </w:r>
          </w:p>
        </w:tc>
      </w:tr>
      <w:tr w:rsidR="002840BB" w:rsidRPr="00143C80">
        <w:trPr>
          <w:trHeight w:hRule="exact" w:val="1978"/>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2.</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физической культуре во 2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rPr>
                <w:sz w:val="20"/>
                <w:szCs w:val="20"/>
              </w:rPr>
            </w:pPr>
            <w:r w:rsidRPr="00143C80">
              <w:rPr>
                <w:sz w:val="20"/>
                <w:szCs w:val="20"/>
              </w:rPr>
              <w:t>В. И. Лях, А. А. Зданевич «Физическая культура».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D20271" w:rsidP="009263AF">
            <w:pPr>
              <w:spacing w:line="230" w:lineRule="exact"/>
              <w:ind w:left="120"/>
              <w:rPr>
                <w:rStyle w:val="37"/>
                <w:rFonts w:eastAsia="Calibri"/>
                <w:sz w:val="20"/>
                <w:szCs w:val="20"/>
              </w:rPr>
            </w:pPr>
            <w:r>
              <w:rPr>
                <w:sz w:val="20"/>
                <w:szCs w:val="20"/>
              </w:rPr>
              <w:t>Чернова О.А.</w:t>
            </w:r>
            <w:r w:rsidRPr="00143C80">
              <w:rPr>
                <w:sz w:val="20"/>
                <w:szCs w:val="20"/>
              </w:rPr>
              <w:t xml:space="preserve">  </w:t>
            </w:r>
            <w:r w:rsidR="002840BB" w:rsidRPr="00143C80">
              <w:rPr>
                <w:sz w:val="20"/>
                <w:szCs w:val="20"/>
              </w:rPr>
              <w:t>– 1 категория</w:t>
            </w:r>
          </w:p>
        </w:tc>
      </w:tr>
      <w:tr w:rsidR="002840BB" w:rsidRPr="00143C80">
        <w:trPr>
          <w:trHeight w:hRule="exact" w:val="1269"/>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3.</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физической культуре в3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rPr>
                <w:sz w:val="20"/>
                <w:szCs w:val="20"/>
              </w:rPr>
            </w:pPr>
            <w:r w:rsidRPr="00143C80">
              <w:rPr>
                <w:sz w:val="20"/>
                <w:szCs w:val="20"/>
              </w:rPr>
              <w:t>В. И. Лях, А. А. Зданевич «Физическая культура».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rPr>
                <w:sz w:val="20"/>
                <w:szCs w:val="20"/>
              </w:rPr>
            </w:pPr>
            <w:r>
              <w:rPr>
                <w:sz w:val="20"/>
                <w:szCs w:val="20"/>
              </w:rPr>
              <w:t>Курочкина Т.В.</w:t>
            </w:r>
            <w:r w:rsidR="002840BB" w:rsidRPr="00143C80">
              <w:rPr>
                <w:sz w:val="20"/>
                <w:szCs w:val="20"/>
              </w:rPr>
              <w:t>.  – 1 категория</w:t>
            </w:r>
          </w:p>
        </w:tc>
      </w:tr>
      <w:tr w:rsidR="002840BB" w:rsidRPr="00143C80">
        <w:trPr>
          <w:trHeight w:hRule="exact" w:val="1272"/>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4</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физической культуре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3</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rPr>
                <w:sz w:val="20"/>
                <w:szCs w:val="20"/>
              </w:rPr>
            </w:pPr>
            <w:r w:rsidRPr="00143C80">
              <w:rPr>
                <w:sz w:val="20"/>
                <w:szCs w:val="20"/>
              </w:rPr>
              <w:t>В. И. Лях, А. А. Зданевич «Физическая культура».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A26066" w:rsidRPr="00143C80" w:rsidRDefault="00A26066" w:rsidP="00A26066">
            <w:pPr>
              <w:spacing w:line="230" w:lineRule="exact"/>
              <w:ind w:left="120"/>
              <w:rPr>
                <w:sz w:val="20"/>
                <w:szCs w:val="20"/>
              </w:rPr>
            </w:pPr>
            <w:r>
              <w:rPr>
                <w:sz w:val="20"/>
                <w:szCs w:val="20"/>
              </w:rPr>
              <w:t>Тимакова Т.В.</w:t>
            </w:r>
          </w:p>
          <w:p w:rsidR="002840BB" w:rsidRPr="00143C80" w:rsidRDefault="002840BB" w:rsidP="009263AF">
            <w:pPr>
              <w:rPr>
                <w:sz w:val="20"/>
                <w:szCs w:val="20"/>
              </w:rPr>
            </w:pPr>
            <w:r w:rsidRPr="00143C80">
              <w:rPr>
                <w:sz w:val="20"/>
                <w:szCs w:val="20"/>
              </w:rPr>
              <w:t>.  – 1 категория</w:t>
            </w:r>
          </w:p>
        </w:tc>
      </w:tr>
      <w:tr w:rsidR="002840BB" w:rsidRPr="00143C80">
        <w:trPr>
          <w:trHeight w:val="552"/>
        </w:trPr>
        <w:tc>
          <w:tcPr>
            <w:tcW w:w="14752" w:type="dxa"/>
            <w:gridSpan w:val="8"/>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2840BB" w:rsidP="009263AF">
            <w:pPr>
              <w:spacing w:line="230" w:lineRule="exact"/>
              <w:ind w:left="120"/>
              <w:jc w:val="center"/>
              <w:rPr>
                <w:rStyle w:val="37"/>
                <w:rFonts w:eastAsia="Calibri"/>
                <w:sz w:val="20"/>
                <w:szCs w:val="20"/>
              </w:rPr>
            </w:pPr>
          </w:p>
        </w:tc>
      </w:tr>
      <w:tr w:rsidR="002840BB" w:rsidRPr="00143C80">
        <w:trPr>
          <w:trHeight w:hRule="exact" w:val="857"/>
        </w:trPr>
        <w:tc>
          <w:tcPr>
            <w:tcW w:w="764"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ind w:right="60"/>
              <w:jc w:val="right"/>
              <w:rPr>
                <w:rStyle w:val="37"/>
                <w:rFonts w:eastAsia="Calibri"/>
                <w:sz w:val="20"/>
                <w:szCs w:val="20"/>
              </w:rPr>
            </w:pPr>
            <w:r w:rsidRPr="00143C80">
              <w:rPr>
                <w:rStyle w:val="37"/>
                <w:rFonts w:eastAsia="Calibri"/>
                <w:sz w:val="20"/>
                <w:szCs w:val="20"/>
              </w:rPr>
              <w:t>1.</w:t>
            </w:r>
          </w:p>
        </w:tc>
        <w:tc>
          <w:tcPr>
            <w:tcW w:w="3035"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rStyle w:val="37"/>
                <w:rFonts w:eastAsia="Calibri"/>
                <w:sz w:val="20"/>
                <w:szCs w:val="20"/>
              </w:rPr>
              <w:t>Рабочая программа по ОРКСЭ в 4 классе.</w:t>
            </w:r>
          </w:p>
        </w:tc>
        <w:tc>
          <w:tcPr>
            <w:tcW w:w="1138"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jc w:val="center"/>
              <w:rPr>
                <w:sz w:val="20"/>
                <w:szCs w:val="20"/>
              </w:rPr>
            </w:pPr>
            <w:r w:rsidRPr="00143C80">
              <w:rPr>
                <w:sz w:val="20"/>
                <w:szCs w:val="20"/>
              </w:rPr>
              <w:t>1</w:t>
            </w:r>
          </w:p>
        </w:tc>
        <w:tc>
          <w:tcPr>
            <w:tcW w:w="3121" w:type="dxa"/>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00" w:lineRule="exact"/>
              <w:rPr>
                <w:rStyle w:val="37"/>
                <w:rFonts w:eastAsia="Calibri"/>
                <w:sz w:val="20"/>
                <w:szCs w:val="20"/>
              </w:rPr>
            </w:pPr>
            <w:r w:rsidRPr="00143C80">
              <w:rPr>
                <w:rStyle w:val="37"/>
                <w:rFonts w:eastAsia="Calibri"/>
                <w:sz w:val="20"/>
                <w:szCs w:val="20"/>
              </w:rPr>
              <w:t>Базовый</w:t>
            </w:r>
          </w:p>
        </w:tc>
        <w:tc>
          <w:tcPr>
            <w:tcW w:w="3687" w:type="dxa"/>
            <w:gridSpan w:val="3"/>
            <w:tcBorders>
              <w:top w:val="single" w:sz="4" w:space="0" w:color="auto"/>
              <w:left w:val="single" w:sz="4" w:space="0" w:color="auto"/>
              <w:bottom w:val="single" w:sz="4" w:space="0" w:color="auto"/>
              <w:right w:val="nil"/>
            </w:tcBorders>
            <w:shd w:val="clear" w:color="auto" w:fill="FFFFFF"/>
          </w:tcPr>
          <w:p w:rsidR="002840BB" w:rsidRPr="00143C80" w:rsidRDefault="002840BB" w:rsidP="009263AF">
            <w:pPr>
              <w:spacing w:line="278" w:lineRule="exact"/>
              <w:rPr>
                <w:rStyle w:val="37"/>
                <w:rFonts w:eastAsia="Calibri"/>
                <w:sz w:val="20"/>
                <w:szCs w:val="20"/>
              </w:rPr>
            </w:pPr>
            <w:r w:rsidRPr="00143C80">
              <w:rPr>
                <w:sz w:val="20"/>
                <w:szCs w:val="20"/>
              </w:rPr>
              <w:t>А. В. Кураев. Основы православной культуры. Просвещение. 2016 г.</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2840BB" w:rsidRPr="00143C80" w:rsidRDefault="008C5D82" w:rsidP="009263AF">
            <w:pPr>
              <w:spacing w:line="230" w:lineRule="exact"/>
              <w:ind w:left="120"/>
              <w:rPr>
                <w:rStyle w:val="37"/>
                <w:rFonts w:eastAsia="Calibri"/>
                <w:sz w:val="20"/>
                <w:szCs w:val="20"/>
              </w:rPr>
            </w:pPr>
            <w:r>
              <w:rPr>
                <w:sz w:val="20"/>
                <w:szCs w:val="20"/>
              </w:rPr>
              <w:t>Стукалина Е.Г.</w:t>
            </w:r>
          </w:p>
        </w:tc>
      </w:tr>
    </w:tbl>
    <w:p w:rsidR="002840BB" w:rsidRPr="00143C80" w:rsidRDefault="002840BB" w:rsidP="002840BB">
      <w:pPr>
        <w:jc w:val="center"/>
        <w:rPr>
          <w:sz w:val="20"/>
          <w:szCs w:val="20"/>
        </w:rPr>
      </w:pPr>
    </w:p>
    <w:p w:rsidR="002840BB" w:rsidRPr="00143C80" w:rsidRDefault="002840BB" w:rsidP="002840BB">
      <w:pPr>
        <w:jc w:val="center"/>
        <w:rPr>
          <w:sz w:val="20"/>
          <w:szCs w:val="20"/>
        </w:rPr>
      </w:pPr>
    </w:p>
    <w:p w:rsidR="002840BB" w:rsidRPr="00143C80" w:rsidRDefault="002840BB" w:rsidP="002840BB">
      <w:pPr>
        <w:jc w:val="center"/>
        <w:rPr>
          <w:sz w:val="20"/>
          <w:szCs w:val="20"/>
        </w:rPr>
      </w:pPr>
    </w:p>
    <w:p w:rsidR="0030435C" w:rsidRPr="00143C80" w:rsidRDefault="0030435C" w:rsidP="0030435C">
      <w:pPr>
        <w:rPr>
          <w:sz w:val="20"/>
          <w:szCs w:val="20"/>
        </w:rPr>
      </w:pPr>
    </w:p>
    <w:p w:rsidR="0030435C" w:rsidRPr="00143C80" w:rsidRDefault="0030435C" w:rsidP="0030435C">
      <w:pPr>
        <w:rPr>
          <w:sz w:val="20"/>
          <w:szCs w:val="20"/>
        </w:rPr>
      </w:pPr>
    </w:p>
    <w:p w:rsidR="0030435C" w:rsidRPr="00143C80" w:rsidRDefault="0030435C" w:rsidP="0030435C">
      <w:pPr>
        <w:rPr>
          <w:sz w:val="20"/>
          <w:szCs w:val="20"/>
        </w:rPr>
      </w:pPr>
    </w:p>
    <w:p w:rsidR="0030435C" w:rsidRPr="00143C80" w:rsidRDefault="0030435C" w:rsidP="0030435C">
      <w:pPr>
        <w:rPr>
          <w:rStyle w:val="52"/>
          <w:rFonts w:eastAsia="Calibri"/>
          <w:sz w:val="20"/>
          <w:szCs w:val="20"/>
        </w:rPr>
      </w:pPr>
    </w:p>
    <w:p w:rsidR="0030435C" w:rsidRPr="00143C80" w:rsidRDefault="0030435C" w:rsidP="0030435C">
      <w:pPr>
        <w:rPr>
          <w:sz w:val="20"/>
          <w:szCs w:val="20"/>
        </w:rPr>
      </w:pPr>
    </w:p>
    <w:p w:rsidR="0013422B" w:rsidRPr="00143C80" w:rsidRDefault="0013422B" w:rsidP="0013422B">
      <w:pPr>
        <w:jc w:val="center"/>
        <w:rPr>
          <w:sz w:val="20"/>
          <w:szCs w:val="20"/>
        </w:rPr>
      </w:pPr>
      <w:r w:rsidRPr="00143C80">
        <w:rPr>
          <w:sz w:val="20"/>
          <w:szCs w:val="20"/>
        </w:rPr>
        <w:t>Контрольно-оценочные и методические материалы (1-4 классы)</w:t>
      </w:r>
    </w:p>
    <w:p w:rsidR="0013422B" w:rsidRPr="00143C80" w:rsidRDefault="0013422B" w:rsidP="0013422B">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716"/>
        <w:gridCol w:w="2865"/>
        <w:gridCol w:w="3628"/>
        <w:gridCol w:w="2859"/>
        <w:gridCol w:w="2918"/>
      </w:tblGrid>
      <w:tr w:rsidR="0013422B" w:rsidRPr="00143C80" w:rsidTr="00424ABE">
        <w:tc>
          <w:tcPr>
            <w:tcW w:w="0" w:type="auto"/>
          </w:tcPr>
          <w:p w:rsidR="0013422B" w:rsidRPr="00143C80" w:rsidRDefault="0013422B" w:rsidP="0013422B">
            <w:pPr>
              <w:jc w:val="center"/>
              <w:rPr>
                <w:sz w:val="20"/>
                <w:szCs w:val="20"/>
              </w:rPr>
            </w:pPr>
            <w:r w:rsidRPr="00143C80">
              <w:rPr>
                <w:sz w:val="20"/>
                <w:szCs w:val="20"/>
              </w:rPr>
              <w:t xml:space="preserve">Предмет </w:t>
            </w:r>
          </w:p>
        </w:tc>
        <w:tc>
          <w:tcPr>
            <w:tcW w:w="0" w:type="auto"/>
          </w:tcPr>
          <w:p w:rsidR="0013422B" w:rsidRPr="00143C80" w:rsidRDefault="0013422B" w:rsidP="0013422B">
            <w:pPr>
              <w:jc w:val="center"/>
              <w:rPr>
                <w:sz w:val="20"/>
                <w:szCs w:val="20"/>
              </w:rPr>
            </w:pPr>
            <w:r w:rsidRPr="00143C80">
              <w:rPr>
                <w:sz w:val="20"/>
                <w:szCs w:val="20"/>
              </w:rPr>
              <w:t xml:space="preserve">Класс </w:t>
            </w:r>
          </w:p>
        </w:tc>
        <w:tc>
          <w:tcPr>
            <w:tcW w:w="2865" w:type="dxa"/>
          </w:tcPr>
          <w:p w:rsidR="0013422B" w:rsidRPr="00143C80" w:rsidRDefault="0013422B" w:rsidP="0013422B">
            <w:pPr>
              <w:jc w:val="center"/>
              <w:rPr>
                <w:sz w:val="20"/>
                <w:szCs w:val="20"/>
              </w:rPr>
            </w:pPr>
            <w:r w:rsidRPr="00143C80">
              <w:rPr>
                <w:sz w:val="20"/>
                <w:szCs w:val="20"/>
              </w:rPr>
              <w:t xml:space="preserve">Программа </w:t>
            </w:r>
          </w:p>
        </w:tc>
        <w:tc>
          <w:tcPr>
            <w:tcW w:w="3628" w:type="dxa"/>
          </w:tcPr>
          <w:p w:rsidR="0013422B" w:rsidRPr="00143C80" w:rsidRDefault="0013422B" w:rsidP="0013422B">
            <w:pPr>
              <w:jc w:val="center"/>
              <w:rPr>
                <w:sz w:val="20"/>
                <w:szCs w:val="20"/>
              </w:rPr>
            </w:pPr>
            <w:r w:rsidRPr="00143C80">
              <w:rPr>
                <w:sz w:val="20"/>
                <w:szCs w:val="20"/>
              </w:rPr>
              <w:t>Методические рекомендации, поурочные разработки</w:t>
            </w:r>
          </w:p>
        </w:tc>
        <w:tc>
          <w:tcPr>
            <w:tcW w:w="2859" w:type="dxa"/>
          </w:tcPr>
          <w:p w:rsidR="0013422B" w:rsidRPr="00143C80" w:rsidRDefault="0013422B" w:rsidP="0013422B">
            <w:pPr>
              <w:jc w:val="center"/>
              <w:rPr>
                <w:sz w:val="20"/>
                <w:szCs w:val="20"/>
              </w:rPr>
            </w:pPr>
            <w:r w:rsidRPr="00143C80">
              <w:rPr>
                <w:sz w:val="20"/>
                <w:szCs w:val="20"/>
              </w:rPr>
              <w:t>КИМы</w:t>
            </w:r>
          </w:p>
        </w:tc>
        <w:tc>
          <w:tcPr>
            <w:tcW w:w="2918" w:type="dxa"/>
          </w:tcPr>
          <w:p w:rsidR="0013422B" w:rsidRPr="00143C80" w:rsidRDefault="0013422B" w:rsidP="0013422B">
            <w:pPr>
              <w:jc w:val="center"/>
              <w:rPr>
                <w:sz w:val="20"/>
                <w:szCs w:val="20"/>
              </w:rPr>
            </w:pPr>
            <w:r w:rsidRPr="00143C80">
              <w:rPr>
                <w:sz w:val="20"/>
                <w:szCs w:val="20"/>
              </w:rPr>
              <w:t xml:space="preserve">Учебник </w:t>
            </w:r>
          </w:p>
        </w:tc>
      </w:tr>
      <w:tr w:rsidR="0013422B" w:rsidRPr="00143C80" w:rsidTr="00424ABE">
        <w:tc>
          <w:tcPr>
            <w:tcW w:w="0" w:type="auto"/>
          </w:tcPr>
          <w:p w:rsidR="0013422B" w:rsidRPr="00143C80" w:rsidRDefault="0013422B" w:rsidP="00E12237">
            <w:pPr>
              <w:rPr>
                <w:sz w:val="20"/>
                <w:szCs w:val="20"/>
              </w:rPr>
            </w:pPr>
            <w:r w:rsidRPr="00143C80">
              <w:rPr>
                <w:sz w:val="20"/>
                <w:szCs w:val="20"/>
              </w:rPr>
              <w:t>Русский язык</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pStyle w:val="c7"/>
              <w:shd w:val="clear" w:color="auto" w:fill="FFFFFF"/>
              <w:spacing w:before="0" w:beforeAutospacing="0" w:after="0" w:afterAutospacing="0"/>
              <w:rPr>
                <w:color w:val="000000"/>
                <w:sz w:val="20"/>
                <w:szCs w:val="20"/>
              </w:rPr>
            </w:pPr>
            <w:r w:rsidRPr="00143C80">
              <w:rPr>
                <w:rStyle w:val="c1"/>
                <w:color w:val="000000"/>
                <w:sz w:val="20"/>
                <w:szCs w:val="20"/>
              </w:rPr>
              <w:t>Русский язык: 1-4 классы: программа, планирование, контроль/ С.В.Иванов, М.И.Кузнецова, А.О.Евдокимова.- М.: Вентана- Граф,2016.- 384с. (Начальная школа XXI века).</w:t>
            </w:r>
          </w:p>
          <w:p w:rsidR="0013422B" w:rsidRPr="00143C80" w:rsidRDefault="0013422B" w:rsidP="0013422B">
            <w:pPr>
              <w:pStyle w:val="c7"/>
              <w:shd w:val="clear" w:color="auto" w:fill="FFFFFF"/>
              <w:spacing w:before="0" w:beforeAutospacing="0" w:after="0" w:afterAutospacing="0"/>
              <w:rPr>
                <w:color w:val="000000"/>
                <w:sz w:val="20"/>
                <w:szCs w:val="20"/>
              </w:rPr>
            </w:pPr>
            <w:r w:rsidRPr="00143C80">
              <w:rPr>
                <w:rStyle w:val="c1"/>
                <w:color w:val="000000"/>
                <w:sz w:val="20"/>
                <w:szCs w:val="20"/>
              </w:rPr>
              <w:t> Примерная основная образовательная программа образовательного учреждения. Начальная школа. - М.: Просвещение, 2016</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color w:val="000000"/>
                <w:sz w:val="20"/>
                <w:szCs w:val="20"/>
                <w:shd w:val="clear" w:color="auto" w:fill="FFFFFF"/>
              </w:rPr>
              <w:t> Русский язык: методика обучения/  С.В.Иванов, М.И.Кузнецова, А.О.Евдокимова.- 2-е изд. доп. – М.: Вентана-Граф, 2016.-  (Начальная школа XXI века).</w:t>
            </w:r>
          </w:p>
        </w:tc>
        <w:tc>
          <w:tcPr>
            <w:tcW w:w="2859" w:type="dxa"/>
          </w:tcPr>
          <w:p w:rsidR="0013422B" w:rsidRPr="00143C80" w:rsidRDefault="0013422B" w:rsidP="0013422B">
            <w:pPr>
              <w:pStyle w:val="c11"/>
              <w:shd w:val="clear" w:color="auto" w:fill="FFFFFF"/>
              <w:spacing w:before="0" w:beforeAutospacing="0" w:after="0" w:afterAutospacing="0"/>
              <w:jc w:val="both"/>
              <w:rPr>
                <w:color w:val="000000"/>
                <w:sz w:val="20"/>
                <w:szCs w:val="20"/>
              </w:rPr>
            </w:pPr>
            <w:r w:rsidRPr="00143C80">
              <w:rPr>
                <w:rStyle w:val="c1"/>
                <w:color w:val="000000"/>
                <w:sz w:val="20"/>
                <w:szCs w:val="20"/>
              </w:rPr>
              <w:t>Педагогическая диагностика. 1 класс. Журова Л. Е., Евдокимова А.О.,Кузнецова М.И., Кочурова Е.Э. М.: Вентана-Граф, 2016</w:t>
            </w:r>
          </w:p>
          <w:p w:rsidR="0013422B" w:rsidRPr="00143C80" w:rsidRDefault="0013422B" w:rsidP="00E12237">
            <w:pPr>
              <w:rPr>
                <w:sz w:val="20"/>
                <w:szCs w:val="20"/>
              </w:rPr>
            </w:pPr>
            <w:r w:rsidRPr="00143C80">
              <w:rPr>
                <w:rStyle w:val="c1"/>
                <w:color w:val="000000"/>
                <w:sz w:val="20"/>
                <w:szCs w:val="20"/>
              </w:rPr>
              <w:t xml:space="preserve">Проверочные тестовые работы 1 класс. Журова Л.Е. Евдокимова А.О., Кочурова Е.Э. </w:t>
            </w:r>
            <w:r w:rsidRPr="00143C80">
              <w:rPr>
                <w:sz w:val="20"/>
                <w:szCs w:val="20"/>
              </w:rPr>
              <w:t>– М.: Вентана-Граф, 2016.</w:t>
            </w:r>
          </w:p>
        </w:tc>
        <w:tc>
          <w:tcPr>
            <w:tcW w:w="2918" w:type="dxa"/>
          </w:tcPr>
          <w:p w:rsidR="0013422B" w:rsidRPr="00143C80" w:rsidRDefault="0013422B" w:rsidP="0013422B">
            <w:pPr>
              <w:pStyle w:val="ParagraphStyle"/>
              <w:jc w:val="both"/>
              <w:rPr>
                <w:rFonts w:ascii="Times New Roman" w:hAnsi="Times New Roman" w:cs="Times New Roman"/>
                <w:sz w:val="20"/>
                <w:szCs w:val="20"/>
              </w:rPr>
            </w:pPr>
            <w:r w:rsidRPr="00143C80">
              <w:rPr>
                <w:rFonts w:ascii="Times New Roman" w:hAnsi="Times New Roman" w:cs="Times New Roman"/>
                <w:i/>
                <w:iCs/>
                <w:sz w:val="20"/>
                <w:szCs w:val="20"/>
              </w:rPr>
              <w:t>Иванов, С. В.</w:t>
            </w:r>
            <w:r w:rsidRPr="00143C80">
              <w:rPr>
                <w:rFonts w:ascii="Times New Roman" w:hAnsi="Times New Roman" w:cs="Times New Roman"/>
                <w:sz w:val="20"/>
                <w:szCs w:val="20"/>
              </w:rPr>
              <w:t xml:space="preserve"> Русский язык: 1 класс : учебник для учащихся общеобразовательных учреждений / С. В. Иванов, А. О. Евдокимова, М. И. Кузнецова ; под ред. Л. Е. Журовой и С. В. Иванова. – М. :Вентана-Граф, 2016.</w:t>
            </w:r>
          </w:p>
          <w:p w:rsidR="0013422B" w:rsidRPr="00143C80" w:rsidRDefault="0013422B" w:rsidP="00E12237">
            <w:pPr>
              <w:rPr>
                <w:sz w:val="20"/>
                <w:szCs w:val="20"/>
              </w:rPr>
            </w:pPr>
          </w:p>
        </w:tc>
      </w:tr>
      <w:tr w:rsidR="0013422B" w:rsidRPr="00143C80" w:rsidTr="00424ABE">
        <w:tc>
          <w:tcPr>
            <w:tcW w:w="0" w:type="auto"/>
          </w:tcPr>
          <w:p w:rsidR="0013422B" w:rsidRPr="00143C80" w:rsidRDefault="0013422B" w:rsidP="00E12237">
            <w:pPr>
              <w:rPr>
                <w:sz w:val="20"/>
                <w:szCs w:val="20"/>
              </w:rPr>
            </w:pPr>
            <w:r w:rsidRPr="00143C80">
              <w:rPr>
                <w:sz w:val="20"/>
                <w:szCs w:val="20"/>
              </w:rPr>
              <w:t>Математика</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pStyle w:val="af1"/>
              <w:spacing w:before="0" w:beforeAutospacing="0" w:after="0" w:afterAutospacing="0"/>
              <w:rPr>
                <w:sz w:val="20"/>
                <w:szCs w:val="20"/>
              </w:rPr>
            </w:pPr>
            <w:r w:rsidRPr="00143C80">
              <w:rPr>
                <w:sz w:val="20"/>
                <w:szCs w:val="20"/>
              </w:rPr>
              <w:t>Примерная основная образовательная программа образовательного учреждения. Начальная школа. - М.: Просвещение, 2016</w:t>
            </w:r>
          </w:p>
          <w:p w:rsidR="0013422B" w:rsidRPr="00143C80" w:rsidRDefault="0013422B" w:rsidP="00E12237">
            <w:pPr>
              <w:pStyle w:val="western"/>
              <w:rPr>
                <w:sz w:val="20"/>
                <w:szCs w:val="20"/>
              </w:rPr>
            </w:pPr>
            <w:r w:rsidRPr="00143C80">
              <w:rPr>
                <w:sz w:val="20"/>
                <w:szCs w:val="20"/>
              </w:rPr>
              <w:t xml:space="preserve">Математика: программа: 1-4 классы / В.Н.Рудницкая. – М.: Вентана-Граф, 2016.- 192с.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3628" w:type="dxa"/>
          </w:tcPr>
          <w:p w:rsidR="0013422B" w:rsidRPr="00143C80" w:rsidRDefault="0013422B" w:rsidP="0013422B">
            <w:pPr>
              <w:pStyle w:val="ParagraphStyle"/>
              <w:jc w:val="both"/>
              <w:rPr>
                <w:rFonts w:ascii="Times New Roman" w:hAnsi="Times New Roman" w:cs="Times New Roman"/>
                <w:sz w:val="20"/>
                <w:szCs w:val="20"/>
              </w:rPr>
            </w:pPr>
            <w:r w:rsidRPr="00143C80">
              <w:rPr>
                <w:rFonts w:ascii="Times New Roman" w:hAnsi="Times New Roman" w:cs="Times New Roman"/>
                <w:i/>
                <w:iCs/>
                <w:sz w:val="20"/>
                <w:szCs w:val="20"/>
              </w:rPr>
              <w:t>Рудницкая, В. Н.</w:t>
            </w:r>
            <w:r w:rsidRPr="00143C80">
              <w:rPr>
                <w:rFonts w:ascii="Times New Roman" w:hAnsi="Times New Roman" w:cs="Times New Roman"/>
                <w:sz w:val="20"/>
                <w:szCs w:val="20"/>
              </w:rPr>
              <w:t xml:space="preserve"> Математика : 1 класс : методика обучения / В. Н. Рудницкая, Е. Э. Кочурова, О. А. Рыдзе – М. : Вентана-Граф, 2016.</w:t>
            </w:r>
          </w:p>
          <w:p w:rsidR="0013422B" w:rsidRPr="00143C80" w:rsidRDefault="0013422B" w:rsidP="00E12237">
            <w:pPr>
              <w:rPr>
                <w:sz w:val="20"/>
                <w:szCs w:val="20"/>
              </w:rPr>
            </w:pPr>
          </w:p>
        </w:tc>
        <w:tc>
          <w:tcPr>
            <w:tcW w:w="2859" w:type="dxa"/>
          </w:tcPr>
          <w:p w:rsidR="0013422B" w:rsidRPr="00143C80" w:rsidRDefault="0013422B" w:rsidP="00E12237">
            <w:pPr>
              <w:rPr>
                <w:sz w:val="20"/>
                <w:szCs w:val="20"/>
              </w:rPr>
            </w:pPr>
            <w:r w:rsidRPr="00143C80">
              <w:rPr>
                <w:sz w:val="20"/>
                <w:szCs w:val="20"/>
              </w:rPr>
              <w:t>Педагогическая диагностика. 1 класс. Журова Л. Е., Евдокимова А.О.,Кузнецова М.И., Кочурова Е.Э. М.: Вентана-Граф, 2016</w:t>
            </w:r>
          </w:p>
          <w:p w:rsidR="0013422B" w:rsidRPr="00143C80" w:rsidRDefault="0013422B" w:rsidP="00E12237">
            <w:pPr>
              <w:rPr>
                <w:sz w:val="20"/>
                <w:szCs w:val="20"/>
              </w:rPr>
            </w:pPr>
            <w:r w:rsidRPr="00143C80">
              <w:rPr>
                <w:sz w:val="20"/>
                <w:szCs w:val="20"/>
              </w:rPr>
              <w:t>Проверочные тестовые работы 1 класс. Журова Л.Е. Евдокимова А.О., Кочурова Е.Э. – М.: Вентана-Граф, 2016.</w:t>
            </w:r>
          </w:p>
        </w:tc>
        <w:tc>
          <w:tcPr>
            <w:tcW w:w="2918" w:type="dxa"/>
          </w:tcPr>
          <w:p w:rsidR="0013422B" w:rsidRPr="00143C80" w:rsidRDefault="0013422B" w:rsidP="0013422B">
            <w:pPr>
              <w:pStyle w:val="ParagraphStyle"/>
              <w:jc w:val="both"/>
              <w:rPr>
                <w:rFonts w:ascii="Times New Roman" w:hAnsi="Times New Roman" w:cs="Times New Roman"/>
                <w:sz w:val="20"/>
                <w:szCs w:val="20"/>
              </w:rPr>
            </w:pPr>
            <w:r w:rsidRPr="00143C80">
              <w:rPr>
                <w:rFonts w:ascii="Times New Roman" w:hAnsi="Times New Roman" w:cs="Times New Roman"/>
                <w:i/>
                <w:iCs/>
                <w:sz w:val="20"/>
                <w:szCs w:val="20"/>
              </w:rPr>
              <w:t>Рудницкая, В. Н.</w:t>
            </w:r>
            <w:r w:rsidRPr="00143C80">
              <w:rPr>
                <w:rFonts w:ascii="Times New Roman" w:hAnsi="Times New Roman" w:cs="Times New Roman"/>
                <w:sz w:val="20"/>
                <w:szCs w:val="20"/>
              </w:rPr>
              <w:t xml:space="preserve"> Математика : 1 класс : учебник для учащихся общеобразовательных учреждений: в 2 ч.Ч.1 /В.Н.Рудницкая, Е. Э. Кочурова, О. А. Рыдзе. – М. : Вентана-Граф, 2016.</w:t>
            </w:r>
          </w:p>
          <w:p w:rsidR="0013422B" w:rsidRPr="00143C80" w:rsidRDefault="0013422B" w:rsidP="0013422B">
            <w:pPr>
              <w:pStyle w:val="ParagraphStyle"/>
              <w:jc w:val="both"/>
              <w:rPr>
                <w:rFonts w:ascii="Times New Roman" w:hAnsi="Times New Roman" w:cs="Times New Roman"/>
                <w:sz w:val="20"/>
                <w:szCs w:val="20"/>
              </w:rPr>
            </w:pPr>
            <w:r w:rsidRPr="00143C80">
              <w:rPr>
                <w:rFonts w:ascii="Times New Roman" w:hAnsi="Times New Roman" w:cs="Times New Roman"/>
                <w:sz w:val="20"/>
                <w:szCs w:val="20"/>
              </w:rPr>
              <w:t xml:space="preserve">2. </w:t>
            </w:r>
            <w:r w:rsidRPr="00143C80">
              <w:rPr>
                <w:rFonts w:ascii="Times New Roman" w:hAnsi="Times New Roman" w:cs="Times New Roman"/>
                <w:i/>
                <w:iCs/>
                <w:sz w:val="20"/>
                <w:szCs w:val="20"/>
              </w:rPr>
              <w:t>Рудницкая, В. Н.</w:t>
            </w:r>
            <w:r w:rsidRPr="00143C80">
              <w:rPr>
                <w:rFonts w:ascii="Times New Roman" w:hAnsi="Times New Roman" w:cs="Times New Roman"/>
                <w:sz w:val="20"/>
                <w:szCs w:val="20"/>
              </w:rPr>
              <w:t xml:space="preserve"> Математика : 1 класс : учебник для учащихся общеобразовательных учреждений : в 2 ч. Ч. 2 / В. Н. Рудницкая. – М. : Вентана-Граф, 2016.</w:t>
            </w:r>
          </w:p>
          <w:p w:rsidR="0013422B" w:rsidRPr="00143C80" w:rsidRDefault="0013422B" w:rsidP="00E12237">
            <w:pPr>
              <w:rPr>
                <w:sz w:val="20"/>
                <w:szCs w:val="20"/>
              </w:rPr>
            </w:pPr>
          </w:p>
        </w:tc>
      </w:tr>
      <w:tr w:rsidR="0013422B" w:rsidRPr="00143C80" w:rsidTr="00424ABE">
        <w:tc>
          <w:tcPr>
            <w:tcW w:w="0" w:type="auto"/>
          </w:tcPr>
          <w:p w:rsidR="0013422B" w:rsidRPr="00143C80" w:rsidRDefault="0013422B" w:rsidP="00E12237">
            <w:pPr>
              <w:rPr>
                <w:sz w:val="20"/>
                <w:szCs w:val="20"/>
              </w:rPr>
            </w:pPr>
            <w:r w:rsidRPr="00143C80">
              <w:rPr>
                <w:sz w:val="20"/>
                <w:szCs w:val="20"/>
              </w:rPr>
              <w:t>Литературное чтение</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pStyle w:val="c11"/>
              <w:shd w:val="clear" w:color="auto" w:fill="FFFFFF"/>
              <w:spacing w:before="0" w:beforeAutospacing="0" w:after="0" w:afterAutospacing="0"/>
              <w:rPr>
                <w:color w:val="000000"/>
                <w:sz w:val="20"/>
                <w:szCs w:val="20"/>
              </w:rPr>
            </w:pPr>
            <w:r w:rsidRPr="00143C80">
              <w:rPr>
                <w:rStyle w:val="c4"/>
                <w:rFonts w:eastAsia="Calibri"/>
                <w:color w:val="000000"/>
                <w:sz w:val="20"/>
                <w:szCs w:val="20"/>
              </w:rPr>
              <w:t>Примерная основная образовательная программа образовательного учреждения. Начальная школа. - М.: Просвещение, 2016</w:t>
            </w:r>
          </w:p>
          <w:p w:rsidR="0013422B" w:rsidRPr="00143C80" w:rsidRDefault="0013422B" w:rsidP="0013422B">
            <w:pPr>
              <w:pStyle w:val="c11"/>
              <w:shd w:val="clear" w:color="auto" w:fill="FFFFFF"/>
              <w:spacing w:before="0" w:beforeAutospacing="0" w:after="0" w:afterAutospacing="0"/>
              <w:rPr>
                <w:color w:val="000000"/>
                <w:sz w:val="20"/>
                <w:szCs w:val="20"/>
              </w:rPr>
            </w:pPr>
            <w:r w:rsidRPr="00143C80">
              <w:rPr>
                <w:rStyle w:val="c4"/>
                <w:rFonts w:eastAsia="Calibri"/>
                <w:color w:val="000000"/>
                <w:sz w:val="20"/>
                <w:szCs w:val="20"/>
              </w:rPr>
              <w:t xml:space="preserve">Литературное чтение: </w:t>
            </w:r>
            <w:r w:rsidRPr="00143C80">
              <w:rPr>
                <w:rStyle w:val="c4"/>
                <w:rFonts w:eastAsia="Calibri"/>
                <w:color w:val="000000"/>
                <w:sz w:val="20"/>
                <w:szCs w:val="20"/>
              </w:rPr>
              <w:lastRenderedPageBreak/>
              <w:t>программа: 1-4 классы /Л.А.Ефросинина, М.И. Оморокова. – М.: Вентана-Граф, 2016.- 224с. – (Начальная </w:t>
            </w:r>
          </w:p>
          <w:p w:rsidR="0013422B" w:rsidRPr="00143C80" w:rsidRDefault="0013422B" w:rsidP="00E12237">
            <w:pPr>
              <w:rPr>
                <w:sz w:val="20"/>
                <w:szCs w:val="20"/>
              </w:rPr>
            </w:pPr>
          </w:p>
        </w:tc>
        <w:tc>
          <w:tcPr>
            <w:tcW w:w="3628" w:type="dxa"/>
          </w:tcPr>
          <w:p w:rsidR="0013422B" w:rsidRPr="00143C80" w:rsidRDefault="0013422B" w:rsidP="0013422B">
            <w:pPr>
              <w:pStyle w:val="af1"/>
              <w:spacing w:before="0" w:after="0"/>
              <w:rPr>
                <w:sz w:val="20"/>
                <w:szCs w:val="20"/>
              </w:rPr>
            </w:pPr>
            <w:r w:rsidRPr="00143C80">
              <w:rPr>
                <w:sz w:val="20"/>
                <w:szCs w:val="20"/>
              </w:rPr>
              <w:lastRenderedPageBreak/>
              <w:t xml:space="preserve">Литературное чтение: 1 класс: методическое пособие/Л.А. Ефросинина.- 2-е изд. дораб.. – М.: Вентана-Граф, 2016.- 192с. – (Начальная школа </w:t>
            </w:r>
            <w:r w:rsidRPr="00143C80">
              <w:rPr>
                <w:sz w:val="20"/>
                <w:szCs w:val="20"/>
                <w:lang w:val="en-US"/>
              </w:rPr>
              <w:t>XXI</w:t>
            </w:r>
            <w:r w:rsidRPr="00143C80">
              <w:rPr>
                <w:sz w:val="20"/>
                <w:szCs w:val="20"/>
              </w:rPr>
              <w:t xml:space="preserve"> века).</w:t>
            </w:r>
          </w:p>
          <w:p w:rsidR="0013422B" w:rsidRPr="00143C80" w:rsidRDefault="0013422B" w:rsidP="0013422B">
            <w:pPr>
              <w:pStyle w:val="af1"/>
              <w:spacing w:before="0" w:after="0"/>
              <w:rPr>
                <w:sz w:val="20"/>
                <w:szCs w:val="20"/>
              </w:rPr>
            </w:pPr>
            <w:r w:rsidRPr="00143C80">
              <w:rPr>
                <w:sz w:val="20"/>
                <w:szCs w:val="20"/>
              </w:rPr>
              <w:lastRenderedPageBreak/>
              <w:t xml:space="preserve">Литературное чтение: уроки слушания: 1 класс: методическое пособие/ Л.А. Ефросинина. - 4-е изд., дораб. - М.: Вентана - Граф, 2016. - 192с.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2859" w:type="dxa"/>
          </w:tcPr>
          <w:p w:rsidR="0013422B" w:rsidRPr="00143C80" w:rsidRDefault="0013422B" w:rsidP="00E12237">
            <w:pPr>
              <w:rPr>
                <w:sz w:val="20"/>
                <w:szCs w:val="20"/>
              </w:rPr>
            </w:pPr>
            <w:r w:rsidRPr="00143C80">
              <w:rPr>
                <w:sz w:val="20"/>
                <w:szCs w:val="20"/>
              </w:rPr>
              <w:lastRenderedPageBreak/>
              <w:t>Л.Е. Ефросинина, Литературное чтение в начальной школе. Контрольные работы.В двух частях. Часть 1. М.,Вентана – Граф, 2016</w:t>
            </w:r>
          </w:p>
        </w:tc>
        <w:tc>
          <w:tcPr>
            <w:tcW w:w="2918" w:type="dxa"/>
          </w:tcPr>
          <w:p w:rsidR="0013422B" w:rsidRPr="00143C80" w:rsidRDefault="0013422B" w:rsidP="00E12237">
            <w:pPr>
              <w:rPr>
                <w:sz w:val="20"/>
                <w:szCs w:val="20"/>
                <w:lang w:val="uk-UA"/>
              </w:rPr>
            </w:pPr>
            <w:r w:rsidRPr="00143C80">
              <w:rPr>
                <w:sz w:val="20"/>
                <w:szCs w:val="20"/>
              </w:rPr>
              <w:t xml:space="preserve">Букварь: 1 класс: учебник для учащихся общеобразовательных учреждений: в 2 ч. / Л.Е.Журова, А.О. Евдокимова. – 2-е изд., дораб. – М.: </w:t>
            </w:r>
            <w:r w:rsidRPr="00143C80">
              <w:rPr>
                <w:sz w:val="20"/>
                <w:szCs w:val="20"/>
              </w:rPr>
              <w:lastRenderedPageBreak/>
              <w:t>Вентана-Граф, 201</w:t>
            </w:r>
            <w:r w:rsidRPr="00143C80">
              <w:rPr>
                <w:sz w:val="20"/>
                <w:szCs w:val="20"/>
                <w:lang w:val="uk-UA"/>
              </w:rPr>
              <w:t>6</w:t>
            </w:r>
            <w:r w:rsidRPr="00143C80">
              <w:rPr>
                <w:sz w:val="20"/>
                <w:szCs w:val="20"/>
              </w:rPr>
              <w:t xml:space="preserve"> – 128 с.: ил. – (Начальная школа </w:t>
            </w:r>
            <w:r w:rsidRPr="00143C80">
              <w:rPr>
                <w:sz w:val="20"/>
                <w:szCs w:val="20"/>
                <w:lang w:val="en-US"/>
              </w:rPr>
              <w:t>XXI</w:t>
            </w:r>
            <w:r w:rsidRPr="00143C80">
              <w:rPr>
                <w:sz w:val="20"/>
                <w:szCs w:val="20"/>
              </w:rPr>
              <w:t xml:space="preserve"> века)</w:t>
            </w:r>
            <w:r w:rsidRPr="00143C80">
              <w:rPr>
                <w:sz w:val="20"/>
                <w:szCs w:val="20"/>
                <w:lang w:val="uk-UA"/>
              </w:rPr>
              <w:t xml:space="preserve">       </w:t>
            </w:r>
          </w:p>
          <w:p w:rsidR="0013422B" w:rsidRPr="00143C80" w:rsidRDefault="0013422B" w:rsidP="00E12237">
            <w:pPr>
              <w:rPr>
                <w:sz w:val="20"/>
                <w:szCs w:val="20"/>
                <w:lang w:val="uk-UA"/>
              </w:rPr>
            </w:pPr>
            <w:r w:rsidRPr="00143C80">
              <w:rPr>
                <w:sz w:val="20"/>
                <w:szCs w:val="20"/>
                <w:lang w:val="uk-UA"/>
              </w:rPr>
              <w:t xml:space="preserve"> Литературное чтение: уроки слушания: учебная хрестоматия для учащихся  1 класса </w:t>
            </w:r>
            <w:r w:rsidRPr="00143C80">
              <w:rPr>
                <w:sz w:val="20"/>
                <w:szCs w:val="20"/>
              </w:rPr>
              <w:t>общеобразовательных учреждений</w:t>
            </w:r>
            <w:r w:rsidRPr="00143C80">
              <w:rPr>
                <w:sz w:val="20"/>
                <w:szCs w:val="20"/>
                <w:lang w:val="uk-UA"/>
              </w:rPr>
              <w:t>/ авт..-сост.Л.А.Ефросинина.- 2-е узд., с уточн.- М.:</w:t>
            </w:r>
            <w:r w:rsidRPr="00143C80">
              <w:rPr>
                <w:sz w:val="20"/>
                <w:szCs w:val="20"/>
              </w:rPr>
              <w:t xml:space="preserve"> .: Вентана-Граф, 201</w:t>
            </w:r>
            <w:r w:rsidRPr="00143C80">
              <w:rPr>
                <w:sz w:val="20"/>
                <w:szCs w:val="20"/>
                <w:lang w:val="uk-UA"/>
              </w:rPr>
              <w:t>6</w:t>
            </w:r>
            <w:r w:rsidRPr="00143C80">
              <w:rPr>
                <w:sz w:val="20"/>
                <w:szCs w:val="20"/>
              </w:rPr>
              <w:t xml:space="preserve">.  – (Начальная школа </w:t>
            </w:r>
            <w:r w:rsidRPr="00143C80">
              <w:rPr>
                <w:sz w:val="20"/>
                <w:szCs w:val="20"/>
                <w:lang w:val="en-US"/>
              </w:rPr>
              <w:t>XXI</w:t>
            </w:r>
            <w:r w:rsidRPr="00143C80">
              <w:rPr>
                <w:sz w:val="20"/>
                <w:szCs w:val="20"/>
              </w:rPr>
              <w:t xml:space="preserve"> века)</w:t>
            </w:r>
            <w:r w:rsidRPr="00143C80">
              <w:rPr>
                <w:sz w:val="20"/>
                <w:szCs w:val="20"/>
                <w:lang w:val="uk-UA"/>
              </w:rPr>
              <w:t xml:space="preserve">.                                                                                           </w:t>
            </w:r>
            <w:r w:rsidRPr="00143C80">
              <w:rPr>
                <w:iCs/>
                <w:sz w:val="20"/>
                <w:szCs w:val="20"/>
              </w:rPr>
              <w:t>Ефросинина, Л. А.</w:t>
            </w:r>
            <w:r w:rsidRPr="00143C80">
              <w:rPr>
                <w:sz w:val="20"/>
                <w:szCs w:val="20"/>
              </w:rPr>
              <w:t> Литературное чтение : 1 класс : учебник для учащихся общеобразоват. учреждений / Л. А. Ефросинина. – 2-е изд., дораб. – М. : Вентана-Граф, 2016.</w:t>
            </w:r>
            <w:r w:rsidRPr="00143C80">
              <w:rPr>
                <w:bCs/>
                <w:sz w:val="20"/>
                <w:szCs w:val="20"/>
                <w:shd w:val="clear" w:color="auto" w:fill="FFFFFF"/>
              </w:rPr>
              <w:t xml:space="preserve"> </w:t>
            </w:r>
          </w:p>
          <w:p w:rsidR="0013422B" w:rsidRPr="00143C80" w:rsidRDefault="0013422B" w:rsidP="00E12237">
            <w:pPr>
              <w:rPr>
                <w:sz w:val="20"/>
                <w:szCs w:val="20"/>
              </w:rPr>
            </w:pPr>
            <w:r w:rsidRPr="00143C80">
              <w:rPr>
                <w:sz w:val="20"/>
                <w:szCs w:val="20"/>
                <w:lang w:val="uk-UA"/>
              </w:rPr>
              <w:t xml:space="preserve">             </w:t>
            </w:r>
          </w:p>
        </w:tc>
      </w:tr>
      <w:tr w:rsidR="0013422B" w:rsidRPr="00143C80" w:rsidTr="00424ABE">
        <w:tc>
          <w:tcPr>
            <w:tcW w:w="0" w:type="auto"/>
          </w:tcPr>
          <w:p w:rsidR="0013422B" w:rsidRPr="00143C80" w:rsidRDefault="0013422B" w:rsidP="00E12237">
            <w:pPr>
              <w:rPr>
                <w:sz w:val="20"/>
                <w:szCs w:val="20"/>
              </w:rPr>
            </w:pPr>
            <w:r w:rsidRPr="00143C80">
              <w:rPr>
                <w:sz w:val="20"/>
                <w:szCs w:val="20"/>
              </w:rPr>
              <w:lastRenderedPageBreak/>
              <w:t>Окружающий мир</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pStyle w:val="af1"/>
              <w:spacing w:before="0" w:beforeAutospacing="0" w:after="0" w:afterAutospacing="0"/>
              <w:rPr>
                <w:sz w:val="20"/>
                <w:szCs w:val="20"/>
              </w:rPr>
            </w:pPr>
            <w:r w:rsidRPr="00143C80">
              <w:rPr>
                <w:sz w:val="20"/>
                <w:szCs w:val="20"/>
              </w:rPr>
              <w:t>Примерная основная образовательная программа образовательного учреждения. Начальная школа. - М.: Просвещение, 2016</w:t>
            </w:r>
          </w:p>
          <w:p w:rsidR="0013422B" w:rsidRPr="00143C80" w:rsidRDefault="0013422B" w:rsidP="00E12237">
            <w:pPr>
              <w:pStyle w:val="western"/>
              <w:rPr>
                <w:sz w:val="20"/>
                <w:szCs w:val="20"/>
              </w:rPr>
            </w:pPr>
            <w:r w:rsidRPr="00143C80">
              <w:rPr>
                <w:sz w:val="20"/>
                <w:szCs w:val="20"/>
              </w:rPr>
              <w:t xml:space="preserve">Окружающий мир: программа: 1-4 классы / Н.Ф.Виноградова. – М.: Вентана-Граф, 2016.- 192с.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3628" w:type="dxa"/>
          </w:tcPr>
          <w:p w:rsidR="0013422B" w:rsidRPr="00143C80" w:rsidRDefault="0013422B" w:rsidP="0013422B">
            <w:pPr>
              <w:pStyle w:val="af1"/>
              <w:spacing w:before="0" w:beforeAutospacing="0" w:after="0" w:afterAutospacing="0"/>
              <w:rPr>
                <w:sz w:val="20"/>
                <w:szCs w:val="20"/>
              </w:rPr>
            </w:pPr>
            <w:r w:rsidRPr="00143C80">
              <w:rPr>
                <w:sz w:val="20"/>
                <w:szCs w:val="20"/>
              </w:rPr>
              <w:t xml:space="preserve">Окружающий мир: 1-2 классы: методика обучения/ Н.Ф.Виноградова.- 2-е изд. доп. – М.: Вентана-Граф, 2016.- 368с.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2859" w:type="dxa"/>
          </w:tcPr>
          <w:p w:rsidR="0013422B" w:rsidRPr="00143C80" w:rsidRDefault="0013422B" w:rsidP="00E12237">
            <w:pPr>
              <w:rPr>
                <w:sz w:val="20"/>
                <w:szCs w:val="20"/>
              </w:rPr>
            </w:pPr>
            <w:r w:rsidRPr="00143C80">
              <w:rPr>
                <w:sz w:val="20"/>
                <w:szCs w:val="20"/>
              </w:rPr>
              <w:t xml:space="preserve">Окружающий мир: 1-2 классы Н.Ф.Виноградова.- 2-е изд. доп. – М.: Вентана-Граф, 2016.- 368с. – (Начальная школа </w:t>
            </w:r>
            <w:r w:rsidRPr="00143C80">
              <w:rPr>
                <w:sz w:val="20"/>
                <w:szCs w:val="20"/>
                <w:lang w:val="en-US"/>
              </w:rPr>
              <w:t>XXI</w:t>
            </w:r>
            <w:r w:rsidRPr="00143C80">
              <w:rPr>
                <w:sz w:val="20"/>
                <w:szCs w:val="20"/>
              </w:rPr>
              <w:t xml:space="preserve"> века).</w:t>
            </w:r>
          </w:p>
        </w:tc>
        <w:tc>
          <w:tcPr>
            <w:tcW w:w="2918" w:type="dxa"/>
          </w:tcPr>
          <w:p w:rsidR="0013422B" w:rsidRPr="00143C80" w:rsidRDefault="0013422B" w:rsidP="00E12237">
            <w:pPr>
              <w:rPr>
                <w:sz w:val="20"/>
                <w:szCs w:val="20"/>
              </w:rPr>
            </w:pPr>
            <w:r w:rsidRPr="00143C80">
              <w:rPr>
                <w:sz w:val="20"/>
                <w:szCs w:val="20"/>
              </w:rPr>
              <w:t>Виноградова, Н. Ф. и др. Окружающий мир: 1 класс: учебник для учащихся общеобразовательных учреждений: в 2 ч./ Н.Ф. Виноградова.- М.: Вентана-Граф, 2016.</w:t>
            </w:r>
          </w:p>
        </w:tc>
      </w:tr>
      <w:tr w:rsidR="0013422B" w:rsidRPr="00143C80" w:rsidTr="00424ABE">
        <w:tc>
          <w:tcPr>
            <w:tcW w:w="0" w:type="auto"/>
          </w:tcPr>
          <w:p w:rsidR="0013422B" w:rsidRPr="00143C80" w:rsidRDefault="0013422B" w:rsidP="00E12237">
            <w:pPr>
              <w:rPr>
                <w:sz w:val="20"/>
                <w:szCs w:val="20"/>
              </w:rPr>
            </w:pPr>
            <w:r w:rsidRPr="00143C80">
              <w:rPr>
                <w:sz w:val="20"/>
                <w:szCs w:val="20"/>
              </w:rPr>
              <w:t>Изобразительное искусство</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pStyle w:val="af1"/>
              <w:spacing w:before="0" w:beforeAutospacing="0" w:after="0" w:afterAutospacing="0"/>
              <w:rPr>
                <w:sz w:val="20"/>
                <w:szCs w:val="20"/>
              </w:rPr>
            </w:pPr>
            <w:r w:rsidRPr="00143C80">
              <w:rPr>
                <w:sz w:val="20"/>
                <w:szCs w:val="20"/>
              </w:rPr>
              <w:t>Примерная основная образовательная программа образовательного учреждения. Начальная школа. - М.: Просвещение, 2016</w:t>
            </w:r>
          </w:p>
          <w:p w:rsidR="0013422B" w:rsidRPr="00143C80" w:rsidRDefault="0013422B" w:rsidP="00E12237">
            <w:pPr>
              <w:pStyle w:val="western"/>
              <w:rPr>
                <w:sz w:val="20"/>
                <w:szCs w:val="20"/>
              </w:rPr>
            </w:pPr>
            <w:r w:rsidRPr="00143C80">
              <w:rPr>
                <w:sz w:val="20"/>
                <w:szCs w:val="20"/>
              </w:rPr>
              <w:t xml:space="preserve"> Изобразительное искусство: интегрированная  программа: 1-4 классы /  Л.Г. Савенкова, Е.А. Ермолинская – М.: </w:t>
            </w:r>
            <w:r w:rsidRPr="00143C80">
              <w:rPr>
                <w:sz w:val="20"/>
                <w:szCs w:val="20"/>
              </w:rPr>
              <w:lastRenderedPageBreak/>
              <w:t xml:space="preserve">Вентана-Граф, 2016.- 112с.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3628" w:type="dxa"/>
          </w:tcPr>
          <w:p w:rsidR="0013422B" w:rsidRPr="00143C80" w:rsidRDefault="0013422B" w:rsidP="0013422B">
            <w:pPr>
              <w:pStyle w:val="af1"/>
              <w:spacing w:before="0" w:beforeAutospacing="0" w:after="0" w:afterAutospacing="0"/>
              <w:rPr>
                <w:bCs/>
                <w:sz w:val="20"/>
                <w:szCs w:val="20"/>
              </w:rPr>
            </w:pPr>
            <w:r w:rsidRPr="00143C80">
              <w:rPr>
                <w:bCs/>
                <w:sz w:val="20"/>
                <w:szCs w:val="20"/>
              </w:rPr>
              <w:lastRenderedPageBreak/>
              <w:t>1. Изобразительное искусство: 1-4 классы: методическое пособие для учителя/ Л.Г. Савенкова, Н.В. Богданова. - М.: Вентана - Граф, 2016. - 128 с.</w:t>
            </w:r>
          </w:p>
          <w:p w:rsidR="0013422B" w:rsidRPr="00143C80" w:rsidRDefault="0013422B" w:rsidP="0013422B">
            <w:pPr>
              <w:pStyle w:val="af1"/>
              <w:spacing w:before="0" w:beforeAutospacing="0" w:after="0" w:afterAutospacing="0"/>
              <w:rPr>
                <w:bCs/>
                <w:sz w:val="20"/>
                <w:szCs w:val="20"/>
              </w:rPr>
            </w:pPr>
            <w:r w:rsidRPr="00143C80">
              <w:rPr>
                <w:bCs/>
                <w:sz w:val="20"/>
                <w:szCs w:val="20"/>
              </w:rPr>
              <w:t xml:space="preserve">2. Изобразительное искусство: 1 класс: органайзер для учителя: методические разработки уроков/ Е.А. Ермолинская.-2-е изд., перераб.-М.: Вентана - Граф, </w:t>
            </w:r>
            <w:r w:rsidRPr="00143C80">
              <w:rPr>
                <w:bCs/>
                <w:sz w:val="20"/>
                <w:szCs w:val="20"/>
              </w:rPr>
              <w:lastRenderedPageBreak/>
              <w:t>2016. - 256 с.</w:t>
            </w:r>
          </w:p>
          <w:p w:rsidR="0013422B" w:rsidRPr="00143C80" w:rsidRDefault="0013422B" w:rsidP="00E12237">
            <w:pPr>
              <w:rPr>
                <w:sz w:val="20"/>
                <w:szCs w:val="20"/>
              </w:rPr>
            </w:pPr>
          </w:p>
        </w:tc>
        <w:tc>
          <w:tcPr>
            <w:tcW w:w="2859" w:type="dxa"/>
          </w:tcPr>
          <w:p w:rsidR="0013422B" w:rsidRPr="00143C80" w:rsidRDefault="0013422B" w:rsidP="00E12237">
            <w:pPr>
              <w:rPr>
                <w:sz w:val="20"/>
                <w:szCs w:val="20"/>
              </w:rPr>
            </w:pPr>
            <w:r w:rsidRPr="00143C80">
              <w:rPr>
                <w:rStyle w:val="FontStyle42"/>
                <w:b w:val="0"/>
              </w:rPr>
              <w:lastRenderedPageBreak/>
              <w:t xml:space="preserve">Л. А. Неменская. </w:t>
            </w:r>
            <w:r w:rsidRPr="00143C80">
              <w:rPr>
                <w:rStyle w:val="FontStyle40"/>
              </w:rPr>
              <w:t>Изобразительное искусство. Ты изобража</w:t>
            </w:r>
            <w:r w:rsidRPr="00143C80">
              <w:rPr>
                <w:rStyle w:val="FontStyle40"/>
              </w:rPr>
              <w:softHyphen/>
              <w:t xml:space="preserve">ешь, украшаешь и строишь. </w:t>
            </w:r>
            <w:r w:rsidRPr="00143C80">
              <w:rPr>
                <w:rStyle w:val="FontStyle29"/>
              </w:rPr>
              <w:t xml:space="preserve">1 </w:t>
            </w:r>
            <w:r w:rsidRPr="00143C80">
              <w:rPr>
                <w:rStyle w:val="FontStyle40"/>
              </w:rPr>
              <w:t xml:space="preserve">класс </w:t>
            </w:r>
            <w:r w:rsidRPr="00143C80">
              <w:rPr>
                <w:sz w:val="20"/>
                <w:szCs w:val="20"/>
              </w:rPr>
              <w:t>М.: Просвещение, 2016</w:t>
            </w:r>
          </w:p>
        </w:tc>
        <w:tc>
          <w:tcPr>
            <w:tcW w:w="2918" w:type="dxa"/>
          </w:tcPr>
          <w:p w:rsidR="0013422B" w:rsidRPr="00143C80" w:rsidRDefault="0013422B" w:rsidP="00E12237">
            <w:pPr>
              <w:rPr>
                <w:sz w:val="20"/>
                <w:szCs w:val="20"/>
              </w:rPr>
            </w:pPr>
            <w:r w:rsidRPr="00143C80">
              <w:rPr>
                <w:sz w:val="20"/>
                <w:szCs w:val="20"/>
              </w:rPr>
              <w:t>Л.Г. Савенкова, Е.А. Ермолинская  1 класс: учебник для учащихся общеобразовательных учреждений.</w:t>
            </w:r>
          </w:p>
          <w:p w:rsidR="0013422B" w:rsidRPr="00143C80" w:rsidRDefault="0013422B" w:rsidP="00E12237">
            <w:pPr>
              <w:rPr>
                <w:sz w:val="20"/>
                <w:szCs w:val="20"/>
              </w:rPr>
            </w:pPr>
            <w:r w:rsidRPr="00143C80">
              <w:rPr>
                <w:sz w:val="20"/>
                <w:szCs w:val="20"/>
              </w:rPr>
              <w:t>М: Вентана-Граф,2016</w:t>
            </w:r>
          </w:p>
        </w:tc>
      </w:tr>
      <w:tr w:rsidR="0013422B" w:rsidRPr="00143C80" w:rsidTr="00424ABE">
        <w:tc>
          <w:tcPr>
            <w:tcW w:w="0" w:type="auto"/>
          </w:tcPr>
          <w:p w:rsidR="0013422B" w:rsidRPr="00143C80" w:rsidRDefault="0013422B" w:rsidP="00E12237">
            <w:pPr>
              <w:rPr>
                <w:sz w:val="20"/>
                <w:szCs w:val="20"/>
              </w:rPr>
            </w:pPr>
            <w:r w:rsidRPr="00143C80">
              <w:rPr>
                <w:sz w:val="20"/>
                <w:szCs w:val="20"/>
              </w:rPr>
              <w:lastRenderedPageBreak/>
              <w:t>Технология</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pStyle w:val="af1"/>
              <w:spacing w:before="0" w:beforeAutospacing="0" w:after="0" w:afterAutospacing="0"/>
              <w:rPr>
                <w:sz w:val="20"/>
                <w:szCs w:val="20"/>
              </w:rPr>
            </w:pPr>
            <w:r w:rsidRPr="00143C80">
              <w:rPr>
                <w:sz w:val="20"/>
                <w:szCs w:val="20"/>
              </w:rPr>
              <w:t>Примерная основная образовательная программа образовательного учреждения. Начальная школа. - М.: Просвещение, 2016</w:t>
            </w:r>
          </w:p>
          <w:p w:rsidR="0013422B" w:rsidRPr="00143C80" w:rsidRDefault="0013422B" w:rsidP="00E12237">
            <w:pPr>
              <w:pStyle w:val="western"/>
              <w:rPr>
                <w:sz w:val="20"/>
                <w:szCs w:val="20"/>
              </w:rPr>
            </w:pPr>
            <w:r w:rsidRPr="00143C80">
              <w:rPr>
                <w:sz w:val="20"/>
                <w:szCs w:val="20"/>
              </w:rPr>
              <w:t xml:space="preserve"> Технология: программа: 1-4 классы / Е.А.Лутцева. – М.: Вентана-Граф, 2016.- 80с.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3628" w:type="dxa"/>
          </w:tcPr>
          <w:p w:rsidR="0013422B" w:rsidRPr="00143C80" w:rsidRDefault="0013422B" w:rsidP="0013422B">
            <w:pPr>
              <w:pStyle w:val="af1"/>
              <w:spacing w:before="0" w:beforeAutospacing="0" w:after="0" w:afterAutospacing="0"/>
              <w:rPr>
                <w:sz w:val="20"/>
                <w:szCs w:val="20"/>
              </w:rPr>
            </w:pPr>
            <w:r w:rsidRPr="00143C80">
              <w:rPr>
                <w:sz w:val="20"/>
                <w:szCs w:val="20"/>
              </w:rPr>
              <w:t>Технология: 1 класс: органайзер для учителя: сценарии уроков / Лутцева Е.А .- 2-е изд. дораб. – М.: Вентана-Граф, 2016.</w:t>
            </w:r>
          </w:p>
          <w:p w:rsidR="0013422B" w:rsidRPr="00143C80" w:rsidRDefault="0013422B" w:rsidP="00E12237">
            <w:pPr>
              <w:rPr>
                <w:sz w:val="20"/>
                <w:szCs w:val="20"/>
              </w:rPr>
            </w:pPr>
          </w:p>
        </w:tc>
        <w:tc>
          <w:tcPr>
            <w:tcW w:w="2859" w:type="dxa"/>
          </w:tcPr>
          <w:p w:rsidR="0013422B" w:rsidRPr="00143C80" w:rsidRDefault="0013422B" w:rsidP="00E12237">
            <w:pPr>
              <w:rPr>
                <w:sz w:val="20"/>
                <w:szCs w:val="20"/>
              </w:rPr>
            </w:pPr>
            <w:r w:rsidRPr="00143C80">
              <w:rPr>
                <w:sz w:val="20"/>
                <w:szCs w:val="20"/>
              </w:rPr>
              <w:t>Технология. Ступеньки к мастерству. Е.А.Лутцева. – М.: Вентана-Граф, 2016.</w:t>
            </w:r>
          </w:p>
        </w:tc>
        <w:tc>
          <w:tcPr>
            <w:tcW w:w="2918" w:type="dxa"/>
          </w:tcPr>
          <w:p w:rsidR="0013422B" w:rsidRPr="00143C80" w:rsidRDefault="0013422B" w:rsidP="0013422B">
            <w:pPr>
              <w:pStyle w:val="af1"/>
              <w:spacing w:before="0" w:beforeAutospacing="0" w:after="0" w:afterAutospacing="0"/>
              <w:rPr>
                <w:sz w:val="20"/>
                <w:szCs w:val="20"/>
              </w:rPr>
            </w:pPr>
            <w:r w:rsidRPr="00143C80">
              <w:rPr>
                <w:sz w:val="20"/>
                <w:szCs w:val="20"/>
              </w:rPr>
              <w:t>Лутцева Е.А. Технология: 1 класс: учебник для учащихся общеобразовательных учреждений / Е.А. Лутцева, - 4-е изд., дораб. – М.: Вентана-Граф, 2016</w:t>
            </w:r>
          </w:p>
          <w:p w:rsidR="0013422B" w:rsidRPr="00143C80" w:rsidRDefault="0013422B" w:rsidP="00E12237">
            <w:pPr>
              <w:rPr>
                <w:sz w:val="20"/>
                <w:szCs w:val="20"/>
              </w:rPr>
            </w:pPr>
          </w:p>
        </w:tc>
      </w:tr>
      <w:tr w:rsidR="0013422B" w:rsidRPr="00143C80" w:rsidTr="00424ABE">
        <w:tc>
          <w:tcPr>
            <w:tcW w:w="0" w:type="auto"/>
          </w:tcPr>
          <w:p w:rsidR="0013422B" w:rsidRPr="00143C80" w:rsidRDefault="0013422B" w:rsidP="00E12237">
            <w:pPr>
              <w:rPr>
                <w:sz w:val="20"/>
                <w:szCs w:val="20"/>
              </w:rPr>
            </w:pPr>
            <w:r w:rsidRPr="00143C80">
              <w:rPr>
                <w:sz w:val="20"/>
                <w:szCs w:val="20"/>
              </w:rPr>
              <w:t>Музыка</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E12237">
            <w:pPr>
              <w:rPr>
                <w:sz w:val="20"/>
                <w:szCs w:val="20"/>
              </w:rPr>
            </w:pPr>
            <w:r w:rsidRPr="00143C80">
              <w:rPr>
                <w:sz w:val="20"/>
                <w:szCs w:val="20"/>
              </w:rPr>
              <w:t>«Музыка» 1 класс авт. Е. Д.  Критская, Г. П. Сергеева, Т. С. Шмагина, М.: Просвещение, 2016 г.</w:t>
            </w:r>
          </w:p>
        </w:tc>
        <w:tc>
          <w:tcPr>
            <w:tcW w:w="3628" w:type="dxa"/>
          </w:tcPr>
          <w:p w:rsidR="0013422B" w:rsidRPr="00143C80" w:rsidRDefault="0013422B" w:rsidP="00E12237">
            <w:pPr>
              <w:rPr>
                <w:sz w:val="20"/>
                <w:szCs w:val="20"/>
              </w:rPr>
            </w:pPr>
            <w:r w:rsidRPr="00143C80">
              <w:rPr>
                <w:rStyle w:val="aff7"/>
                <w:b w:val="0"/>
                <w:sz w:val="20"/>
                <w:szCs w:val="20"/>
                <w:bdr w:val="none" w:sz="0" w:space="0" w:color="auto" w:frame="1"/>
                <w:shd w:val="clear" w:color="auto" w:fill="FFFFFF"/>
              </w:rPr>
              <w:t>Комплекс уроков по музыке 1 класс. 2015 г.</w:t>
            </w:r>
            <w:r w:rsidRPr="00143C80">
              <w:rPr>
                <w:sz w:val="20"/>
                <w:szCs w:val="20"/>
              </w:rPr>
              <w:t xml:space="preserve"> Е. Д. Критская, Г. П.Сергеева, Т. С. Шмагина</w:t>
            </w:r>
          </w:p>
        </w:tc>
        <w:tc>
          <w:tcPr>
            <w:tcW w:w="2859" w:type="dxa"/>
          </w:tcPr>
          <w:p w:rsidR="0013422B" w:rsidRPr="00143C80" w:rsidRDefault="0013422B" w:rsidP="00E12237">
            <w:pPr>
              <w:rPr>
                <w:sz w:val="20"/>
                <w:szCs w:val="20"/>
              </w:rPr>
            </w:pPr>
            <w:r w:rsidRPr="00143C80">
              <w:rPr>
                <w:sz w:val="20"/>
                <w:szCs w:val="20"/>
              </w:rPr>
              <w:t xml:space="preserve">Разработаны  на основе УМК: </w:t>
            </w:r>
            <w:r w:rsidRPr="00143C80">
              <w:rPr>
                <w:iCs/>
                <w:sz w:val="20"/>
                <w:szCs w:val="20"/>
              </w:rPr>
              <w:t>Е.Д.Критская Г.П.Сергеева Т. С. Шмагина музыка 1 класс.</w:t>
            </w:r>
          </w:p>
        </w:tc>
        <w:tc>
          <w:tcPr>
            <w:tcW w:w="2918" w:type="dxa"/>
          </w:tcPr>
          <w:p w:rsidR="0013422B" w:rsidRPr="00143C80" w:rsidRDefault="0013422B" w:rsidP="00E12237">
            <w:pPr>
              <w:rPr>
                <w:sz w:val="20"/>
                <w:szCs w:val="20"/>
              </w:rPr>
            </w:pPr>
            <w:r w:rsidRPr="00143C80">
              <w:rPr>
                <w:rStyle w:val="aff7"/>
                <w:b w:val="0"/>
                <w:sz w:val="20"/>
                <w:szCs w:val="20"/>
                <w:bdr w:val="none" w:sz="0" w:space="0" w:color="auto" w:frame="1"/>
                <w:shd w:val="clear" w:color="auto" w:fill="FFFFFF"/>
              </w:rPr>
              <w:t xml:space="preserve">Учебник «Музыка» 1 класс. </w:t>
            </w:r>
            <w:r w:rsidRPr="00143C80">
              <w:rPr>
                <w:bCs/>
                <w:sz w:val="20"/>
                <w:szCs w:val="20"/>
                <w:bdr w:val="none" w:sz="0" w:space="0" w:color="auto" w:frame="1"/>
                <w:shd w:val="clear" w:color="auto" w:fill="FFFFFF"/>
              </w:rPr>
              <w:t xml:space="preserve">учебник для учащихся общеобразовательных учреждений: </w:t>
            </w:r>
            <w:r w:rsidRPr="00143C80">
              <w:rPr>
                <w:sz w:val="20"/>
                <w:szCs w:val="20"/>
              </w:rPr>
              <w:t>Е.Д. Критская, Г. П. Сергеева, Т. С. Шмагина</w:t>
            </w:r>
          </w:p>
          <w:p w:rsidR="0013422B" w:rsidRPr="00143C80" w:rsidRDefault="0013422B" w:rsidP="00E12237">
            <w:pPr>
              <w:rPr>
                <w:bCs/>
                <w:sz w:val="20"/>
                <w:szCs w:val="20"/>
                <w:bdr w:val="none" w:sz="0" w:space="0" w:color="auto" w:frame="1"/>
                <w:shd w:val="clear" w:color="auto" w:fill="FFFFFF"/>
              </w:rPr>
            </w:pPr>
            <w:r w:rsidRPr="00143C80">
              <w:rPr>
                <w:sz w:val="20"/>
                <w:szCs w:val="20"/>
              </w:rPr>
              <w:t>Просвещение,</w:t>
            </w:r>
            <w:r w:rsidRPr="00143C80">
              <w:rPr>
                <w:rStyle w:val="aff7"/>
                <w:b w:val="0"/>
                <w:sz w:val="20"/>
                <w:szCs w:val="20"/>
                <w:bdr w:val="none" w:sz="0" w:space="0" w:color="auto" w:frame="1"/>
                <w:shd w:val="clear" w:color="auto" w:fill="FFFFFF"/>
              </w:rPr>
              <w:t xml:space="preserve"> </w:t>
            </w:r>
            <w:r w:rsidRPr="00143C80">
              <w:rPr>
                <w:sz w:val="20"/>
                <w:szCs w:val="20"/>
              </w:rPr>
              <w:t>2016 г.</w:t>
            </w:r>
          </w:p>
        </w:tc>
      </w:tr>
      <w:tr w:rsidR="0013422B" w:rsidRPr="00143C80" w:rsidTr="00424ABE">
        <w:tc>
          <w:tcPr>
            <w:tcW w:w="0" w:type="auto"/>
          </w:tcPr>
          <w:p w:rsidR="0013422B" w:rsidRPr="00143C80" w:rsidRDefault="0013422B" w:rsidP="00E12237">
            <w:pPr>
              <w:rPr>
                <w:sz w:val="20"/>
                <w:szCs w:val="20"/>
              </w:rPr>
            </w:pPr>
            <w:r w:rsidRPr="00143C80">
              <w:rPr>
                <w:sz w:val="20"/>
                <w:szCs w:val="20"/>
              </w:rPr>
              <w:t>Физическая культура</w:t>
            </w:r>
          </w:p>
        </w:tc>
        <w:tc>
          <w:tcPr>
            <w:tcW w:w="0" w:type="auto"/>
          </w:tcPr>
          <w:p w:rsidR="0013422B" w:rsidRPr="00143C80" w:rsidRDefault="0013422B" w:rsidP="00E12237">
            <w:pPr>
              <w:rPr>
                <w:sz w:val="20"/>
                <w:szCs w:val="20"/>
              </w:rPr>
            </w:pPr>
            <w:r w:rsidRPr="00143C80">
              <w:rPr>
                <w:sz w:val="20"/>
                <w:szCs w:val="20"/>
              </w:rPr>
              <w:t>1</w:t>
            </w:r>
          </w:p>
        </w:tc>
        <w:tc>
          <w:tcPr>
            <w:tcW w:w="2865" w:type="dxa"/>
          </w:tcPr>
          <w:p w:rsidR="0013422B" w:rsidRPr="00143C80" w:rsidRDefault="0013422B" w:rsidP="0013422B">
            <w:pPr>
              <w:suppressAutoHyphens/>
              <w:rPr>
                <w:sz w:val="20"/>
                <w:szCs w:val="20"/>
              </w:rPr>
            </w:pPr>
            <w:r w:rsidRPr="00143C80">
              <w:rPr>
                <w:sz w:val="20"/>
                <w:szCs w:val="20"/>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соответствие с требованиями федерального государственного образовательного стандарта начального общего  образования и региональными нормативными документами</w:t>
            </w:r>
          </w:p>
        </w:tc>
        <w:tc>
          <w:tcPr>
            <w:tcW w:w="3628" w:type="dxa"/>
          </w:tcPr>
          <w:p w:rsidR="0013422B" w:rsidRPr="00143C80" w:rsidRDefault="0013422B" w:rsidP="00E12237">
            <w:pPr>
              <w:rPr>
                <w:sz w:val="20"/>
                <w:szCs w:val="20"/>
              </w:rPr>
            </w:pPr>
            <w:r w:rsidRPr="00143C80">
              <w:rPr>
                <w:sz w:val="20"/>
                <w:szCs w:val="20"/>
                <w:shd w:val="clear" w:color="auto" w:fill="FFFFFF"/>
              </w:rPr>
              <w:t>В.И. </w:t>
            </w:r>
            <w:r w:rsidRPr="00143C80">
              <w:rPr>
                <w:bCs/>
                <w:sz w:val="20"/>
                <w:szCs w:val="20"/>
                <w:shd w:val="clear" w:color="auto" w:fill="FFFFFF"/>
              </w:rPr>
              <w:t>Лях</w:t>
            </w:r>
            <w:r w:rsidRPr="00143C80">
              <w:rPr>
                <w:sz w:val="20"/>
                <w:szCs w:val="20"/>
                <w:shd w:val="clear" w:color="auto" w:fill="FFFFFF"/>
              </w:rPr>
              <w:t>. </w:t>
            </w:r>
            <w:r w:rsidRPr="00143C80">
              <w:rPr>
                <w:bCs/>
                <w:sz w:val="20"/>
                <w:szCs w:val="20"/>
                <w:shd w:val="clear" w:color="auto" w:fill="FFFFFF"/>
              </w:rPr>
              <w:t>Физическая</w:t>
            </w:r>
            <w:r w:rsidRPr="00143C80">
              <w:rPr>
                <w:sz w:val="20"/>
                <w:szCs w:val="20"/>
                <w:shd w:val="clear" w:color="auto" w:fill="FFFFFF"/>
              </w:rPr>
              <w:t> </w:t>
            </w:r>
            <w:r w:rsidRPr="00143C80">
              <w:rPr>
                <w:bCs/>
                <w:sz w:val="20"/>
                <w:szCs w:val="20"/>
                <w:shd w:val="clear" w:color="auto" w:fill="FFFFFF"/>
              </w:rPr>
              <w:t>культура</w:t>
            </w:r>
            <w:r w:rsidRPr="00143C80">
              <w:rPr>
                <w:sz w:val="20"/>
                <w:szCs w:val="20"/>
                <w:shd w:val="clear" w:color="auto" w:fill="FFFFFF"/>
              </w:rPr>
              <w:t>. 1-4 классы. </w:t>
            </w:r>
            <w:r w:rsidRPr="00143C80">
              <w:rPr>
                <w:bCs/>
                <w:sz w:val="20"/>
                <w:szCs w:val="20"/>
                <w:shd w:val="clear" w:color="auto" w:fill="FFFFFF"/>
              </w:rPr>
              <w:t>... </w:t>
            </w:r>
            <w:r w:rsidRPr="00143C80">
              <w:rPr>
                <w:sz w:val="20"/>
                <w:szCs w:val="20"/>
                <w:shd w:val="clear" w:color="auto" w:fill="FFFFFF"/>
              </w:rPr>
              <w:t>(М.: </w:t>
            </w:r>
            <w:r w:rsidRPr="00143C80">
              <w:rPr>
                <w:bCs/>
                <w:sz w:val="20"/>
                <w:szCs w:val="20"/>
                <w:shd w:val="clear" w:color="auto" w:fill="FFFFFF"/>
              </w:rPr>
              <w:t xml:space="preserve">Издательство </w:t>
            </w:r>
            <w:r w:rsidRPr="00143C80">
              <w:rPr>
                <w:sz w:val="20"/>
                <w:szCs w:val="20"/>
                <w:shd w:val="clear" w:color="auto" w:fill="FFFFFF"/>
              </w:rPr>
              <w:t>«Глобус». 2016). Фирилева, Ж.Е., Сайкина, Е.Г.</w:t>
            </w:r>
          </w:p>
        </w:tc>
        <w:tc>
          <w:tcPr>
            <w:tcW w:w="2859" w:type="dxa"/>
          </w:tcPr>
          <w:p w:rsidR="0013422B" w:rsidRPr="00143C80" w:rsidRDefault="0013422B" w:rsidP="00E12237">
            <w:pPr>
              <w:rPr>
                <w:sz w:val="20"/>
                <w:szCs w:val="20"/>
              </w:rPr>
            </w:pPr>
            <w:r w:rsidRPr="00143C80">
              <w:rPr>
                <w:sz w:val="20"/>
                <w:szCs w:val="20"/>
              </w:rPr>
              <w:t>В.И. Лях. ... КИМ. Контрольно- - измерительные материалы. Физическая культура. 1-4 класс. Верхлин В.Н.</w:t>
            </w:r>
          </w:p>
        </w:tc>
        <w:tc>
          <w:tcPr>
            <w:tcW w:w="2918" w:type="dxa"/>
          </w:tcPr>
          <w:p w:rsidR="0013422B" w:rsidRPr="00143C80" w:rsidRDefault="0013422B" w:rsidP="00E12237">
            <w:pPr>
              <w:rPr>
                <w:sz w:val="20"/>
                <w:szCs w:val="20"/>
              </w:rPr>
            </w:pPr>
            <w:r w:rsidRPr="00143C80">
              <w:rPr>
                <w:rFonts w:eastAsia="Times New Roman"/>
                <w:sz w:val="20"/>
                <w:szCs w:val="20"/>
              </w:rPr>
              <w:t>Физическая культура. 1 -4 класс, учебник ФГОС, В.И. Лях,  под общ. ред. В.И. Ляха. – 2 – е изд. –М.: Просвещение, 2016 год.</w:t>
            </w:r>
          </w:p>
        </w:tc>
      </w:tr>
      <w:tr w:rsidR="0013422B" w:rsidRPr="00143C80" w:rsidTr="00424ABE">
        <w:tc>
          <w:tcPr>
            <w:tcW w:w="0" w:type="auto"/>
          </w:tcPr>
          <w:p w:rsidR="0013422B" w:rsidRPr="00143C80" w:rsidRDefault="0013422B" w:rsidP="00E12237">
            <w:pPr>
              <w:rPr>
                <w:sz w:val="20"/>
                <w:szCs w:val="20"/>
              </w:rPr>
            </w:pPr>
            <w:r w:rsidRPr="00143C80">
              <w:rPr>
                <w:sz w:val="20"/>
                <w:szCs w:val="20"/>
              </w:rPr>
              <w:t>Русский язык</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E12237">
            <w:pPr>
              <w:rPr>
                <w:sz w:val="20"/>
                <w:szCs w:val="20"/>
              </w:rPr>
            </w:pPr>
            <w:r w:rsidRPr="00143C80">
              <w:rPr>
                <w:rStyle w:val="Zag11"/>
                <w:rFonts w:eastAsia="@Arial Unicode MS"/>
                <w:color w:val="000000"/>
                <w:sz w:val="20"/>
                <w:szCs w:val="20"/>
              </w:rPr>
              <w:t xml:space="preserve">Авторская программа «Русский язык» для начальной школы, разработанная Ивановым С.В., Кузнецовой М.В., Евдокимовой А.О., Петленко Л.В., Романовой </w:t>
            </w:r>
            <w:r w:rsidRPr="00143C80">
              <w:rPr>
                <w:rStyle w:val="Zag11"/>
                <w:rFonts w:eastAsia="@Arial Unicode MS"/>
                <w:color w:val="000000"/>
                <w:sz w:val="20"/>
                <w:szCs w:val="20"/>
              </w:rPr>
              <w:lastRenderedPageBreak/>
              <w:t xml:space="preserve">В.Ю. </w:t>
            </w:r>
            <w:r w:rsidRPr="00143C80">
              <w:rPr>
                <w:sz w:val="20"/>
                <w:szCs w:val="20"/>
              </w:rPr>
              <w:t>– М.: Вентана-Граф, 2016.</w:t>
            </w:r>
            <w:r w:rsidRPr="00143C80">
              <w:rPr>
                <w:rStyle w:val="Zag11"/>
                <w:rFonts w:eastAsia="@Arial Unicode MS"/>
                <w:color w:val="000000"/>
                <w:sz w:val="20"/>
                <w:szCs w:val="20"/>
              </w:rPr>
              <w:t>В рамках проекта  «Начальная школа 21 века» рук. Н.Ф.Виноградова.</w:t>
            </w:r>
          </w:p>
          <w:p w:rsidR="0013422B" w:rsidRPr="00143C80" w:rsidRDefault="0013422B" w:rsidP="00E12237">
            <w:pPr>
              <w:rPr>
                <w:sz w:val="20"/>
                <w:szCs w:val="20"/>
              </w:rPr>
            </w:pPr>
          </w:p>
        </w:tc>
        <w:tc>
          <w:tcPr>
            <w:tcW w:w="3628" w:type="dxa"/>
          </w:tcPr>
          <w:p w:rsidR="0013422B" w:rsidRPr="00143C80" w:rsidRDefault="0013422B" w:rsidP="00E12237">
            <w:pPr>
              <w:rPr>
                <w:rFonts w:eastAsia="Times New Roman"/>
                <w:color w:val="256AA1"/>
                <w:sz w:val="20"/>
                <w:szCs w:val="20"/>
                <w:shd w:val="clear" w:color="auto" w:fill="FFFFFF"/>
              </w:rPr>
            </w:pPr>
            <w:r w:rsidRPr="00143C80">
              <w:rPr>
                <w:rFonts w:eastAsia="Times New Roman"/>
                <w:color w:val="256AA1"/>
                <w:sz w:val="20"/>
                <w:szCs w:val="20"/>
                <w:shd w:val="clear" w:color="auto" w:fill="FFFFFF"/>
              </w:rPr>
              <w:lastRenderedPageBreak/>
              <w:t> </w:t>
            </w:r>
            <w:r w:rsidRPr="00143C80">
              <w:rPr>
                <w:rFonts w:eastAsia="Times New Roman"/>
                <w:color w:val="000000"/>
                <w:sz w:val="20"/>
                <w:szCs w:val="20"/>
                <w:shd w:val="clear" w:color="auto" w:fill="FFFFFF"/>
              </w:rPr>
              <w:t>Русский язык. Комментарии к урокам. 2 класс</w:t>
            </w:r>
          </w:p>
          <w:p w:rsidR="0013422B" w:rsidRPr="00143C80" w:rsidRDefault="0013422B" w:rsidP="00E12237">
            <w:pPr>
              <w:rPr>
                <w:rFonts w:eastAsia="Times New Roman"/>
                <w:color w:val="000000"/>
                <w:sz w:val="20"/>
                <w:szCs w:val="20"/>
                <w:shd w:val="clear" w:color="auto" w:fill="FFFFFF"/>
              </w:rPr>
            </w:pPr>
            <w:r w:rsidRPr="00143C80">
              <w:rPr>
                <w:rFonts w:eastAsia="Times New Roman"/>
                <w:color w:val="000000"/>
                <w:sz w:val="20"/>
                <w:szCs w:val="20"/>
                <w:shd w:val="clear" w:color="auto" w:fill="FFFFFF"/>
              </w:rPr>
              <w:t xml:space="preserve">Иванов С.В., Кузнецова М.И. </w:t>
            </w:r>
            <w:r w:rsidRPr="00143C80">
              <w:rPr>
                <w:sz w:val="20"/>
                <w:szCs w:val="20"/>
              </w:rPr>
              <w:t>– М.: Вентана-Граф, 2016.</w:t>
            </w:r>
          </w:p>
          <w:p w:rsidR="0013422B" w:rsidRPr="00143C80" w:rsidRDefault="0013422B" w:rsidP="00E12237">
            <w:pPr>
              <w:rPr>
                <w:rFonts w:eastAsia="Times New Roman"/>
                <w:color w:val="000000"/>
                <w:sz w:val="20"/>
                <w:szCs w:val="20"/>
                <w:shd w:val="clear" w:color="auto" w:fill="FFFFFF"/>
              </w:rPr>
            </w:pPr>
          </w:p>
          <w:p w:rsidR="0013422B" w:rsidRPr="00143C80" w:rsidRDefault="0013422B" w:rsidP="0013422B">
            <w:pPr>
              <w:shd w:val="clear" w:color="auto" w:fill="FFFFFF"/>
              <w:textAlignment w:val="center"/>
              <w:rPr>
                <w:rFonts w:eastAsia="Times New Roman"/>
                <w:color w:val="000000"/>
                <w:sz w:val="20"/>
                <w:szCs w:val="20"/>
              </w:rPr>
            </w:pPr>
            <w:r w:rsidRPr="00143C80">
              <w:rPr>
                <w:rFonts w:eastAsia="Times New Roman"/>
                <w:color w:val="000000"/>
                <w:sz w:val="20"/>
                <w:szCs w:val="20"/>
              </w:rPr>
              <w:t> </w:t>
            </w:r>
          </w:p>
          <w:p w:rsidR="0013422B" w:rsidRPr="00143C80" w:rsidRDefault="0013422B" w:rsidP="0013422B">
            <w:pPr>
              <w:shd w:val="clear" w:color="auto" w:fill="FFFFFF"/>
              <w:textAlignment w:val="center"/>
              <w:rPr>
                <w:rFonts w:eastAsia="Times New Roman"/>
                <w:color w:val="256AA1"/>
                <w:sz w:val="20"/>
                <w:szCs w:val="20"/>
              </w:rPr>
            </w:pPr>
          </w:p>
          <w:p w:rsidR="0013422B" w:rsidRPr="00143C80" w:rsidRDefault="0013422B" w:rsidP="00E12237">
            <w:pPr>
              <w:rPr>
                <w:sz w:val="20"/>
                <w:szCs w:val="20"/>
              </w:rPr>
            </w:pPr>
          </w:p>
        </w:tc>
        <w:tc>
          <w:tcPr>
            <w:tcW w:w="2859" w:type="dxa"/>
          </w:tcPr>
          <w:p w:rsidR="0013422B" w:rsidRPr="00143C80" w:rsidRDefault="0013422B" w:rsidP="00E12237">
            <w:pPr>
              <w:rPr>
                <w:sz w:val="20"/>
                <w:szCs w:val="20"/>
              </w:rPr>
            </w:pPr>
            <w:r w:rsidRPr="00143C80">
              <w:rPr>
                <w:rStyle w:val="aff7"/>
                <w:b w:val="0"/>
                <w:sz w:val="20"/>
                <w:szCs w:val="20"/>
                <w:bdr w:val="none" w:sz="0" w:space="0" w:color="auto" w:frame="1"/>
                <w:shd w:val="clear" w:color="auto" w:fill="FFFFFF"/>
              </w:rPr>
              <w:lastRenderedPageBreak/>
              <w:t>Русский язык. Оценка достижения планируемых результатов обучения. Контрольные работы, тесты, диктанты, изложения. 2-4 классы</w:t>
            </w:r>
            <w:r w:rsidRPr="00143C80">
              <w:rPr>
                <w:sz w:val="20"/>
                <w:szCs w:val="20"/>
              </w:rPr>
              <w:br/>
            </w:r>
            <w:r w:rsidRPr="00143C80">
              <w:rPr>
                <w:sz w:val="20"/>
                <w:szCs w:val="20"/>
                <w:shd w:val="clear" w:color="auto" w:fill="FFFFFF"/>
              </w:rPr>
              <w:lastRenderedPageBreak/>
              <w:t>Романова В.Ю., Петленко Л.В.</w:t>
            </w:r>
            <w:r w:rsidRPr="00143C80">
              <w:rPr>
                <w:sz w:val="20"/>
                <w:szCs w:val="20"/>
              </w:rPr>
              <w:t xml:space="preserve"> – М.: Вентана-Граф, 2016</w:t>
            </w:r>
          </w:p>
        </w:tc>
        <w:tc>
          <w:tcPr>
            <w:tcW w:w="2918" w:type="dxa"/>
          </w:tcPr>
          <w:p w:rsidR="0013422B" w:rsidRPr="00143C80" w:rsidRDefault="0013422B" w:rsidP="0013422B">
            <w:pPr>
              <w:spacing w:before="100" w:beforeAutospacing="1" w:after="100" w:afterAutospacing="1"/>
              <w:ind w:left="52"/>
              <w:rPr>
                <w:sz w:val="20"/>
                <w:szCs w:val="20"/>
              </w:rPr>
            </w:pPr>
            <w:r w:rsidRPr="00143C80">
              <w:rPr>
                <w:sz w:val="20"/>
                <w:szCs w:val="20"/>
              </w:rPr>
              <w:lastRenderedPageBreak/>
              <w:t>Учебник «Русский язык» 2 класс (в 2-х частях) под ред. С.В. Иванова. Москва. «Вентана-Граф». 2016 год.</w:t>
            </w:r>
          </w:p>
          <w:p w:rsidR="0013422B" w:rsidRPr="00143C80" w:rsidRDefault="0013422B" w:rsidP="0013422B">
            <w:pPr>
              <w:spacing w:before="100" w:beforeAutospacing="1" w:after="100" w:afterAutospacing="1"/>
              <w:ind w:left="52"/>
              <w:rPr>
                <w:sz w:val="20"/>
                <w:szCs w:val="20"/>
              </w:rPr>
            </w:pPr>
            <w:r w:rsidRPr="00143C80">
              <w:rPr>
                <w:sz w:val="20"/>
                <w:szCs w:val="20"/>
              </w:rPr>
              <w:t xml:space="preserve">«Пишем грамотно». Рабочая </w:t>
            </w:r>
            <w:r w:rsidRPr="00143C80">
              <w:rPr>
                <w:sz w:val="20"/>
                <w:szCs w:val="20"/>
              </w:rPr>
              <w:lastRenderedPageBreak/>
              <w:t>тетрадь. 2 класс (в 2-х частях). С.В. Иванова. Москва «Вентана-Граф» 2016 год.</w:t>
            </w:r>
          </w:p>
          <w:p w:rsidR="0013422B" w:rsidRPr="00143C80" w:rsidRDefault="0013422B" w:rsidP="00E12237">
            <w:pPr>
              <w:rPr>
                <w:sz w:val="20"/>
                <w:szCs w:val="20"/>
              </w:rPr>
            </w:pPr>
          </w:p>
        </w:tc>
      </w:tr>
      <w:tr w:rsidR="0013422B" w:rsidRPr="00143C80" w:rsidTr="00424ABE">
        <w:tc>
          <w:tcPr>
            <w:tcW w:w="0" w:type="auto"/>
          </w:tcPr>
          <w:p w:rsidR="0013422B" w:rsidRPr="00143C80" w:rsidRDefault="0013422B" w:rsidP="00E12237">
            <w:pPr>
              <w:rPr>
                <w:sz w:val="20"/>
                <w:szCs w:val="20"/>
              </w:rPr>
            </w:pPr>
            <w:r w:rsidRPr="00143C80">
              <w:rPr>
                <w:sz w:val="20"/>
                <w:szCs w:val="20"/>
              </w:rPr>
              <w:lastRenderedPageBreak/>
              <w:t>Литературное чтение</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E12237">
            <w:pPr>
              <w:rPr>
                <w:sz w:val="20"/>
                <w:szCs w:val="20"/>
              </w:rPr>
            </w:pPr>
            <w:r w:rsidRPr="00143C80">
              <w:rPr>
                <w:sz w:val="20"/>
                <w:szCs w:val="20"/>
              </w:rPr>
              <w:t xml:space="preserve">Авторская программа Л.А.Ефросининой «Литературное чтение. 1 – 4 классы» – М.: Вентана-Граф, 2016. (УМК «Начальная школа ХХI века» под руководством члена-корреспондента РАО профессора Н.Ф.Виноградовой).   </w:t>
            </w:r>
          </w:p>
        </w:tc>
        <w:tc>
          <w:tcPr>
            <w:tcW w:w="3628" w:type="dxa"/>
          </w:tcPr>
          <w:p w:rsidR="0013422B" w:rsidRPr="00143C80" w:rsidRDefault="0013422B" w:rsidP="00E12237">
            <w:pPr>
              <w:rPr>
                <w:sz w:val="20"/>
                <w:szCs w:val="20"/>
              </w:rPr>
            </w:pPr>
            <w:r w:rsidRPr="00143C80">
              <w:rPr>
                <w:sz w:val="20"/>
                <w:szCs w:val="20"/>
              </w:rPr>
              <w:t>Ефросинина Л.А. Литературное чтение: 2 класс: методическое пособие / Л.А. Ефросинина. – 2-е изд., дораб.  - М.: Вентана-Граф, 2016 год</w:t>
            </w:r>
          </w:p>
        </w:tc>
        <w:tc>
          <w:tcPr>
            <w:tcW w:w="2859"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 xml:space="preserve">Литературное чтение. Оценка достижения планируемых результатов. Контрольные работы, тесты, литературные диктанты, тексты для проверки навыков чтения, диагностические задания. 1-4 классы. В 2-х частях. Часть 2 (для 3-4 классов) </w:t>
            </w:r>
            <w:r w:rsidRPr="00143C80">
              <w:rPr>
                <w:sz w:val="20"/>
                <w:szCs w:val="20"/>
              </w:rPr>
              <w:t>– М.: Вентана-Граф, 2016.</w:t>
            </w:r>
          </w:p>
        </w:tc>
        <w:tc>
          <w:tcPr>
            <w:tcW w:w="2918" w:type="dxa"/>
          </w:tcPr>
          <w:p w:rsidR="0013422B" w:rsidRPr="00143C80" w:rsidRDefault="0013422B" w:rsidP="00E12237">
            <w:pPr>
              <w:pStyle w:val="1"/>
              <w:rPr>
                <w:rFonts w:ascii="Times New Roman" w:hAnsi="Times New Roman"/>
                <w:b w:val="0"/>
                <w:sz w:val="20"/>
                <w:szCs w:val="20"/>
              </w:rPr>
            </w:pPr>
            <w:r w:rsidRPr="00143C80">
              <w:rPr>
                <w:rFonts w:ascii="Times New Roman" w:hAnsi="Times New Roman"/>
                <w:b w:val="0"/>
                <w:sz w:val="20"/>
                <w:szCs w:val="20"/>
              </w:rPr>
              <w:t>Л.А. Ефросинина, Литературное чтение 2 классс учебник/ Л.А. Ефросинина – М.: Вентана-Граф, 2016.Учебник.</w:t>
            </w:r>
          </w:p>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Литературное чтение. Учебная хрестоматия. 2 класс. В 2-х частях</w:t>
            </w:r>
            <w:r w:rsidRPr="00143C80">
              <w:rPr>
                <w:color w:val="333333"/>
                <w:sz w:val="20"/>
                <w:szCs w:val="20"/>
              </w:rPr>
              <w:br/>
            </w:r>
            <w:r w:rsidRPr="00143C80">
              <w:rPr>
                <w:color w:val="333333"/>
                <w:sz w:val="20"/>
                <w:szCs w:val="20"/>
                <w:shd w:val="clear" w:color="auto" w:fill="FFFFFF"/>
              </w:rPr>
              <w:t>Ефросинина Л.А.</w:t>
            </w:r>
            <w:r w:rsidRPr="00143C80">
              <w:rPr>
                <w:sz w:val="20"/>
                <w:szCs w:val="20"/>
              </w:rPr>
              <w:t xml:space="preserve"> – М.: Вентана-Граф, 2016.</w:t>
            </w:r>
          </w:p>
        </w:tc>
      </w:tr>
      <w:tr w:rsidR="0013422B" w:rsidRPr="00143C80" w:rsidTr="00424ABE">
        <w:tc>
          <w:tcPr>
            <w:tcW w:w="0" w:type="auto"/>
          </w:tcPr>
          <w:p w:rsidR="0013422B" w:rsidRPr="00143C80" w:rsidRDefault="0013422B" w:rsidP="00E12237">
            <w:pPr>
              <w:rPr>
                <w:sz w:val="20"/>
                <w:szCs w:val="20"/>
              </w:rPr>
            </w:pPr>
            <w:r w:rsidRPr="00143C80">
              <w:rPr>
                <w:sz w:val="20"/>
                <w:szCs w:val="20"/>
              </w:rPr>
              <w:t>Математика</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13422B">
            <w:pPr>
              <w:ind w:left="-51" w:firstLine="51"/>
              <w:rPr>
                <w:sz w:val="20"/>
                <w:szCs w:val="20"/>
              </w:rPr>
            </w:pPr>
            <w:r w:rsidRPr="00143C80">
              <w:rPr>
                <w:sz w:val="20"/>
                <w:szCs w:val="20"/>
              </w:rPr>
              <w:t>Математика: программа: 1-4 классы/ В.Н.Рудницкая. – 2-е изд., испр. – М.: Вентана –Граф, 2016</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Математика. Методика обучения. 2 класс </w:t>
            </w:r>
            <w:r w:rsidRPr="00143C80">
              <w:rPr>
                <w:color w:val="333333"/>
                <w:sz w:val="20"/>
                <w:szCs w:val="20"/>
              </w:rPr>
              <w:br/>
            </w:r>
            <w:r w:rsidRPr="00143C80">
              <w:rPr>
                <w:color w:val="333333"/>
                <w:sz w:val="20"/>
                <w:szCs w:val="20"/>
                <w:shd w:val="clear" w:color="auto" w:fill="FFFFFF"/>
              </w:rPr>
              <w:t xml:space="preserve">Рудницкая В.Н., Юдачева Т.В. </w:t>
            </w:r>
            <w:r w:rsidRPr="00143C80">
              <w:rPr>
                <w:sz w:val="20"/>
                <w:szCs w:val="20"/>
              </w:rPr>
              <w:t>– М.: Вентана-Граф, 2016.</w:t>
            </w:r>
          </w:p>
        </w:tc>
        <w:tc>
          <w:tcPr>
            <w:tcW w:w="2859" w:type="dxa"/>
          </w:tcPr>
          <w:p w:rsidR="0013422B" w:rsidRPr="00143C80" w:rsidRDefault="0013422B" w:rsidP="00E12237">
            <w:pPr>
              <w:rPr>
                <w:sz w:val="20"/>
                <w:szCs w:val="20"/>
              </w:rPr>
            </w:pPr>
            <w:r w:rsidRPr="00143C80">
              <w:rPr>
                <w:sz w:val="20"/>
                <w:szCs w:val="20"/>
              </w:rPr>
              <w:t>Контрольные работы по математике "Оценка знаний" под ред. В.Н. Рудницкой, Т.В. Юдачевой, Москва, «Вентана-Граф» 2016</w:t>
            </w:r>
          </w:p>
          <w:p w:rsidR="0013422B" w:rsidRPr="00143C80" w:rsidRDefault="0013422B" w:rsidP="00E12237">
            <w:pPr>
              <w:rPr>
                <w:sz w:val="20"/>
                <w:szCs w:val="20"/>
              </w:rPr>
            </w:pPr>
          </w:p>
        </w:tc>
        <w:tc>
          <w:tcPr>
            <w:tcW w:w="2918" w:type="dxa"/>
          </w:tcPr>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В.Н. Рудницкая, Т.В. Юдачева, Математика 2 класс учебник/ В.Н. Рудницкая, Т.В. Юдачева – М. : «Вентана- Граф» Учебник</w:t>
            </w:r>
          </w:p>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Е.Э. Кочурова, «Рабочая тетрадь по математике» 2 класс в 2ч. – М.: Вентана-Граф, 2016.</w:t>
            </w:r>
          </w:p>
          <w:p w:rsidR="0013422B" w:rsidRPr="00143C80" w:rsidRDefault="0013422B" w:rsidP="00E12237">
            <w:pPr>
              <w:rPr>
                <w:sz w:val="20"/>
                <w:szCs w:val="20"/>
              </w:rPr>
            </w:pPr>
          </w:p>
        </w:tc>
      </w:tr>
      <w:tr w:rsidR="0013422B" w:rsidRPr="00143C80" w:rsidTr="00424ABE">
        <w:tc>
          <w:tcPr>
            <w:tcW w:w="0" w:type="auto"/>
          </w:tcPr>
          <w:p w:rsidR="0013422B" w:rsidRPr="00143C80" w:rsidRDefault="0013422B" w:rsidP="00E12237">
            <w:pPr>
              <w:rPr>
                <w:sz w:val="20"/>
                <w:szCs w:val="20"/>
              </w:rPr>
            </w:pPr>
            <w:r w:rsidRPr="00143C80">
              <w:rPr>
                <w:sz w:val="20"/>
                <w:szCs w:val="20"/>
              </w:rPr>
              <w:t>Окружающий мир</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13422B">
            <w:pPr>
              <w:ind w:left="-51" w:firstLine="51"/>
              <w:rPr>
                <w:sz w:val="20"/>
                <w:szCs w:val="20"/>
              </w:rPr>
            </w:pPr>
            <w:r w:rsidRPr="00143C80">
              <w:rPr>
                <w:rStyle w:val="aff7"/>
                <w:b w:val="0"/>
                <w:color w:val="333333"/>
                <w:sz w:val="20"/>
                <w:szCs w:val="20"/>
                <w:bdr w:val="none" w:sz="0" w:space="0" w:color="auto" w:frame="1"/>
                <w:shd w:val="clear" w:color="auto" w:fill="FFFFFF"/>
              </w:rPr>
              <w:t>Окружающий мир. Программа. 1-4 классы. </w:t>
            </w:r>
            <w:r w:rsidRPr="00143C80">
              <w:rPr>
                <w:sz w:val="20"/>
                <w:szCs w:val="20"/>
              </w:rPr>
              <w:t>Под рук. Н.Ф. Виноградовой. – М.: Вентана –Граф, 2016</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Окружающий мир. Методическое пособие. 2 класс</w:t>
            </w:r>
            <w:r w:rsidRPr="00143C80">
              <w:rPr>
                <w:color w:val="333333"/>
                <w:sz w:val="20"/>
                <w:szCs w:val="20"/>
              </w:rPr>
              <w:br/>
            </w:r>
            <w:r w:rsidRPr="00143C80">
              <w:rPr>
                <w:color w:val="333333"/>
                <w:sz w:val="20"/>
                <w:szCs w:val="20"/>
                <w:shd w:val="clear" w:color="auto" w:fill="FFFFFF"/>
              </w:rPr>
              <w:t xml:space="preserve">Виноградова Н.Ф. </w:t>
            </w:r>
            <w:r w:rsidRPr="00143C80">
              <w:rPr>
                <w:sz w:val="20"/>
                <w:szCs w:val="20"/>
              </w:rPr>
              <w:t>– М.: Вентана-Граф, 2016.</w:t>
            </w:r>
          </w:p>
        </w:tc>
        <w:tc>
          <w:tcPr>
            <w:tcW w:w="2859"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 xml:space="preserve">Контрольные работы в  методическом пособии </w:t>
            </w:r>
            <w:r w:rsidRPr="00143C80">
              <w:rPr>
                <w:sz w:val="20"/>
                <w:szCs w:val="20"/>
              </w:rPr>
              <w:t xml:space="preserve">Окружающий мир: 1-2 классы Н.Ф.Виноградова.- 2-е изд. доп. – М.: Вентана-Граф, 2016.- 368с. – (Начальная школа </w:t>
            </w:r>
            <w:r w:rsidRPr="00143C80">
              <w:rPr>
                <w:sz w:val="20"/>
                <w:szCs w:val="20"/>
                <w:lang w:val="en-US"/>
              </w:rPr>
              <w:t>XXI</w:t>
            </w:r>
            <w:r w:rsidRPr="00143C80">
              <w:rPr>
                <w:sz w:val="20"/>
                <w:szCs w:val="20"/>
              </w:rPr>
              <w:t xml:space="preserve"> века).</w:t>
            </w:r>
          </w:p>
        </w:tc>
        <w:tc>
          <w:tcPr>
            <w:tcW w:w="2918" w:type="dxa"/>
          </w:tcPr>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 Н.Ф. Виноградова, Окружающий мир 2 класс учебник/ Н.Ф. Виноградова – – М.: Вентана-Граф, 2016.Учебник</w:t>
            </w:r>
          </w:p>
          <w:p w:rsidR="0013422B" w:rsidRPr="00143C80" w:rsidRDefault="0013422B" w:rsidP="00E12237">
            <w:pPr>
              <w:rPr>
                <w:sz w:val="20"/>
                <w:szCs w:val="20"/>
              </w:rPr>
            </w:pPr>
            <w:r w:rsidRPr="00143C80">
              <w:rPr>
                <w:sz w:val="20"/>
                <w:szCs w:val="20"/>
              </w:rPr>
              <w:t>Н.Ф. Виноградова. Рабочая тетрадь «Окружающий мир» 2  класс в 2ч. – М.: Вентана-Граф, 2016.</w:t>
            </w:r>
          </w:p>
        </w:tc>
      </w:tr>
      <w:tr w:rsidR="0013422B" w:rsidRPr="00143C80" w:rsidTr="00424ABE">
        <w:tc>
          <w:tcPr>
            <w:tcW w:w="0" w:type="auto"/>
          </w:tcPr>
          <w:p w:rsidR="0013422B" w:rsidRPr="00143C80" w:rsidRDefault="0013422B" w:rsidP="00E12237">
            <w:pPr>
              <w:rPr>
                <w:sz w:val="20"/>
                <w:szCs w:val="20"/>
              </w:rPr>
            </w:pPr>
            <w:r w:rsidRPr="00143C80">
              <w:rPr>
                <w:sz w:val="20"/>
                <w:szCs w:val="20"/>
              </w:rPr>
              <w:t>Технология</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E12237">
            <w:pPr>
              <w:pStyle w:val="western"/>
              <w:rPr>
                <w:sz w:val="20"/>
                <w:szCs w:val="20"/>
              </w:rPr>
            </w:pPr>
            <w:r w:rsidRPr="00143C80">
              <w:rPr>
                <w:sz w:val="20"/>
                <w:szCs w:val="20"/>
              </w:rPr>
              <w:t xml:space="preserve">Технология: программа: 1-4 классы / Е.А.Лутцева. – М.: Вентана-Граф, 2016. – (Начальная школа </w:t>
            </w:r>
            <w:r w:rsidRPr="00143C80">
              <w:rPr>
                <w:sz w:val="20"/>
                <w:szCs w:val="20"/>
                <w:lang w:val="en-US"/>
              </w:rPr>
              <w:t>XXI</w:t>
            </w:r>
            <w:r w:rsidRPr="00143C80">
              <w:rPr>
                <w:sz w:val="20"/>
                <w:szCs w:val="20"/>
              </w:rPr>
              <w:t xml:space="preserve"> века).</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Технология. Сценарии уроков. Органайзер для учителя. 2 класс</w:t>
            </w:r>
            <w:r w:rsidRPr="00143C80">
              <w:rPr>
                <w:color w:val="333333"/>
                <w:sz w:val="20"/>
                <w:szCs w:val="20"/>
              </w:rPr>
              <w:br/>
            </w:r>
            <w:r w:rsidRPr="00143C80">
              <w:rPr>
                <w:color w:val="333333"/>
                <w:sz w:val="20"/>
                <w:szCs w:val="20"/>
                <w:shd w:val="clear" w:color="auto" w:fill="FFFFFF"/>
              </w:rPr>
              <w:t xml:space="preserve">Лутцева Е.А. </w:t>
            </w:r>
            <w:r w:rsidRPr="00143C80">
              <w:rPr>
                <w:sz w:val="20"/>
                <w:szCs w:val="20"/>
              </w:rPr>
              <w:t>– М.: Вентана-Граф, 2016.</w:t>
            </w:r>
          </w:p>
        </w:tc>
        <w:tc>
          <w:tcPr>
            <w:tcW w:w="2859"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Технология. Сценарии уроков. Органайзер для учителя. 2 класс</w:t>
            </w:r>
            <w:r w:rsidRPr="00143C80">
              <w:rPr>
                <w:color w:val="333333"/>
                <w:sz w:val="20"/>
                <w:szCs w:val="20"/>
              </w:rPr>
              <w:br/>
            </w:r>
            <w:r w:rsidRPr="00143C80">
              <w:rPr>
                <w:color w:val="333333"/>
                <w:sz w:val="20"/>
                <w:szCs w:val="20"/>
                <w:shd w:val="clear" w:color="auto" w:fill="FFFFFF"/>
              </w:rPr>
              <w:t>Лутцева Е.А.</w:t>
            </w:r>
            <w:r w:rsidRPr="00143C80">
              <w:rPr>
                <w:sz w:val="20"/>
                <w:szCs w:val="20"/>
              </w:rPr>
              <w:t xml:space="preserve"> – М.: Вентана-Граф, 2016.</w:t>
            </w:r>
          </w:p>
        </w:tc>
        <w:tc>
          <w:tcPr>
            <w:tcW w:w="2918" w:type="dxa"/>
          </w:tcPr>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Е.А. Лутцева, 2 класс / учебник- М.: «Вентана- Граф».</w:t>
            </w:r>
          </w:p>
          <w:p w:rsidR="0013422B" w:rsidRPr="00143C80" w:rsidRDefault="0013422B" w:rsidP="0013422B">
            <w:pPr>
              <w:pStyle w:val="a5"/>
              <w:jc w:val="both"/>
              <w:rPr>
                <w:rFonts w:ascii="Times New Roman" w:hAnsi="Times New Roman"/>
                <w:sz w:val="20"/>
                <w:szCs w:val="20"/>
              </w:rPr>
            </w:pPr>
          </w:p>
        </w:tc>
      </w:tr>
      <w:tr w:rsidR="0013422B" w:rsidRPr="00143C80" w:rsidTr="00424ABE">
        <w:tc>
          <w:tcPr>
            <w:tcW w:w="0" w:type="auto"/>
          </w:tcPr>
          <w:p w:rsidR="0013422B" w:rsidRPr="00143C80" w:rsidRDefault="0013422B" w:rsidP="00E12237">
            <w:pPr>
              <w:rPr>
                <w:sz w:val="20"/>
                <w:szCs w:val="20"/>
              </w:rPr>
            </w:pPr>
            <w:r w:rsidRPr="00143C80">
              <w:rPr>
                <w:sz w:val="20"/>
                <w:szCs w:val="20"/>
              </w:rPr>
              <w:lastRenderedPageBreak/>
              <w:t>Изобразительное искусство</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13422B">
            <w:pPr>
              <w:tabs>
                <w:tab w:val="left" w:pos="142"/>
              </w:tabs>
              <w:ind w:left="141"/>
              <w:rPr>
                <w:sz w:val="20"/>
                <w:szCs w:val="20"/>
              </w:rPr>
            </w:pPr>
            <w:r w:rsidRPr="00143C80">
              <w:rPr>
                <w:sz w:val="20"/>
                <w:szCs w:val="20"/>
              </w:rPr>
              <w:t>Программы общеобразовательных учреждений: Изобразительное искусство и художественный труд: 1-9 классы / под руководством Б.М. Неменского. – М.: Просвещение, 2016</w:t>
            </w:r>
          </w:p>
          <w:p w:rsidR="0013422B" w:rsidRPr="00143C80" w:rsidRDefault="0013422B" w:rsidP="00E12237">
            <w:pPr>
              <w:rPr>
                <w:sz w:val="20"/>
                <w:szCs w:val="20"/>
              </w:rPr>
            </w:pPr>
          </w:p>
        </w:tc>
        <w:tc>
          <w:tcPr>
            <w:tcW w:w="3628" w:type="dxa"/>
          </w:tcPr>
          <w:p w:rsidR="0013422B" w:rsidRPr="00143C80" w:rsidRDefault="0013422B" w:rsidP="0013422B">
            <w:pPr>
              <w:ind w:left="284"/>
              <w:rPr>
                <w:sz w:val="20"/>
                <w:szCs w:val="20"/>
              </w:rPr>
            </w:pPr>
            <w:r w:rsidRPr="00143C80">
              <w:rPr>
                <w:sz w:val="20"/>
                <w:szCs w:val="20"/>
              </w:rPr>
              <w:t>Неменская, Б. М. Методическое пособие к учебникам по изобразительному искусству. 1-4 классы : пособие для учителя / Б. М. Неменская, Л. А. Неменская, Е. И. Коротеева. – М.: Просвещение, 2016.</w:t>
            </w:r>
          </w:p>
          <w:p w:rsidR="0013422B" w:rsidRPr="00143C80" w:rsidRDefault="0013422B" w:rsidP="00E12237">
            <w:pPr>
              <w:rPr>
                <w:sz w:val="20"/>
                <w:szCs w:val="20"/>
              </w:rPr>
            </w:pPr>
          </w:p>
        </w:tc>
        <w:tc>
          <w:tcPr>
            <w:tcW w:w="2859" w:type="dxa"/>
          </w:tcPr>
          <w:p w:rsidR="0013422B" w:rsidRPr="00143C80" w:rsidRDefault="0013422B" w:rsidP="0013422B">
            <w:pPr>
              <w:pStyle w:val="a5"/>
              <w:ind w:firstLine="24"/>
              <w:jc w:val="both"/>
              <w:rPr>
                <w:rFonts w:ascii="Times New Roman" w:hAnsi="Times New Roman"/>
                <w:sz w:val="20"/>
                <w:szCs w:val="20"/>
              </w:rPr>
            </w:pPr>
            <w:r w:rsidRPr="00143C80">
              <w:rPr>
                <w:rFonts w:ascii="Times New Roman" w:hAnsi="Times New Roman"/>
                <w:sz w:val="20"/>
                <w:szCs w:val="20"/>
              </w:rPr>
              <w:t>Контрольные работы в методическое пособии к учебникам по изобразительному искусству. 1-4 классы : пособие для учителя / Б. М. Неменская, Л. А. Неменская, Е. И. Коротеева. – М.: Просвещение, 2016.</w:t>
            </w:r>
          </w:p>
          <w:p w:rsidR="0013422B" w:rsidRPr="00143C80" w:rsidRDefault="0013422B" w:rsidP="00E12237">
            <w:pPr>
              <w:rPr>
                <w:sz w:val="20"/>
                <w:szCs w:val="20"/>
              </w:rPr>
            </w:pPr>
          </w:p>
        </w:tc>
        <w:tc>
          <w:tcPr>
            <w:tcW w:w="2918" w:type="dxa"/>
          </w:tcPr>
          <w:p w:rsidR="0013422B" w:rsidRPr="00143C80" w:rsidRDefault="0013422B" w:rsidP="0013422B">
            <w:pPr>
              <w:ind w:left="142"/>
              <w:rPr>
                <w:sz w:val="20"/>
                <w:szCs w:val="20"/>
              </w:rPr>
            </w:pPr>
            <w:r w:rsidRPr="00143C80">
              <w:rPr>
                <w:sz w:val="20"/>
                <w:szCs w:val="20"/>
              </w:rPr>
              <w:t>Коротеева Е.И. Изобразительное искусство. Искусство и ты. 2 класс: учебник для общеобразовательных учреждений /Е.И. Коротеева;   под ред. Б.М. Неменского. – М.: Просвещение, 2016.</w:t>
            </w:r>
          </w:p>
        </w:tc>
      </w:tr>
      <w:tr w:rsidR="0013422B" w:rsidRPr="00143C80" w:rsidTr="00424ABE">
        <w:trPr>
          <w:trHeight w:val="1344"/>
        </w:trPr>
        <w:tc>
          <w:tcPr>
            <w:tcW w:w="0" w:type="auto"/>
          </w:tcPr>
          <w:p w:rsidR="0013422B" w:rsidRPr="00143C80" w:rsidRDefault="0013422B" w:rsidP="00E12237">
            <w:pPr>
              <w:rPr>
                <w:sz w:val="20"/>
                <w:szCs w:val="20"/>
              </w:rPr>
            </w:pPr>
            <w:r w:rsidRPr="00143C80">
              <w:rPr>
                <w:sz w:val="20"/>
                <w:szCs w:val="20"/>
              </w:rPr>
              <w:t>Иностранный язык (английский язык)</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A26066">
            <w:pPr>
              <w:rPr>
                <w:sz w:val="20"/>
                <w:szCs w:val="20"/>
              </w:rPr>
            </w:pPr>
            <w:r w:rsidRPr="00143C80">
              <w:rPr>
                <w:color w:val="000000"/>
                <w:sz w:val="20"/>
                <w:szCs w:val="20"/>
                <w:shd w:val="clear" w:color="auto" w:fill="FFFFFF"/>
              </w:rPr>
              <w:t>Авторская программа к учебно-методическим комплектам «Английский язык» (2-</w:t>
            </w:r>
            <w:r w:rsidR="00A26066">
              <w:rPr>
                <w:color w:val="000000"/>
                <w:sz w:val="20"/>
                <w:szCs w:val="20"/>
                <w:shd w:val="clear" w:color="auto" w:fill="FFFFFF"/>
              </w:rPr>
              <w:t>4 классы</w:t>
            </w:r>
            <w:r w:rsidRPr="00143C80">
              <w:rPr>
                <w:color w:val="000000"/>
                <w:sz w:val="20"/>
                <w:szCs w:val="20"/>
                <w:shd w:val="clear" w:color="auto" w:fill="FFFFFF"/>
              </w:rPr>
              <w:t>). Автор</w:t>
            </w:r>
            <w:r w:rsidR="00A26066">
              <w:rPr>
                <w:color w:val="000000"/>
                <w:sz w:val="20"/>
                <w:szCs w:val="20"/>
                <w:shd w:val="clear" w:color="auto" w:fill="FFFFFF"/>
              </w:rPr>
              <w:t xml:space="preserve"> </w:t>
            </w:r>
            <w:r w:rsidRPr="00143C80">
              <w:rPr>
                <w:color w:val="000000"/>
                <w:sz w:val="20"/>
                <w:szCs w:val="20"/>
                <w:shd w:val="clear" w:color="auto" w:fill="FFFFFF"/>
              </w:rPr>
              <w:t xml:space="preserve"> </w:t>
            </w:r>
            <w:r w:rsidR="00A26066">
              <w:rPr>
                <w:color w:val="000000"/>
                <w:sz w:val="20"/>
                <w:szCs w:val="20"/>
                <w:shd w:val="clear" w:color="auto" w:fill="FFFFFF"/>
              </w:rPr>
              <w:t xml:space="preserve"> </w:t>
            </w:r>
            <w:r w:rsidR="00424ABE" w:rsidRPr="00143C80">
              <w:rPr>
                <w:color w:val="000000"/>
                <w:sz w:val="20"/>
                <w:szCs w:val="20"/>
                <w:shd w:val="clear" w:color="auto" w:fill="FFFFFF"/>
              </w:rPr>
              <w:t>Английский язык» (2-</w:t>
            </w:r>
            <w:r w:rsidR="00424ABE">
              <w:rPr>
                <w:color w:val="000000"/>
                <w:sz w:val="20"/>
                <w:szCs w:val="20"/>
                <w:shd w:val="clear" w:color="auto" w:fill="FFFFFF"/>
              </w:rPr>
              <w:t>4 классы</w:t>
            </w:r>
            <w:r w:rsidR="00424ABE" w:rsidRPr="00143C80">
              <w:rPr>
                <w:color w:val="000000"/>
                <w:sz w:val="20"/>
                <w:szCs w:val="20"/>
                <w:shd w:val="clear" w:color="auto" w:fill="FFFFFF"/>
              </w:rPr>
              <w:t>). Автор</w:t>
            </w:r>
            <w:r w:rsidR="00424ABE">
              <w:rPr>
                <w:color w:val="000000"/>
                <w:sz w:val="20"/>
                <w:szCs w:val="20"/>
                <w:shd w:val="clear" w:color="auto" w:fill="FFFFFF"/>
              </w:rPr>
              <w:t xml:space="preserve"> </w:t>
            </w:r>
            <w:r w:rsidR="00424ABE" w:rsidRPr="00143C80">
              <w:rPr>
                <w:color w:val="000000"/>
                <w:sz w:val="20"/>
                <w:szCs w:val="20"/>
                <w:shd w:val="clear" w:color="auto" w:fill="FFFFFF"/>
              </w:rPr>
              <w:t xml:space="preserve"> </w:t>
            </w:r>
            <w:r w:rsidR="00424ABE">
              <w:rPr>
                <w:color w:val="000000"/>
                <w:sz w:val="20"/>
                <w:szCs w:val="20"/>
                <w:shd w:val="clear" w:color="auto" w:fill="FFFFFF"/>
              </w:rPr>
              <w:t xml:space="preserve"> М.З.Биболетова</w:t>
            </w:r>
          </w:p>
        </w:tc>
        <w:tc>
          <w:tcPr>
            <w:tcW w:w="3628" w:type="dxa"/>
          </w:tcPr>
          <w:p w:rsidR="0013422B" w:rsidRPr="00143C80" w:rsidRDefault="0013422B" w:rsidP="00A26066">
            <w:pPr>
              <w:rPr>
                <w:sz w:val="20"/>
                <w:szCs w:val="20"/>
              </w:rPr>
            </w:pPr>
            <w:r w:rsidRPr="00143C80">
              <w:rPr>
                <w:iCs/>
                <w:noProof/>
                <w:color w:val="000000"/>
                <w:sz w:val="20"/>
                <w:szCs w:val="20"/>
              </w:rPr>
              <w:t xml:space="preserve">Методические рекомендации к УМК </w:t>
            </w:r>
            <w:r w:rsidR="00A26066">
              <w:rPr>
                <w:color w:val="000000"/>
                <w:sz w:val="20"/>
                <w:szCs w:val="20"/>
                <w:shd w:val="clear" w:color="auto" w:fill="FFFFFF"/>
              </w:rPr>
              <w:t xml:space="preserve"> </w:t>
            </w:r>
            <w:r w:rsidRPr="00143C80">
              <w:rPr>
                <w:color w:val="000000"/>
                <w:sz w:val="20"/>
                <w:szCs w:val="20"/>
                <w:shd w:val="clear" w:color="auto" w:fill="FFFFFF"/>
              </w:rPr>
              <w:t xml:space="preserve"> </w:t>
            </w:r>
            <w:r w:rsidR="00A26066">
              <w:rPr>
                <w:color w:val="000000"/>
                <w:sz w:val="20"/>
                <w:szCs w:val="20"/>
                <w:shd w:val="clear" w:color="auto" w:fill="FFFFFF"/>
              </w:rPr>
              <w:t xml:space="preserve"> </w:t>
            </w:r>
            <w:r w:rsidR="00A26066" w:rsidRPr="00143C80">
              <w:rPr>
                <w:color w:val="000000"/>
                <w:sz w:val="20"/>
                <w:szCs w:val="20"/>
                <w:shd w:val="clear" w:color="auto" w:fill="FFFFFF"/>
              </w:rPr>
              <w:t>Английский язык» (2-</w:t>
            </w:r>
            <w:r w:rsidR="00A26066">
              <w:rPr>
                <w:color w:val="000000"/>
                <w:sz w:val="20"/>
                <w:szCs w:val="20"/>
                <w:shd w:val="clear" w:color="auto" w:fill="FFFFFF"/>
              </w:rPr>
              <w:t>4 классы</w:t>
            </w:r>
            <w:r w:rsidR="00A26066" w:rsidRPr="00143C80">
              <w:rPr>
                <w:color w:val="000000"/>
                <w:sz w:val="20"/>
                <w:szCs w:val="20"/>
                <w:shd w:val="clear" w:color="auto" w:fill="FFFFFF"/>
              </w:rPr>
              <w:t>). Автор</w:t>
            </w:r>
            <w:r w:rsidR="00A26066">
              <w:rPr>
                <w:color w:val="000000"/>
                <w:sz w:val="20"/>
                <w:szCs w:val="20"/>
                <w:shd w:val="clear" w:color="auto" w:fill="FFFFFF"/>
              </w:rPr>
              <w:t xml:space="preserve"> </w:t>
            </w:r>
            <w:r w:rsidR="00A26066" w:rsidRPr="00143C80">
              <w:rPr>
                <w:color w:val="000000"/>
                <w:sz w:val="20"/>
                <w:szCs w:val="20"/>
                <w:shd w:val="clear" w:color="auto" w:fill="FFFFFF"/>
              </w:rPr>
              <w:t xml:space="preserve"> </w:t>
            </w:r>
            <w:r w:rsidR="00A26066">
              <w:rPr>
                <w:color w:val="000000"/>
                <w:sz w:val="20"/>
                <w:szCs w:val="20"/>
                <w:shd w:val="clear" w:color="auto" w:fill="FFFFFF"/>
              </w:rPr>
              <w:t xml:space="preserve"> М.З.Биболетова</w:t>
            </w:r>
          </w:p>
        </w:tc>
        <w:tc>
          <w:tcPr>
            <w:tcW w:w="2859" w:type="dxa"/>
          </w:tcPr>
          <w:p w:rsidR="0013422B" w:rsidRPr="00143C80" w:rsidRDefault="0013422B" w:rsidP="00A26066">
            <w:pPr>
              <w:rPr>
                <w:sz w:val="20"/>
                <w:szCs w:val="20"/>
              </w:rPr>
            </w:pPr>
            <w:r w:rsidRPr="00143C80">
              <w:rPr>
                <w:sz w:val="20"/>
                <w:szCs w:val="20"/>
              </w:rPr>
              <w:t>Контрольные в</w:t>
            </w:r>
            <w:r w:rsidRPr="00143C80">
              <w:rPr>
                <w:iCs/>
                <w:noProof/>
                <w:color w:val="000000"/>
                <w:sz w:val="20"/>
                <w:szCs w:val="20"/>
              </w:rPr>
              <w:t xml:space="preserve"> методических рекомендациях к УМК</w:t>
            </w:r>
            <w:r w:rsidR="00A26066">
              <w:rPr>
                <w:color w:val="000000"/>
                <w:sz w:val="20"/>
                <w:szCs w:val="20"/>
                <w:shd w:val="clear" w:color="auto" w:fill="FFFFFF"/>
              </w:rPr>
              <w:t xml:space="preserve">«Английский язык» (2-4 классы) </w:t>
            </w:r>
            <w:r w:rsidR="00A26066" w:rsidRPr="00143C80">
              <w:rPr>
                <w:color w:val="000000"/>
                <w:sz w:val="20"/>
                <w:szCs w:val="20"/>
                <w:shd w:val="clear" w:color="auto" w:fill="FFFFFF"/>
              </w:rPr>
              <w:t>Автор</w:t>
            </w:r>
            <w:r w:rsidR="00A26066">
              <w:rPr>
                <w:color w:val="000000"/>
                <w:sz w:val="20"/>
                <w:szCs w:val="20"/>
                <w:shd w:val="clear" w:color="auto" w:fill="FFFFFF"/>
              </w:rPr>
              <w:t xml:space="preserve"> </w:t>
            </w:r>
            <w:r w:rsidR="00A26066" w:rsidRPr="00143C80">
              <w:rPr>
                <w:color w:val="000000"/>
                <w:sz w:val="20"/>
                <w:szCs w:val="20"/>
                <w:shd w:val="clear" w:color="auto" w:fill="FFFFFF"/>
              </w:rPr>
              <w:t xml:space="preserve"> </w:t>
            </w:r>
            <w:r w:rsidR="00A26066">
              <w:rPr>
                <w:color w:val="000000"/>
                <w:sz w:val="20"/>
                <w:szCs w:val="20"/>
                <w:shd w:val="clear" w:color="auto" w:fill="FFFFFF"/>
              </w:rPr>
              <w:t xml:space="preserve"> М.З.Биболетова</w:t>
            </w:r>
          </w:p>
        </w:tc>
        <w:tc>
          <w:tcPr>
            <w:tcW w:w="2918" w:type="dxa"/>
          </w:tcPr>
          <w:p w:rsidR="0013422B" w:rsidRPr="00143C80" w:rsidRDefault="0013422B" w:rsidP="00424ABE">
            <w:pPr>
              <w:rPr>
                <w:sz w:val="20"/>
                <w:szCs w:val="20"/>
              </w:rPr>
            </w:pPr>
            <w:r w:rsidRPr="00143C80">
              <w:rPr>
                <w:color w:val="000000"/>
                <w:sz w:val="20"/>
                <w:szCs w:val="20"/>
                <w:shd w:val="clear" w:color="auto" w:fill="FFFFFF"/>
              </w:rPr>
              <w:t xml:space="preserve">УМК  для 2,3,4 класса под редакцией </w:t>
            </w:r>
            <w:r w:rsidR="00424ABE">
              <w:rPr>
                <w:color w:val="000000"/>
                <w:sz w:val="20"/>
                <w:szCs w:val="20"/>
                <w:shd w:val="clear" w:color="auto" w:fill="FFFFFF"/>
              </w:rPr>
              <w:t xml:space="preserve">  </w:t>
            </w:r>
            <w:r w:rsidR="00424ABE" w:rsidRPr="00143C80">
              <w:rPr>
                <w:color w:val="000000"/>
                <w:sz w:val="20"/>
                <w:szCs w:val="20"/>
                <w:shd w:val="clear" w:color="auto" w:fill="FFFFFF"/>
              </w:rPr>
              <w:t xml:space="preserve"> </w:t>
            </w:r>
            <w:r w:rsidR="00424ABE">
              <w:rPr>
                <w:color w:val="000000"/>
                <w:sz w:val="20"/>
                <w:szCs w:val="20"/>
                <w:shd w:val="clear" w:color="auto" w:fill="FFFFFF"/>
              </w:rPr>
              <w:t xml:space="preserve"> </w:t>
            </w:r>
            <w:r w:rsidR="00424ABE" w:rsidRPr="00143C80">
              <w:rPr>
                <w:color w:val="000000"/>
                <w:sz w:val="20"/>
                <w:szCs w:val="20"/>
                <w:shd w:val="clear" w:color="auto" w:fill="FFFFFF"/>
              </w:rPr>
              <w:t xml:space="preserve"> Автор</w:t>
            </w:r>
            <w:r w:rsidR="00424ABE">
              <w:rPr>
                <w:color w:val="000000"/>
                <w:sz w:val="20"/>
                <w:szCs w:val="20"/>
                <w:shd w:val="clear" w:color="auto" w:fill="FFFFFF"/>
              </w:rPr>
              <w:t xml:space="preserve">а </w:t>
            </w:r>
            <w:r w:rsidR="00424ABE" w:rsidRPr="00143C80">
              <w:rPr>
                <w:color w:val="000000"/>
                <w:sz w:val="20"/>
                <w:szCs w:val="20"/>
                <w:shd w:val="clear" w:color="auto" w:fill="FFFFFF"/>
              </w:rPr>
              <w:t xml:space="preserve"> </w:t>
            </w:r>
            <w:r w:rsidR="00424ABE">
              <w:rPr>
                <w:color w:val="000000"/>
                <w:sz w:val="20"/>
                <w:szCs w:val="20"/>
                <w:shd w:val="clear" w:color="auto" w:fill="FFFFFF"/>
              </w:rPr>
              <w:t xml:space="preserve"> М.З.Биболетовой</w:t>
            </w:r>
            <w:r w:rsidRPr="00143C80">
              <w:rPr>
                <w:color w:val="000000"/>
                <w:sz w:val="20"/>
                <w:szCs w:val="20"/>
                <w:shd w:val="clear" w:color="auto" w:fill="FFFFFF"/>
              </w:rPr>
              <w:t xml:space="preserve"> – 2016 г., изд-во «Дрофа», г. Москва, допущенного Министерством образования и науки РФ.</w:t>
            </w:r>
          </w:p>
        </w:tc>
      </w:tr>
      <w:tr w:rsidR="0013422B" w:rsidRPr="00143C80" w:rsidTr="00424ABE">
        <w:tc>
          <w:tcPr>
            <w:tcW w:w="0" w:type="auto"/>
          </w:tcPr>
          <w:p w:rsidR="0013422B" w:rsidRPr="00143C80" w:rsidRDefault="0013422B" w:rsidP="00E12237">
            <w:pPr>
              <w:rPr>
                <w:sz w:val="20"/>
                <w:szCs w:val="20"/>
              </w:rPr>
            </w:pPr>
            <w:r w:rsidRPr="00143C80">
              <w:rPr>
                <w:sz w:val="20"/>
                <w:szCs w:val="20"/>
              </w:rPr>
              <w:t>Музыка</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E12237">
            <w:pPr>
              <w:rPr>
                <w:sz w:val="20"/>
                <w:szCs w:val="20"/>
              </w:rPr>
            </w:pPr>
            <w:r w:rsidRPr="00143C80">
              <w:rPr>
                <w:sz w:val="20"/>
                <w:szCs w:val="20"/>
              </w:rPr>
              <w:t>«Музыка» 2 класс авт. Е. Д.  Критская, Г. П. Сергеева, Т. С. Шмагина, М.: Просвещение, 2016 г.</w:t>
            </w:r>
          </w:p>
        </w:tc>
        <w:tc>
          <w:tcPr>
            <w:tcW w:w="3628" w:type="dxa"/>
          </w:tcPr>
          <w:p w:rsidR="0013422B" w:rsidRPr="00143C80" w:rsidRDefault="0013422B" w:rsidP="00E12237">
            <w:pPr>
              <w:rPr>
                <w:sz w:val="20"/>
                <w:szCs w:val="20"/>
              </w:rPr>
            </w:pPr>
            <w:r w:rsidRPr="00143C80">
              <w:rPr>
                <w:rStyle w:val="aff7"/>
                <w:b w:val="0"/>
                <w:sz w:val="20"/>
                <w:szCs w:val="20"/>
                <w:bdr w:val="none" w:sz="0" w:space="0" w:color="auto" w:frame="1"/>
                <w:shd w:val="clear" w:color="auto" w:fill="FFFFFF"/>
              </w:rPr>
              <w:t>Комплекс уроков по музыке 2 класс. 2015 г.</w:t>
            </w:r>
            <w:r w:rsidRPr="00143C80">
              <w:rPr>
                <w:sz w:val="20"/>
                <w:szCs w:val="20"/>
              </w:rPr>
              <w:t xml:space="preserve"> Е. Д. Критская, Г. П.Сергеева, Т. С. Шмагина</w:t>
            </w:r>
          </w:p>
        </w:tc>
        <w:tc>
          <w:tcPr>
            <w:tcW w:w="2859" w:type="dxa"/>
          </w:tcPr>
          <w:p w:rsidR="0013422B" w:rsidRPr="00143C80" w:rsidRDefault="0013422B" w:rsidP="00E12237">
            <w:pPr>
              <w:rPr>
                <w:sz w:val="20"/>
                <w:szCs w:val="20"/>
              </w:rPr>
            </w:pPr>
            <w:r w:rsidRPr="00143C80">
              <w:rPr>
                <w:sz w:val="20"/>
                <w:szCs w:val="20"/>
              </w:rPr>
              <w:t xml:space="preserve">Разработаны  на основе УМК: </w:t>
            </w:r>
            <w:r w:rsidRPr="00143C80">
              <w:rPr>
                <w:iCs/>
                <w:sz w:val="20"/>
                <w:szCs w:val="20"/>
              </w:rPr>
              <w:t>Е.Д.Критская Г.П.Сергеева Т. С. Шмагина музыка 2 класс.</w:t>
            </w:r>
          </w:p>
        </w:tc>
        <w:tc>
          <w:tcPr>
            <w:tcW w:w="2918" w:type="dxa"/>
          </w:tcPr>
          <w:p w:rsidR="0013422B" w:rsidRPr="00143C80" w:rsidRDefault="0013422B" w:rsidP="00E12237">
            <w:pPr>
              <w:rPr>
                <w:sz w:val="20"/>
                <w:szCs w:val="20"/>
              </w:rPr>
            </w:pPr>
            <w:r w:rsidRPr="00143C80">
              <w:rPr>
                <w:rStyle w:val="aff7"/>
                <w:b w:val="0"/>
                <w:sz w:val="20"/>
                <w:szCs w:val="20"/>
                <w:bdr w:val="none" w:sz="0" w:space="0" w:color="auto" w:frame="1"/>
                <w:shd w:val="clear" w:color="auto" w:fill="FFFFFF"/>
              </w:rPr>
              <w:t xml:space="preserve">Учебник «Музыка» 2 класс. </w:t>
            </w:r>
            <w:r w:rsidRPr="00143C80">
              <w:rPr>
                <w:bCs/>
                <w:sz w:val="20"/>
                <w:szCs w:val="20"/>
                <w:bdr w:val="none" w:sz="0" w:space="0" w:color="auto" w:frame="1"/>
                <w:shd w:val="clear" w:color="auto" w:fill="FFFFFF"/>
              </w:rPr>
              <w:t xml:space="preserve">учебник для учащихся общеобразовательных учреждений: </w:t>
            </w:r>
            <w:r w:rsidRPr="00143C80">
              <w:rPr>
                <w:sz w:val="20"/>
                <w:szCs w:val="20"/>
              </w:rPr>
              <w:t>Е.Д. Критская, Г. П. Сергеева, Т. С. Шмагина</w:t>
            </w:r>
          </w:p>
          <w:p w:rsidR="0013422B" w:rsidRPr="00143C80" w:rsidRDefault="0013422B" w:rsidP="00E12237">
            <w:pPr>
              <w:rPr>
                <w:bCs/>
                <w:sz w:val="20"/>
                <w:szCs w:val="20"/>
                <w:bdr w:val="none" w:sz="0" w:space="0" w:color="auto" w:frame="1"/>
                <w:shd w:val="clear" w:color="auto" w:fill="FFFFFF"/>
              </w:rPr>
            </w:pPr>
            <w:r w:rsidRPr="00143C80">
              <w:rPr>
                <w:sz w:val="20"/>
                <w:szCs w:val="20"/>
              </w:rPr>
              <w:t>Просвещение,</w:t>
            </w:r>
            <w:r w:rsidRPr="00143C80">
              <w:rPr>
                <w:rStyle w:val="aff7"/>
                <w:b w:val="0"/>
                <w:sz w:val="20"/>
                <w:szCs w:val="20"/>
                <w:bdr w:val="none" w:sz="0" w:space="0" w:color="auto" w:frame="1"/>
                <w:shd w:val="clear" w:color="auto" w:fill="FFFFFF"/>
              </w:rPr>
              <w:t xml:space="preserve"> </w:t>
            </w:r>
            <w:r w:rsidRPr="00143C80">
              <w:rPr>
                <w:sz w:val="20"/>
                <w:szCs w:val="20"/>
              </w:rPr>
              <w:t>2016 г.</w:t>
            </w:r>
          </w:p>
        </w:tc>
      </w:tr>
      <w:tr w:rsidR="0013422B" w:rsidRPr="00143C80" w:rsidTr="00424ABE">
        <w:tc>
          <w:tcPr>
            <w:tcW w:w="0" w:type="auto"/>
          </w:tcPr>
          <w:p w:rsidR="0013422B" w:rsidRPr="00143C80" w:rsidRDefault="0013422B" w:rsidP="00E12237">
            <w:pPr>
              <w:rPr>
                <w:sz w:val="20"/>
                <w:szCs w:val="20"/>
              </w:rPr>
            </w:pPr>
            <w:r w:rsidRPr="00143C80">
              <w:rPr>
                <w:sz w:val="20"/>
                <w:szCs w:val="20"/>
              </w:rPr>
              <w:t>Физическая культура</w:t>
            </w:r>
          </w:p>
        </w:tc>
        <w:tc>
          <w:tcPr>
            <w:tcW w:w="0" w:type="auto"/>
          </w:tcPr>
          <w:p w:rsidR="0013422B" w:rsidRPr="00143C80" w:rsidRDefault="0013422B" w:rsidP="00E12237">
            <w:pPr>
              <w:rPr>
                <w:sz w:val="20"/>
                <w:szCs w:val="20"/>
              </w:rPr>
            </w:pPr>
            <w:r w:rsidRPr="00143C80">
              <w:rPr>
                <w:sz w:val="20"/>
                <w:szCs w:val="20"/>
              </w:rPr>
              <w:t>2</w:t>
            </w:r>
          </w:p>
        </w:tc>
        <w:tc>
          <w:tcPr>
            <w:tcW w:w="2865" w:type="dxa"/>
          </w:tcPr>
          <w:p w:rsidR="0013422B" w:rsidRPr="00143C80" w:rsidRDefault="0013422B" w:rsidP="0013422B">
            <w:pPr>
              <w:suppressAutoHyphens/>
              <w:rPr>
                <w:sz w:val="20"/>
                <w:szCs w:val="20"/>
              </w:rPr>
            </w:pPr>
            <w:r w:rsidRPr="00143C80">
              <w:rPr>
                <w:sz w:val="20"/>
                <w:szCs w:val="20"/>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соответствие с требованиями федерального государственного образовательного стандарта начального общего  образования и региональными нормативными документами</w:t>
            </w:r>
          </w:p>
        </w:tc>
        <w:tc>
          <w:tcPr>
            <w:tcW w:w="3628" w:type="dxa"/>
          </w:tcPr>
          <w:p w:rsidR="0013422B" w:rsidRPr="00143C80" w:rsidRDefault="0013422B" w:rsidP="00E12237">
            <w:pPr>
              <w:rPr>
                <w:sz w:val="20"/>
                <w:szCs w:val="20"/>
              </w:rPr>
            </w:pPr>
            <w:r w:rsidRPr="00143C80">
              <w:rPr>
                <w:sz w:val="20"/>
                <w:szCs w:val="20"/>
                <w:shd w:val="clear" w:color="auto" w:fill="FFFFFF"/>
              </w:rPr>
              <w:t>В.И. </w:t>
            </w:r>
            <w:r w:rsidRPr="00143C80">
              <w:rPr>
                <w:bCs/>
                <w:sz w:val="20"/>
                <w:szCs w:val="20"/>
                <w:shd w:val="clear" w:color="auto" w:fill="FFFFFF"/>
              </w:rPr>
              <w:t>Лях</w:t>
            </w:r>
            <w:r w:rsidRPr="00143C80">
              <w:rPr>
                <w:sz w:val="20"/>
                <w:szCs w:val="20"/>
                <w:shd w:val="clear" w:color="auto" w:fill="FFFFFF"/>
              </w:rPr>
              <w:t>. </w:t>
            </w:r>
            <w:r w:rsidRPr="00143C80">
              <w:rPr>
                <w:bCs/>
                <w:sz w:val="20"/>
                <w:szCs w:val="20"/>
                <w:shd w:val="clear" w:color="auto" w:fill="FFFFFF"/>
              </w:rPr>
              <w:t>Физическая</w:t>
            </w:r>
            <w:r w:rsidRPr="00143C80">
              <w:rPr>
                <w:sz w:val="20"/>
                <w:szCs w:val="20"/>
                <w:shd w:val="clear" w:color="auto" w:fill="FFFFFF"/>
              </w:rPr>
              <w:t> </w:t>
            </w:r>
            <w:r w:rsidRPr="00143C80">
              <w:rPr>
                <w:bCs/>
                <w:sz w:val="20"/>
                <w:szCs w:val="20"/>
                <w:shd w:val="clear" w:color="auto" w:fill="FFFFFF"/>
              </w:rPr>
              <w:t>культура</w:t>
            </w:r>
            <w:r w:rsidRPr="00143C80">
              <w:rPr>
                <w:sz w:val="20"/>
                <w:szCs w:val="20"/>
                <w:shd w:val="clear" w:color="auto" w:fill="FFFFFF"/>
              </w:rPr>
              <w:t>. 1-4 классы. </w:t>
            </w:r>
            <w:r w:rsidRPr="00143C80">
              <w:rPr>
                <w:bCs/>
                <w:sz w:val="20"/>
                <w:szCs w:val="20"/>
                <w:shd w:val="clear" w:color="auto" w:fill="FFFFFF"/>
              </w:rPr>
              <w:t>… </w:t>
            </w:r>
            <w:r w:rsidRPr="00143C80">
              <w:rPr>
                <w:sz w:val="20"/>
                <w:szCs w:val="20"/>
                <w:shd w:val="clear" w:color="auto" w:fill="FFFFFF"/>
              </w:rPr>
              <w:t>(М.: </w:t>
            </w:r>
            <w:r w:rsidRPr="00143C80">
              <w:rPr>
                <w:bCs/>
                <w:sz w:val="20"/>
                <w:szCs w:val="20"/>
                <w:shd w:val="clear" w:color="auto" w:fill="FFFFFF"/>
              </w:rPr>
              <w:t xml:space="preserve">Издательство </w:t>
            </w:r>
            <w:r w:rsidRPr="00143C80">
              <w:rPr>
                <w:sz w:val="20"/>
                <w:szCs w:val="20"/>
                <w:shd w:val="clear" w:color="auto" w:fill="FFFFFF"/>
              </w:rPr>
              <w:t>«Глобус». 2016). Фирилева, Ж.Е., Сайкина, Е.Г.</w:t>
            </w:r>
          </w:p>
        </w:tc>
        <w:tc>
          <w:tcPr>
            <w:tcW w:w="2859" w:type="dxa"/>
          </w:tcPr>
          <w:p w:rsidR="0013422B" w:rsidRPr="00143C80" w:rsidRDefault="0013422B" w:rsidP="00E12237">
            <w:pPr>
              <w:rPr>
                <w:sz w:val="20"/>
                <w:szCs w:val="20"/>
              </w:rPr>
            </w:pPr>
            <w:r w:rsidRPr="00143C80">
              <w:rPr>
                <w:sz w:val="20"/>
                <w:szCs w:val="20"/>
              </w:rPr>
              <w:t>В.И. Лях. … КИМ. Контрольно- - измерительные материалы. Физическая культура. 1-4 класс. Верхлин В.Н.</w:t>
            </w:r>
          </w:p>
        </w:tc>
        <w:tc>
          <w:tcPr>
            <w:tcW w:w="2918" w:type="dxa"/>
          </w:tcPr>
          <w:p w:rsidR="0013422B" w:rsidRPr="00143C80" w:rsidRDefault="0013422B" w:rsidP="00E12237">
            <w:pPr>
              <w:rPr>
                <w:sz w:val="20"/>
                <w:szCs w:val="20"/>
              </w:rPr>
            </w:pPr>
            <w:r w:rsidRPr="00143C80">
              <w:rPr>
                <w:rFonts w:eastAsia="Times New Roman"/>
                <w:sz w:val="20"/>
                <w:szCs w:val="20"/>
              </w:rPr>
              <w:t>Физическая культура. 1 -4 класс, учебник ФГОС, В.И. Лях,  под общ. Ред. В.И. Ляха. – 2 – е изд. –М.: Просвещение, 2016 год.</w:t>
            </w:r>
          </w:p>
        </w:tc>
      </w:tr>
      <w:tr w:rsidR="0013422B" w:rsidRPr="00143C80" w:rsidTr="00424ABE">
        <w:tc>
          <w:tcPr>
            <w:tcW w:w="0" w:type="auto"/>
          </w:tcPr>
          <w:p w:rsidR="0013422B" w:rsidRPr="00143C80" w:rsidRDefault="0013422B" w:rsidP="00E12237">
            <w:pPr>
              <w:rPr>
                <w:sz w:val="20"/>
                <w:szCs w:val="20"/>
              </w:rPr>
            </w:pPr>
            <w:r w:rsidRPr="00143C80">
              <w:rPr>
                <w:sz w:val="20"/>
                <w:szCs w:val="20"/>
              </w:rPr>
              <w:t>Русский язык</w:t>
            </w:r>
          </w:p>
        </w:tc>
        <w:tc>
          <w:tcPr>
            <w:tcW w:w="0" w:type="auto"/>
          </w:tcPr>
          <w:p w:rsidR="0013422B" w:rsidRPr="00143C80" w:rsidRDefault="0013422B" w:rsidP="00E12237">
            <w:pPr>
              <w:rPr>
                <w:sz w:val="20"/>
                <w:szCs w:val="20"/>
              </w:rPr>
            </w:pPr>
            <w:r w:rsidRPr="00143C80">
              <w:rPr>
                <w:sz w:val="20"/>
                <w:szCs w:val="20"/>
              </w:rPr>
              <w:t xml:space="preserve">3 </w:t>
            </w:r>
          </w:p>
        </w:tc>
        <w:tc>
          <w:tcPr>
            <w:tcW w:w="2865" w:type="dxa"/>
          </w:tcPr>
          <w:p w:rsidR="0013422B" w:rsidRPr="00143C80" w:rsidRDefault="0013422B" w:rsidP="00E12237">
            <w:pPr>
              <w:rPr>
                <w:sz w:val="20"/>
                <w:szCs w:val="20"/>
              </w:rPr>
            </w:pPr>
            <w:r w:rsidRPr="00143C80">
              <w:rPr>
                <w:sz w:val="20"/>
                <w:szCs w:val="20"/>
              </w:rPr>
              <w:t xml:space="preserve">Программа разработана на основе УМК «Начальная </w:t>
            </w:r>
            <w:r w:rsidRPr="00143C80">
              <w:rPr>
                <w:sz w:val="20"/>
                <w:szCs w:val="20"/>
              </w:rPr>
              <w:lastRenderedPageBreak/>
              <w:t>школа 21 века» под рук. Н.Ф. Виноградовой изд. «Вентана-Граф» 2016г.</w:t>
            </w:r>
          </w:p>
          <w:p w:rsidR="0013422B" w:rsidRPr="00143C80" w:rsidRDefault="0013422B" w:rsidP="00E12237">
            <w:pPr>
              <w:rPr>
                <w:sz w:val="20"/>
                <w:szCs w:val="20"/>
              </w:rPr>
            </w:pPr>
          </w:p>
        </w:tc>
        <w:tc>
          <w:tcPr>
            <w:tcW w:w="3628" w:type="dxa"/>
          </w:tcPr>
          <w:p w:rsidR="0013422B" w:rsidRPr="00143C80" w:rsidRDefault="0013422B" w:rsidP="00E12237">
            <w:pPr>
              <w:rPr>
                <w:rFonts w:eastAsia="Times New Roman"/>
                <w:color w:val="256AA1"/>
                <w:sz w:val="20"/>
                <w:szCs w:val="20"/>
                <w:shd w:val="clear" w:color="auto" w:fill="FFFFFF"/>
              </w:rPr>
            </w:pPr>
            <w:r w:rsidRPr="00143C80">
              <w:rPr>
                <w:rFonts w:eastAsia="Times New Roman"/>
                <w:color w:val="256AA1"/>
                <w:sz w:val="20"/>
                <w:szCs w:val="20"/>
                <w:shd w:val="clear" w:color="auto" w:fill="FFFFFF"/>
              </w:rPr>
              <w:lastRenderedPageBreak/>
              <w:t> </w:t>
            </w:r>
            <w:r w:rsidRPr="00143C80">
              <w:rPr>
                <w:rFonts w:eastAsia="Times New Roman"/>
                <w:color w:val="000000"/>
                <w:sz w:val="20"/>
                <w:szCs w:val="20"/>
                <w:shd w:val="clear" w:color="auto" w:fill="FFFFFF"/>
              </w:rPr>
              <w:t>Русский язык. Комментарии к урокам. 3 класс</w:t>
            </w:r>
          </w:p>
          <w:p w:rsidR="0013422B" w:rsidRPr="00143C80" w:rsidRDefault="0013422B" w:rsidP="00E12237">
            <w:pPr>
              <w:rPr>
                <w:rFonts w:eastAsia="Times New Roman"/>
                <w:color w:val="000000"/>
                <w:sz w:val="20"/>
                <w:szCs w:val="20"/>
                <w:shd w:val="clear" w:color="auto" w:fill="FFFFFF"/>
              </w:rPr>
            </w:pPr>
            <w:r w:rsidRPr="00143C80">
              <w:rPr>
                <w:rFonts w:eastAsia="Times New Roman"/>
                <w:color w:val="000000"/>
                <w:sz w:val="20"/>
                <w:szCs w:val="20"/>
                <w:shd w:val="clear" w:color="auto" w:fill="FFFFFF"/>
              </w:rPr>
              <w:lastRenderedPageBreak/>
              <w:t>Иванов С.В., Кузнецова М.И.</w:t>
            </w:r>
          </w:p>
          <w:p w:rsidR="0013422B" w:rsidRPr="00143C80" w:rsidRDefault="0013422B" w:rsidP="00E12237">
            <w:pPr>
              <w:rPr>
                <w:rFonts w:eastAsia="Times New Roman"/>
                <w:color w:val="000000"/>
                <w:sz w:val="20"/>
                <w:szCs w:val="20"/>
                <w:shd w:val="clear" w:color="auto" w:fill="FFFFFF"/>
              </w:rPr>
            </w:pPr>
            <w:r w:rsidRPr="00143C80">
              <w:rPr>
                <w:sz w:val="20"/>
                <w:szCs w:val="20"/>
              </w:rPr>
              <w:t>– М.: Вентана-Граф, 2016.</w:t>
            </w:r>
          </w:p>
          <w:p w:rsidR="0013422B" w:rsidRPr="00143C80" w:rsidRDefault="0013422B" w:rsidP="00E12237">
            <w:pPr>
              <w:rPr>
                <w:rFonts w:eastAsia="Times New Roman"/>
                <w:sz w:val="20"/>
                <w:szCs w:val="20"/>
              </w:rPr>
            </w:pPr>
            <w:r w:rsidRPr="00143C80">
              <w:rPr>
                <w:rStyle w:val="aff7"/>
                <w:b w:val="0"/>
                <w:sz w:val="20"/>
                <w:szCs w:val="20"/>
                <w:bdr w:val="none" w:sz="0" w:space="0" w:color="auto" w:frame="1"/>
                <w:shd w:val="clear" w:color="auto" w:fill="FFFFFF"/>
              </w:rPr>
              <w:t>Русский язык. 1-4 классы. Программа, планирование, контроль. + CD</w:t>
            </w:r>
            <w:r w:rsidRPr="00143C80">
              <w:rPr>
                <w:sz w:val="20"/>
                <w:szCs w:val="20"/>
              </w:rPr>
              <w:br/>
            </w:r>
            <w:r w:rsidRPr="00143C80">
              <w:rPr>
                <w:sz w:val="20"/>
                <w:szCs w:val="20"/>
                <w:shd w:val="clear" w:color="auto" w:fill="FFFFFF"/>
              </w:rPr>
              <w:t>Иванов С.В., Кузнецова М.И., Евдокимова А.О.</w:t>
            </w:r>
          </w:p>
          <w:p w:rsidR="0013422B" w:rsidRPr="00143C80" w:rsidRDefault="0013422B" w:rsidP="0013422B">
            <w:pPr>
              <w:shd w:val="clear" w:color="auto" w:fill="FFFFFF"/>
              <w:textAlignment w:val="center"/>
              <w:rPr>
                <w:rFonts w:eastAsia="Times New Roman"/>
                <w:sz w:val="20"/>
                <w:szCs w:val="20"/>
              </w:rPr>
            </w:pPr>
            <w:r w:rsidRPr="00143C80">
              <w:rPr>
                <w:rFonts w:eastAsia="Times New Roman"/>
                <w:sz w:val="20"/>
                <w:szCs w:val="20"/>
              </w:rPr>
              <w:t> </w:t>
            </w:r>
            <w:r w:rsidRPr="00143C80">
              <w:rPr>
                <w:sz w:val="20"/>
                <w:szCs w:val="20"/>
              </w:rPr>
              <w:t>– М.: Вентана-Граф, 2016.</w:t>
            </w:r>
          </w:p>
          <w:p w:rsidR="0013422B" w:rsidRPr="00143C80" w:rsidRDefault="0013422B" w:rsidP="0013422B">
            <w:pPr>
              <w:shd w:val="clear" w:color="auto" w:fill="FFFFFF"/>
              <w:textAlignment w:val="center"/>
              <w:rPr>
                <w:rFonts w:eastAsia="Times New Roman"/>
                <w:sz w:val="20"/>
                <w:szCs w:val="20"/>
              </w:rPr>
            </w:pPr>
          </w:p>
          <w:p w:rsidR="0013422B" w:rsidRPr="00143C80" w:rsidRDefault="0013422B" w:rsidP="00E12237">
            <w:pPr>
              <w:rPr>
                <w:sz w:val="20"/>
                <w:szCs w:val="20"/>
              </w:rPr>
            </w:pPr>
          </w:p>
        </w:tc>
        <w:tc>
          <w:tcPr>
            <w:tcW w:w="2859" w:type="dxa"/>
          </w:tcPr>
          <w:p w:rsidR="0013422B" w:rsidRPr="00143C80" w:rsidRDefault="0013422B" w:rsidP="00E12237">
            <w:pPr>
              <w:rPr>
                <w:rStyle w:val="aff7"/>
                <w:b w:val="0"/>
                <w:sz w:val="20"/>
                <w:szCs w:val="20"/>
                <w:bdr w:val="none" w:sz="0" w:space="0" w:color="auto" w:frame="1"/>
                <w:shd w:val="clear" w:color="auto" w:fill="FFFFFF"/>
              </w:rPr>
            </w:pPr>
            <w:r w:rsidRPr="00143C80">
              <w:rPr>
                <w:sz w:val="20"/>
                <w:szCs w:val="20"/>
              </w:rPr>
              <w:lastRenderedPageBreak/>
              <w:t xml:space="preserve">Тетрадь для контрольных работ 3 класс. С.В. Иванова. </w:t>
            </w:r>
          </w:p>
          <w:p w:rsidR="0013422B" w:rsidRPr="00143C80" w:rsidRDefault="0013422B" w:rsidP="00E12237">
            <w:pPr>
              <w:rPr>
                <w:sz w:val="20"/>
                <w:szCs w:val="20"/>
              </w:rPr>
            </w:pPr>
            <w:r w:rsidRPr="00143C80">
              <w:rPr>
                <w:rStyle w:val="aff7"/>
                <w:b w:val="0"/>
                <w:sz w:val="20"/>
                <w:szCs w:val="20"/>
                <w:bdr w:val="none" w:sz="0" w:space="0" w:color="auto" w:frame="1"/>
                <w:shd w:val="clear" w:color="auto" w:fill="FFFFFF"/>
              </w:rPr>
              <w:lastRenderedPageBreak/>
              <w:t>Русский язык. Оценка достижения планируемых результатов обучения. Контрольные работы, тесты, диктанты, изложения. 2-4 классы</w:t>
            </w:r>
            <w:r w:rsidRPr="00143C80">
              <w:rPr>
                <w:sz w:val="20"/>
                <w:szCs w:val="20"/>
              </w:rPr>
              <w:br/>
            </w:r>
            <w:r w:rsidRPr="00143C80">
              <w:rPr>
                <w:sz w:val="20"/>
                <w:szCs w:val="20"/>
                <w:shd w:val="clear" w:color="auto" w:fill="FFFFFF"/>
              </w:rPr>
              <w:t>Романова В.Ю., Петленко Л.В.</w:t>
            </w:r>
            <w:r w:rsidRPr="00143C80">
              <w:rPr>
                <w:sz w:val="20"/>
                <w:szCs w:val="20"/>
              </w:rPr>
              <w:t xml:space="preserve"> – М.: Вентана-Граф, 2016.</w:t>
            </w:r>
          </w:p>
        </w:tc>
        <w:tc>
          <w:tcPr>
            <w:tcW w:w="2918" w:type="dxa"/>
          </w:tcPr>
          <w:p w:rsidR="0013422B" w:rsidRPr="00143C80" w:rsidRDefault="0013422B" w:rsidP="0013422B">
            <w:pPr>
              <w:spacing w:before="100" w:beforeAutospacing="1" w:after="100" w:afterAutospacing="1"/>
              <w:ind w:left="52"/>
              <w:rPr>
                <w:sz w:val="20"/>
                <w:szCs w:val="20"/>
              </w:rPr>
            </w:pPr>
            <w:r w:rsidRPr="00143C80">
              <w:rPr>
                <w:sz w:val="20"/>
                <w:szCs w:val="20"/>
              </w:rPr>
              <w:lastRenderedPageBreak/>
              <w:t xml:space="preserve">Учебник «Русский язык» 3 класс (в 2-х частях) под ред. </w:t>
            </w:r>
            <w:r w:rsidRPr="00143C80">
              <w:rPr>
                <w:sz w:val="20"/>
                <w:szCs w:val="20"/>
              </w:rPr>
              <w:lastRenderedPageBreak/>
              <w:t>С.В. Иванова. Москва. «Вентана-Граф». 2016 год.</w:t>
            </w:r>
          </w:p>
          <w:p w:rsidR="0013422B" w:rsidRPr="00143C80" w:rsidRDefault="0013422B" w:rsidP="0013422B">
            <w:pPr>
              <w:spacing w:before="100" w:beforeAutospacing="1" w:after="100" w:afterAutospacing="1"/>
              <w:ind w:left="34"/>
              <w:rPr>
                <w:sz w:val="20"/>
                <w:szCs w:val="20"/>
              </w:rPr>
            </w:pPr>
            <w:r w:rsidRPr="00143C80">
              <w:rPr>
                <w:sz w:val="20"/>
                <w:szCs w:val="20"/>
              </w:rPr>
              <w:t>«Пишем грамотно». Рабочая тетрадь. 3 класс (в 2-х частях). С.В. Иванова. Москва «Вентана-Граф» 2016 год</w:t>
            </w:r>
          </w:p>
        </w:tc>
      </w:tr>
      <w:tr w:rsidR="0013422B" w:rsidRPr="00143C80" w:rsidTr="00424ABE">
        <w:tc>
          <w:tcPr>
            <w:tcW w:w="0" w:type="auto"/>
          </w:tcPr>
          <w:p w:rsidR="0013422B" w:rsidRPr="00143C80" w:rsidRDefault="0013422B" w:rsidP="00E12237">
            <w:pPr>
              <w:rPr>
                <w:sz w:val="20"/>
                <w:szCs w:val="20"/>
              </w:rPr>
            </w:pPr>
            <w:r w:rsidRPr="00143C80">
              <w:rPr>
                <w:sz w:val="20"/>
                <w:szCs w:val="20"/>
              </w:rPr>
              <w:lastRenderedPageBreak/>
              <w:t>Литературное чтение</w:t>
            </w:r>
          </w:p>
        </w:tc>
        <w:tc>
          <w:tcPr>
            <w:tcW w:w="0" w:type="auto"/>
          </w:tcPr>
          <w:p w:rsidR="0013422B" w:rsidRPr="00143C80" w:rsidRDefault="0013422B" w:rsidP="00E12237">
            <w:pPr>
              <w:rPr>
                <w:sz w:val="20"/>
                <w:szCs w:val="20"/>
              </w:rPr>
            </w:pPr>
            <w:r w:rsidRPr="00143C80">
              <w:rPr>
                <w:sz w:val="20"/>
                <w:szCs w:val="20"/>
              </w:rPr>
              <w:t>3</w:t>
            </w:r>
          </w:p>
        </w:tc>
        <w:tc>
          <w:tcPr>
            <w:tcW w:w="2865" w:type="dxa"/>
          </w:tcPr>
          <w:p w:rsidR="0013422B" w:rsidRPr="00143C80" w:rsidRDefault="0013422B" w:rsidP="00E12237">
            <w:pPr>
              <w:rPr>
                <w:sz w:val="20"/>
                <w:szCs w:val="20"/>
              </w:rPr>
            </w:pPr>
            <w:r w:rsidRPr="00143C80">
              <w:rPr>
                <w:sz w:val="20"/>
                <w:szCs w:val="20"/>
              </w:rPr>
              <w:t>Программа разработана на основе УМК»Начальная школа 21века» под рук. Н.Ф. Виноградовой изд.»Вентана-Граф»2016 г.</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Литературное чтение. Методическое пособие. 3 класс</w:t>
            </w:r>
            <w:r w:rsidRPr="00143C80">
              <w:rPr>
                <w:color w:val="333333"/>
                <w:sz w:val="20"/>
                <w:szCs w:val="20"/>
              </w:rPr>
              <w:br/>
            </w:r>
            <w:r w:rsidRPr="00143C80">
              <w:rPr>
                <w:color w:val="333333"/>
                <w:sz w:val="20"/>
                <w:szCs w:val="20"/>
                <w:shd w:val="clear" w:color="auto" w:fill="FFFFFF"/>
              </w:rPr>
              <w:t xml:space="preserve">Ефросинина Л.А. </w:t>
            </w:r>
            <w:r w:rsidRPr="00143C80">
              <w:rPr>
                <w:sz w:val="20"/>
                <w:szCs w:val="20"/>
              </w:rPr>
              <w:t>– М.: Вентана-Граф, 2016.</w:t>
            </w:r>
          </w:p>
        </w:tc>
        <w:tc>
          <w:tcPr>
            <w:tcW w:w="2859"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Литературное чтение. Оценка достижения планируемых результатов. Контрольные работы, тесты, литературные диктанты, тексты для проверки навыков чтения, диагностические задания. 1-4 классы. В 2-х частях. Часть 2 (для 3-4 классов)</w:t>
            </w:r>
            <w:r w:rsidRPr="00143C80">
              <w:rPr>
                <w:sz w:val="20"/>
                <w:szCs w:val="20"/>
              </w:rPr>
              <w:t xml:space="preserve"> – М.: Вентана-Граф, 2016.</w:t>
            </w:r>
          </w:p>
        </w:tc>
        <w:tc>
          <w:tcPr>
            <w:tcW w:w="2918" w:type="dxa"/>
          </w:tcPr>
          <w:p w:rsidR="0013422B" w:rsidRPr="00143C80" w:rsidRDefault="0013422B" w:rsidP="00E12237">
            <w:pPr>
              <w:pStyle w:val="1"/>
              <w:rPr>
                <w:rFonts w:ascii="Times New Roman" w:hAnsi="Times New Roman"/>
                <w:b w:val="0"/>
                <w:sz w:val="20"/>
                <w:szCs w:val="20"/>
              </w:rPr>
            </w:pPr>
            <w:r w:rsidRPr="00143C80">
              <w:rPr>
                <w:rFonts w:ascii="Times New Roman" w:hAnsi="Times New Roman"/>
                <w:b w:val="0"/>
                <w:sz w:val="20"/>
                <w:szCs w:val="20"/>
              </w:rPr>
              <w:t>Л.А. Ефросинина, Литературное чтение 3 класс. Учебник/ Л.А.Ефросинина –М.: Вентана-Граф, 2016.Учебник.</w:t>
            </w:r>
          </w:p>
          <w:p w:rsidR="0013422B" w:rsidRPr="00143C80" w:rsidRDefault="0013422B" w:rsidP="00E12237">
            <w:pPr>
              <w:rPr>
                <w:sz w:val="20"/>
                <w:szCs w:val="20"/>
              </w:rPr>
            </w:pPr>
            <w:r w:rsidRPr="00143C80">
              <w:rPr>
                <w:sz w:val="20"/>
                <w:szCs w:val="20"/>
              </w:rPr>
              <w:t xml:space="preserve"> «Литературное чтение»3 класс в 2ч.</w:t>
            </w:r>
          </w:p>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Литературное чтение. Учебная хрестоматия. 3 класс. В 2-х частях</w:t>
            </w:r>
            <w:r w:rsidRPr="00143C80">
              <w:rPr>
                <w:color w:val="333333"/>
                <w:sz w:val="20"/>
                <w:szCs w:val="20"/>
              </w:rPr>
              <w:br/>
            </w:r>
            <w:r w:rsidRPr="00143C80">
              <w:rPr>
                <w:color w:val="333333"/>
                <w:sz w:val="20"/>
                <w:szCs w:val="20"/>
                <w:shd w:val="clear" w:color="auto" w:fill="FFFFFF"/>
              </w:rPr>
              <w:t>Ефросинина Л.А.</w:t>
            </w:r>
            <w:r w:rsidRPr="00143C80">
              <w:rPr>
                <w:sz w:val="20"/>
                <w:szCs w:val="20"/>
              </w:rPr>
              <w:t xml:space="preserve"> – М.: Вентана-Граф, 2016.</w:t>
            </w:r>
          </w:p>
        </w:tc>
      </w:tr>
      <w:tr w:rsidR="0013422B" w:rsidRPr="00143C80" w:rsidTr="00424ABE">
        <w:tc>
          <w:tcPr>
            <w:tcW w:w="0" w:type="auto"/>
          </w:tcPr>
          <w:p w:rsidR="0013422B" w:rsidRPr="00143C80" w:rsidRDefault="0013422B" w:rsidP="00E12237">
            <w:pPr>
              <w:rPr>
                <w:sz w:val="20"/>
                <w:szCs w:val="20"/>
              </w:rPr>
            </w:pPr>
            <w:r w:rsidRPr="00143C80">
              <w:rPr>
                <w:sz w:val="20"/>
                <w:szCs w:val="20"/>
              </w:rPr>
              <w:t>Математика</w:t>
            </w:r>
          </w:p>
        </w:tc>
        <w:tc>
          <w:tcPr>
            <w:tcW w:w="0" w:type="auto"/>
          </w:tcPr>
          <w:p w:rsidR="0013422B" w:rsidRPr="00143C80" w:rsidRDefault="0013422B" w:rsidP="00E12237">
            <w:pPr>
              <w:rPr>
                <w:sz w:val="20"/>
                <w:szCs w:val="20"/>
              </w:rPr>
            </w:pPr>
            <w:r w:rsidRPr="00143C80">
              <w:rPr>
                <w:sz w:val="20"/>
                <w:szCs w:val="20"/>
              </w:rPr>
              <w:t xml:space="preserve">3 </w:t>
            </w:r>
          </w:p>
        </w:tc>
        <w:tc>
          <w:tcPr>
            <w:tcW w:w="2865" w:type="dxa"/>
          </w:tcPr>
          <w:p w:rsidR="0013422B" w:rsidRPr="00143C80" w:rsidRDefault="0013422B" w:rsidP="00E12237">
            <w:pPr>
              <w:rPr>
                <w:sz w:val="20"/>
                <w:szCs w:val="20"/>
              </w:rPr>
            </w:pPr>
            <w:r w:rsidRPr="00143C80">
              <w:rPr>
                <w:sz w:val="20"/>
                <w:szCs w:val="20"/>
              </w:rPr>
              <w:t>Программа разработана на основе УМК «Начальная школа 21 века» под рук. Н.Ф. Виноградовой изд.»Вентана-Граф». 2016г.</w:t>
            </w:r>
          </w:p>
          <w:p w:rsidR="0013422B" w:rsidRPr="00143C80" w:rsidRDefault="0013422B" w:rsidP="00E12237">
            <w:pPr>
              <w:rPr>
                <w:sz w:val="20"/>
                <w:szCs w:val="20"/>
              </w:rPr>
            </w:pPr>
          </w:p>
        </w:tc>
        <w:tc>
          <w:tcPr>
            <w:tcW w:w="3628" w:type="dxa"/>
          </w:tcPr>
          <w:p w:rsidR="0013422B" w:rsidRPr="00143C80" w:rsidRDefault="0013422B" w:rsidP="00E12237">
            <w:pPr>
              <w:rPr>
                <w:color w:val="333333"/>
                <w:sz w:val="20"/>
                <w:szCs w:val="20"/>
                <w:shd w:val="clear" w:color="auto" w:fill="FFFFFF"/>
              </w:rPr>
            </w:pPr>
            <w:r w:rsidRPr="00143C80">
              <w:rPr>
                <w:rStyle w:val="aff7"/>
                <w:b w:val="0"/>
                <w:color w:val="333333"/>
                <w:sz w:val="20"/>
                <w:szCs w:val="20"/>
                <w:bdr w:val="none" w:sz="0" w:space="0" w:color="auto" w:frame="1"/>
                <w:shd w:val="clear" w:color="auto" w:fill="FFFFFF"/>
              </w:rPr>
              <w:t>Математика. Дидактические материалы. 3 класс. В 2-х частях </w:t>
            </w:r>
            <w:r w:rsidRPr="00143C80">
              <w:rPr>
                <w:color w:val="333333"/>
                <w:sz w:val="20"/>
                <w:szCs w:val="20"/>
              </w:rPr>
              <w:br/>
            </w:r>
            <w:r w:rsidRPr="00143C80">
              <w:rPr>
                <w:color w:val="333333"/>
                <w:sz w:val="20"/>
                <w:szCs w:val="20"/>
                <w:shd w:val="clear" w:color="auto" w:fill="FFFFFF"/>
              </w:rPr>
              <w:t>Рудницкая В.Н.</w:t>
            </w:r>
          </w:p>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Математика Методика обучения. 3 класс </w:t>
            </w:r>
            <w:r w:rsidRPr="00143C80">
              <w:rPr>
                <w:color w:val="333333"/>
                <w:sz w:val="20"/>
                <w:szCs w:val="20"/>
              </w:rPr>
              <w:br/>
            </w:r>
            <w:r w:rsidRPr="00143C80">
              <w:rPr>
                <w:color w:val="333333"/>
                <w:sz w:val="20"/>
                <w:szCs w:val="20"/>
                <w:shd w:val="clear" w:color="auto" w:fill="FFFFFF"/>
              </w:rPr>
              <w:t xml:space="preserve">Рудницкая В.Н., Юдачева Т.В. </w:t>
            </w:r>
            <w:r w:rsidRPr="00143C80">
              <w:rPr>
                <w:sz w:val="20"/>
                <w:szCs w:val="20"/>
              </w:rPr>
              <w:t>– М.: Вентана-Граф, 2016.</w:t>
            </w:r>
          </w:p>
        </w:tc>
        <w:tc>
          <w:tcPr>
            <w:tcW w:w="2859"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Математика. Тетрадь для контрольных работ. 3 класс</w:t>
            </w:r>
            <w:r w:rsidRPr="00143C80">
              <w:rPr>
                <w:color w:val="333333"/>
                <w:sz w:val="20"/>
                <w:szCs w:val="20"/>
              </w:rPr>
              <w:br/>
            </w:r>
            <w:r w:rsidRPr="00143C80">
              <w:rPr>
                <w:color w:val="333333"/>
                <w:sz w:val="20"/>
                <w:szCs w:val="20"/>
                <w:shd w:val="clear" w:color="auto" w:fill="FFFFFF"/>
              </w:rPr>
              <w:t>Рудницкая В.Н., Юдачева Т.В.</w:t>
            </w:r>
            <w:r w:rsidRPr="00143C80">
              <w:rPr>
                <w:sz w:val="20"/>
                <w:szCs w:val="20"/>
              </w:rPr>
              <w:t xml:space="preserve"> – М.: Вентана-Граф, 2016.</w:t>
            </w:r>
          </w:p>
        </w:tc>
        <w:tc>
          <w:tcPr>
            <w:tcW w:w="2918" w:type="dxa"/>
          </w:tcPr>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В.Н. Рудницкая, Т.В. Юдачева, Математика 3 класс учебник/ В.Н. Рудницкая, Т.В. Юдачева – М.: Вентана-Граф, 2016.Учебник</w:t>
            </w:r>
          </w:p>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Е.Э. Кочурова, «Дружим с математикой» 3 класс в 3ч. – М.: Вентана-Граф, 2016.</w:t>
            </w:r>
          </w:p>
        </w:tc>
      </w:tr>
      <w:tr w:rsidR="0013422B" w:rsidRPr="00143C80" w:rsidTr="00424ABE">
        <w:tc>
          <w:tcPr>
            <w:tcW w:w="0" w:type="auto"/>
          </w:tcPr>
          <w:p w:rsidR="0013422B" w:rsidRPr="00143C80" w:rsidRDefault="0013422B" w:rsidP="00E12237">
            <w:pPr>
              <w:rPr>
                <w:sz w:val="20"/>
                <w:szCs w:val="20"/>
              </w:rPr>
            </w:pPr>
            <w:r w:rsidRPr="00143C80">
              <w:rPr>
                <w:sz w:val="20"/>
                <w:szCs w:val="20"/>
              </w:rPr>
              <w:t>Окружающий мир</w:t>
            </w:r>
          </w:p>
        </w:tc>
        <w:tc>
          <w:tcPr>
            <w:tcW w:w="0" w:type="auto"/>
          </w:tcPr>
          <w:p w:rsidR="0013422B" w:rsidRPr="00143C80" w:rsidRDefault="0013422B" w:rsidP="00E12237">
            <w:pPr>
              <w:rPr>
                <w:sz w:val="20"/>
                <w:szCs w:val="20"/>
              </w:rPr>
            </w:pPr>
            <w:r w:rsidRPr="00143C80">
              <w:rPr>
                <w:sz w:val="20"/>
                <w:szCs w:val="20"/>
              </w:rPr>
              <w:t xml:space="preserve">3 </w:t>
            </w:r>
          </w:p>
        </w:tc>
        <w:tc>
          <w:tcPr>
            <w:tcW w:w="2865" w:type="dxa"/>
          </w:tcPr>
          <w:p w:rsidR="0013422B" w:rsidRPr="00143C80" w:rsidRDefault="0013422B" w:rsidP="00E12237">
            <w:pPr>
              <w:rPr>
                <w:sz w:val="20"/>
                <w:szCs w:val="20"/>
              </w:rPr>
            </w:pPr>
            <w:r w:rsidRPr="00143C80">
              <w:rPr>
                <w:sz w:val="20"/>
                <w:szCs w:val="20"/>
              </w:rPr>
              <w:t>Программа разработана на основе УМК «Начальная школа 2 1века» под рук. Н.Ф. Виноградовой изд.»Вентана-Граф»2016г.</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t>Окружающий мир. Методическое пособие. 3-4 классы</w:t>
            </w:r>
            <w:r w:rsidRPr="00143C80">
              <w:rPr>
                <w:color w:val="333333"/>
                <w:sz w:val="20"/>
                <w:szCs w:val="20"/>
              </w:rPr>
              <w:br/>
            </w:r>
            <w:r w:rsidRPr="00143C80">
              <w:rPr>
                <w:color w:val="333333"/>
                <w:sz w:val="20"/>
                <w:szCs w:val="20"/>
                <w:shd w:val="clear" w:color="auto" w:fill="FFFFFF"/>
              </w:rPr>
              <w:t xml:space="preserve">Виноградова Н.Ф. </w:t>
            </w:r>
            <w:r w:rsidRPr="00143C80">
              <w:rPr>
                <w:sz w:val="20"/>
                <w:szCs w:val="20"/>
              </w:rPr>
              <w:t>– М.: Вентана-Граф, 2016.</w:t>
            </w:r>
          </w:p>
        </w:tc>
        <w:tc>
          <w:tcPr>
            <w:tcW w:w="2859" w:type="dxa"/>
          </w:tcPr>
          <w:p w:rsidR="0013422B" w:rsidRPr="00143C80" w:rsidRDefault="0013422B" w:rsidP="00E12237">
            <w:pPr>
              <w:rPr>
                <w:rFonts w:eastAsia="Times New Roman"/>
                <w:sz w:val="20"/>
                <w:szCs w:val="20"/>
              </w:rPr>
            </w:pPr>
            <w:r w:rsidRPr="00143C80">
              <w:rPr>
                <w:rFonts w:eastAsia="Times New Roman"/>
                <w:bCs/>
                <w:color w:val="333333"/>
                <w:sz w:val="20"/>
                <w:szCs w:val="20"/>
              </w:rPr>
              <w:t>Окружающий мир. Программа. 1-4 классы. +CD </w:t>
            </w:r>
            <w:r w:rsidRPr="00143C80">
              <w:rPr>
                <w:rFonts w:eastAsia="Times New Roman"/>
                <w:color w:val="333333"/>
                <w:sz w:val="20"/>
                <w:szCs w:val="20"/>
              </w:rPr>
              <w:br/>
            </w:r>
            <w:r w:rsidRPr="00143C80">
              <w:rPr>
                <w:rFonts w:eastAsia="Times New Roman"/>
                <w:color w:val="333333"/>
                <w:sz w:val="20"/>
                <w:szCs w:val="20"/>
                <w:shd w:val="clear" w:color="auto" w:fill="FFFFFF"/>
              </w:rPr>
              <w:t>Виноградова Н.Ф.</w:t>
            </w:r>
            <w:r w:rsidRPr="00143C80">
              <w:rPr>
                <w:sz w:val="20"/>
                <w:szCs w:val="20"/>
              </w:rPr>
              <w:t xml:space="preserve"> – М.: Вентана-Граф, 2016.</w:t>
            </w:r>
            <w:r w:rsidRPr="00143C80">
              <w:rPr>
                <w:rFonts w:eastAsia="Times New Roman"/>
                <w:color w:val="333333"/>
                <w:sz w:val="20"/>
                <w:szCs w:val="20"/>
              </w:rPr>
              <w:br/>
            </w:r>
          </w:p>
          <w:p w:rsidR="0013422B" w:rsidRPr="00143C80" w:rsidRDefault="0013422B" w:rsidP="00E12237">
            <w:pPr>
              <w:rPr>
                <w:sz w:val="20"/>
                <w:szCs w:val="20"/>
              </w:rPr>
            </w:pPr>
          </w:p>
        </w:tc>
        <w:tc>
          <w:tcPr>
            <w:tcW w:w="2918" w:type="dxa"/>
          </w:tcPr>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t>Н.Ф. Виноградова, Окружающий мир 3 класс учебник/ Н.Ф. Виноградова – М.: Вентана-Граф, 2016.Учебник</w:t>
            </w:r>
          </w:p>
          <w:p w:rsidR="0013422B" w:rsidRPr="00143C80" w:rsidRDefault="0013422B" w:rsidP="00E12237">
            <w:pPr>
              <w:rPr>
                <w:sz w:val="20"/>
                <w:szCs w:val="20"/>
              </w:rPr>
            </w:pPr>
            <w:r w:rsidRPr="00143C80">
              <w:rPr>
                <w:sz w:val="20"/>
                <w:szCs w:val="20"/>
              </w:rPr>
              <w:t>Н.Ф. Виноградова «Окружающий мир»  3 класс в 2ч. – М.: Вентана-Граф, 2016.</w:t>
            </w:r>
          </w:p>
        </w:tc>
      </w:tr>
      <w:tr w:rsidR="0013422B" w:rsidRPr="00143C80" w:rsidTr="00424ABE">
        <w:tc>
          <w:tcPr>
            <w:tcW w:w="0" w:type="auto"/>
          </w:tcPr>
          <w:p w:rsidR="0013422B" w:rsidRPr="00143C80" w:rsidRDefault="0013422B" w:rsidP="00E12237">
            <w:pPr>
              <w:rPr>
                <w:sz w:val="20"/>
                <w:szCs w:val="20"/>
              </w:rPr>
            </w:pPr>
            <w:r w:rsidRPr="00143C80">
              <w:rPr>
                <w:sz w:val="20"/>
                <w:szCs w:val="20"/>
              </w:rPr>
              <w:t>Технология</w:t>
            </w:r>
          </w:p>
        </w:tc>
        <w:tc>
          <w:tcPr>
            <w:tcW w:w="0" w:type="auto"/>
          </w:tcPr>
          <w:p w:rsidR="0013422B" w:rsidRPr="00143C80" w:rsidRDefault="0013422B" w:rsidP="00E12237">
            <w:pPr>
              <w:rPr>
                <w:sz w:val="20"/>
                <w:szCs w:val="20"/>
              </w:rPr>
            </w:pPr>
            <w:r w:rsidRPr="00143C80">
              <w:rPr>
                <w:sz w:val="20"/>
                <w:szCs w:val="20"/>
              </w:rPr>
              <w:t xml:space="preserve">3 </w:t>
            </w:r>
          </w:p>
        </w:tc>
        <w:tc>
          <w:tcPr>
            <w:tcW w:w="2865" w:type="dxa"/>
          </w:tcPr>
          <w:p w:rsidR="0013422B" w:rsidRPr="00143C80" w:rsidRDefault="0013422B" w:rsidP="00E12237">
            <w:pPr>
              <w:rPr>
                <w:sz w:val="20"/>
                <w:szCs w:val="20"/>
              </w:rPr>
            </w:pPr>
            <w:r w:rsidRPr="00143C80">
              <w:rPr>
                <w:sz w:val="20"/>
                <w:szCs w:val="20"/>
              </w:rPr>
              <w:t xml:space="preserve">Программа разработана на основе УМК «Начальная </w:t>
            </w:r>
            <w:r w:rsidRPr="00143C80">
              <w:rPr>
                <w:sz w:val="20"/>
                <w:szCs w:val="20"/>
              </w:rPr>
              <w:lastRenderedPageBreak/>
              <w:t>школа 21века» под рук. Н.Ф. Виноградовой изд.»Вентана-Граф». 2016г.</w:t>
            </w: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lastRenderedPageBreak/>
              <w:t>Технология. Сценарии уроков. Органайзер для учителя. 3 класс</w:t>
            </w:r>
            <w:r w:rsidRPr="00143C80">
              <w:rPr>
                <w:color w:val="333333"/>
                <w:sz w:val="20"/>
                <w:szCs w:val="20"/>
              </w:rPr>
              <w:br/>
            </w:r>
            <w:r w:rsidRPr="00143C80">
              <w:rPr>
                <w:color w:val="333333"/>
                <w:sz w:val="20"/>
                <w:szCs w:val="20"/>
                <w:shd w:val="clear" w:color="auto" w:fill="FFFFFF"/>
              </w:rPr>
              <w:lastRenderedPageBreak/>
              <w:t xml:space="preserve">Лутцева Е.А. </w:t>
            </w:r>
            <w:r w:rsidRPr="00143C80">
              <w:rPr>
                <w:sz w:val="20"/>
                <w:szCs w:val="20"/>
              </w:rPr>
              <w:t>– М.: Вентана-Граф, 2016.</w:t>
            </w:r>
          </w:p>
        </w:tc>
        <w:tc>
          <w:tcPr>
            <w:tcW w:w="2859" w:type="dxa"/>
          </w:tcPr>
          <w:p w:rsidR="0013422B" w:rsidRPr="00143C80" w:rsidRDefault="0013422B" w:rsidP="00E12237">
            <w:pPr>
              <w:rPr>
                <w:sz w:val="20"/>
                <w:szCs w:val="20"/>
              </w:rPr>
            </w:pPr>
            <w:r w:rsidRPr="00143C80">
              <w:rPr>
                <w:rStyle w:val="aff7"/>
                <w:b w:val="0"/>
                <w:color w:val="333333"/>
                <w:sz w:val="20"/>
                <w:szCs w:val="20"/>
                <w:bdr w:val="none" w:sz="0" w:space="0" w:color="auto" w:frame="1"/>
                <w:shd w:val="clear" w:color="auto" w:fill="FFFFFF"/>
              </w:rPr>
              <w:lastRenderedPageBreak/>
              <w:t>Технология. Программа. 1-4 классы. + CD</w:t>
            </w:r>
            <w:r w:rsidRPr="00143C80">
              <w:rPr>
                <w:color w:val="333333"/>
                <w:sz w:val="20"/>
                <w:szCs w:val="20"/>
              </w:rPr>
              <w:br/>
            </w:r>
            <w:r w:rsidRPr="00143C80">
              <w:rPr>
                <w:color w:val="333333"/>
                <w:sz w:val="20"/>
                <w:szCs w:val="20"/>
                <w:shd w:val="clear" w:color="auto" w:fill="FFFFFF"/>
              </w:rPr>
              <w:lastRenderedPageBreak/>
              <w:t>Лутцева Е.А. </w:t>
            </w:r>
            <w:r w:rsidRPr="00143C80">
              <w:rPr>
                <w:sz w:val="20"/>
                <w:szCs w:val="20"/>
              </w:rPr>
              <w:t>– М.: Вентана-Граф, 2016.</w:t>
            </w:r>
          </w:p>
        </w:tc>
        <w:tc>
          <w:tcPr>
            <w:tcW w:w="2918" w:type="dxa"/>
          </w:tcPr>
          <w:p w:rsidR="0013422B" w:rsidRPr="00143C80" w:rsidRDefault="0013422B" w:rsidP="0013422B">
            <w:pPr>
              <w:pStyle w:val="a5"/>
              <w:jc w:val="both"/>
              <w:rPr>
                <w:rFonts w:ascii="Times New Roman" w:hAnsi="Times New Roman"/>
                <w:sz w:val="20"/>
                <w:szCs w:val="20"/>
              </w:rPr>
            </w:pPr>
            <w:r w:rsidRPr="00143C80">
              <w:rPr>
                <w:rFonts w:ascii="Times New Roman" w:hAnsi="Times New Roman"/>
                <w:sz w:val="20"/>
                <w:szCs w:val="20"/>
              </w:rPr>
              <w:lastRenderedPageBreak/>
              <w:t xml:space="preserve">Е.А. Лутцева, 3 класс / учебник– М.: Вентана-Граф, </w:t>
            </w:r>
            <w:r w:rsidRPr="00143C80">
              <w:rPr>
                <w:rFonts w:ascii="Times New Roman" w:hAnsi="Times New Roman"/>
                <w:sz w:val="20"/>
                <w:szCs w:val="20"/>
              </w:rPr>
              <w:lastRenderedPageBreak/>
              <w:t>2016.</w:t>
            </w:r>
          </w:p>
        </w:tc>
      </w:tr>
      <w:tr w:rsidR="0013422B" w:rsidRPr="00143C80" w:rsidTr="00424ABE">
        <w:tc>
          <w:tcPr>
            <w:tcW w:w="0" w:type="auto"/>
          </w:tcPr>
          <w:p w:rsidR="0013422B" w:rsidRPr="00143C80" w:rsidRDefault="0013422B" w:rsidP="00E12237">
            <w:pPr>
              <w:rPr>
                <w:sz w:val="20"/>
                <w:szCs w:val="20"/>
              </w:rPr>
            </w:pPr>
            <w:r w:rsidRPr="00143C80">
              <w:rPr>
                <w:sz w:val="20"/>
                <w:szCs w:val="20"/>
              </w:rPr>
              <w:lastRenderedPageBreak/>
              <w:t>Изобразительное искусство</w:t>
            </w:r>
          </w:p>
        </w:tc>
        <w:tc>
          <w:tcPr>
            <w:tcW w:w="0" w:type="auto"/>
          </w:tcPr>
          <w:p w:rsidR="0013422B" w:rsidRPr="00143C80" w:rsidRDefault="0013422B" w:rsidP="00E12237">
            <w:pPr>
              <w:rPr>
                <w:sz w:val="20"/>
                <w:szCs w:val="20"/>
              </w:rPr>
            </w:pPr>
            <w:r w:rsidRPr="00143C80">
              <w:rPr>
                <w:sz w:val="20"/>
                <w:szCs w:val="20"/>
              </w:rPr>
              <w:t xml:space="preserve">3 </w:t>
            </w:r>
          </w:p>
        </w:tc>
        <w:tc>
          <w:tcPr>
            <w:tcW w:w="2865" w:type="dxa"/>
          </w:tcPr>
          <w:p w:rsidR="0013422B" w:rsidRPr="00143C80" w:rsidRDefault="0013422B" w:rsidP="00E12237">
            <w:pPr>
              <w:rPr>
                <w:sz w:val="20"/>
                <w:szCs w:val="20"/>
              </w:rPr>
            </w:pPr>
            <w:r w:rsidRPr="00143C80">
              <w:rPr>
                <w:sz w:val="20"/>
                <w:szCs w:val="20"/>
              </w:rPr>
              <w:t>Программа разработана на основе УМК «Изобразительное искусство и художественный труд» под рук. Б.М. Неменского, изд. «Просвещение» 2016 г.</w:t>
            </w:r>
          </w:p>
          <w:p w:rsidR="0013422B" w:rsidRPr="00143C80" w:rsidRDefault="0013422B" w:rsidP="0013422B">
            <w:pPr>
              <w:jc w:val="center"/>
              <w:rPr>
                <w:sz w:val="20"/>
                <w:szCs w:val="20"/>
              </w:rPr>
            </w:pPr>
          </w:p>
          <w:p w:rsidR="0013422B" w:rsidRPr="00143C80" w:rsidRDefault="0013422B" w:rsidP="00E12237">
            <w:pPr>
              <w:rPr>
                <w:sz w:val="20"/>
                <w:szCs w:val="20"/>
              </w:rPr>
            </w:pPr>
          </w:p>
        </w:tc>
        <w:tc>
          <w:tcPr>
            <w:tcW w:w="3628" w:type="dxa"/>
          </w:tcPr>
          <w:p w:rsidR="0013422B" w:rsidRPr="00143C80" w:rsidRDefault="0013422B" w:rsidP="00E12237">
            <w:pPr>
              <w:rPr>
                <w:sz w:val="20"/>
                <w:szCs w:val="20"/>
              </w:rPr>
            </w:pPr>
            <w:r w:rsidRPr="00143C80">
              <w:rPr>
                <w:sz w:val="20"/>
                <w:szCs w:val="20"/>
              </w:rPr>
              <w:t>Неменская, Б. М. Методическое пособие к учебникам по изобразительному искусству. 1-4 классы : пособие для учителя / Б. М. Неменская, Л. А. Неменская, Е. И. Коротеева. – М.: Просвещение, 2016.</w:t>
            </w:r>
          </w:p>
          <w:p w:rsidR="0013422B" w:rsidRPr="00143C80" w:rsidRDefault="0013422B" w:rsidP="00E12237">
            <w:pPr>
              <w:rPr>
                <w:sz w:val="20"/>
                <w:szCs w:val="20"/>
              </w:rPr>
            </w:pPr>
          </w:p>
        </w:tc>
        <w:tc>
          <w:tcPr>
            <w:tcW w:w="2859" w:type="dxa"/>
          </w:tcPr>
          <w:p w:rsidR="0013422B" w:rsidRPr="00143C80" w:rsidRDefault="0013422B" w:rsidP="0013422B">
            <w:pPr>
              <w:tabs>
                <w:tab w:val="left" w:pos="142"/>
              </w:tabs>
              <w:rPr>
                <w:sz w:val="20"/>
                <w:szCs w:val="20"/>
              </w:rPr>
            </w:pPr>
            <w:r w:rsidRPr="00143C80">
              <w:rPr>
                <w:sz w:val="20"/>
                <w:szCs w:val="20"/>
              </w:rPr>
              <w:t>Программы общеобразовательных учреждений: Изобразительное искусство и художественный труд: 1-9 классы / под руководством Б.М. Неменского. – М.: Просвещение, 2016.</w:t>
            </w:r>
          </w:p>
          <w:p w:rsidR="0013422B" w:rsidRPr="00143C80" w:rsidRDefault="0013422B" w:rsidP="00E12237">
            <w:pPr>
              <w:rPr>
                <w:sz w:val="20"/>
                <w:szCs w:val="20"/>
              </w:rPr>
            </w:pPr>
          </w:p>
        </w:tc>
        <w:tc>
          <w:tcPr>
            <w:tcW w:w="2918" w:type="dxa"/>
          </w:tcPr>
          <w:p w:rsidR="0013422B" w:rsidRPr="00143C80" w:rsidRDefault="0013422B" w:rsidP="00E12237">
            <w:pPr>
              <w:rPr>
                <w:sz w:val="20"/>
                <w:szCs w:val="20"/>
              </w:rPr>
            </w:pPr>
            <w:r w:rsidRPr="00143C80">
              <w:rPr>
                <w:sz w:val="20"/>
                <w:szCs w:val="20"/>
              </w:rPr>
              <w:t>Коротеева Е.И. Изобразительное искусство. Искусство и ты. 2 класс : учебник для общеобразовательных учреждений /Е.И. Коротеева;   под ред. Б.М. Неменского. – М.: Просвещение, 2016.</w:t>
            </w:r>
          </w:p>
          <w:p w:rsidR="0013422B" w:rsidRPr="00143C80" w:rsidRDefault="0013422B" w:rsidP="00E12237">
            <w:pPr>
              <w:rPr>
                <w:sz w:val="20"/>
                <w:szCs w:val="20"/>
              </w:rPr>
            </w:pPr>
          </w:p>
        </w:tc>
      </w:tr>
      <w:tr w:rsidR="00424ABE" w:rsidRPr="00143C80" w:rsidTr="00424ABE">
        <w:tc>
          <w:tcPr>
            <w:tcW w:w="0" w:type="auto"/>
          </w:tcPr>
          <w:p w:rsidR="00424ABE" w:rsidRPr="00143C80" w:rsidRDefault="00424ABE" w:rsidP="00E12237">
            <w:pPr>
              <w:rPr>
                <w:sz w:val="20"/>
                <w:szCs w:val="20"/>
              </w:rPr>
            </w:pPr>
            <w:r w:rsidRPr="00143C80">
              <w:rPr>
                <w:sz w:val="20"/>
                <w:szCs w:val="20"/>
              </w:rPr>
              <w:t>Иностранный язык (английский)</w:t>
            </w:r>
          </w:p>
        </w:tc>
        <w:tc>
          <w:tcPr>
            <w:tcW w:w="0" w:type="auto"/>
          </w:tcPr>
          <w:p w:rsidR="00424ABE" w:rsidRPr="00143C80" w:rsidRDefault="00424ABE" w:rsidP="00E12237">
            <w:pPr>
              <w:rPr>
                <w:sz w:val="20"/>
                <w:szCs w:val="20"/>
              </w:rPr>
            </w:pPr>
            <w:r w:rsidRPr="00143C80">
              <w:rPr>
                <w:sz w:val="20"/>
                <w:szCs w:val="20"/>
              </w:rPr>
              <w:t>3</w:t>
            </w:r>
          </w:p>
        </w:tc>
        <w:tc>
          <w:tcPr>
            <w:tcW w:w="2865" w:type="dxa"/>
          </w:tcPr>
          <w:p w:rsidR="00424ABE" w:rsidRPr="00143C80" w:rsidRDefault="00424ABE" w:rsidP="00FD1D15">
            <w:pPr>
              <w:rPr>
                <w:sz w:val="20"/>
                <w:szCs w:val="20"/>
              </w:rPr>
            </w:pPr>
            <w:r w:rsidRPr="00143C80">
              <w:rPr>
                <w:color w:val="000000"/>
                <w:sz w:val="20"/>
                <w:szCs w:val="20"/>
                <w:shd w:val="clear" w:color="auto" w:fill="FFFFFF"/>
              </w:rPr>
              <w:t>Авторская программа к учебно-методическим комплектам «Английский язык» (2-</w:t>
            </w:r>
            <w:r>
              <w:rPr>
                <w:color w:val="000000"/>
                <w:sz w:val="20"/>
                <w:szCs w:val="20"/>
                <w:shd w:val="clear" w:color="auto" w:fill="FFFFFF"/>
              </w:rPr>
              <w:t>4 классы</w:t>
            </w:r>
            <w:r w:rsidRPr="00143C80">
              <w:rPr>
                <w:color w:val="000000"/>
                <w:sz w:val="20"/>
                <w:szCs w:val="20"/>
                <w:shd w:val="clear" w:color="auto" w:fill="FFFFFF"/>
              </w:rPr>
              <w:t>). 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w:t>
            </w:r>
            <w:r w:rsidRPr="00143C80">
              <w:rPr>
                <w:color w:val="000000"/>
                <w:sz w:val="20"/>
                <w:szCs w:val="20"/>
                <w:shd w:val="clear" w:color="auto" w:fill="FFFFFF"/>
              </w:rPr>
              <w:t>Английский язык» (2-</w:t>
            </w:r>
            <w:r>
              <w:rPr>
                <w:color w:val="000000"/>
                <w:sz w:val="20"/>
                <w:szCs w:val="20"/>
                <w:shd w:val="clear" w:color="auto" w:fill="FFFFFF"/>
              </w:rPr>
              <w:t>4 классы</w:t>
            </w:r>
            <w:r w:rsidRPr="00143C80">
              <w:rPr>
                <w:color w:val="000000"/>
                <w:sz w:val="20"/>
                <w:szCs w:val="20"/>
                <w:shd w:val="clear" w:color="auto" w:fill="FFFFFF"/>
              </w:rPr>
              <w:t>). 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М.З.Биболетова</w:t>
            </w:r>
          </w:p>
        </w:tc>
        <w:tc>
          <w:tcPr>
            <w:tcW w:w="3628" w:type="dxa"/>
          </w:tcPr>
          <w:p w:rsidR="00424ABE" w:rsidRPr="00143C80" w:rsidRDefault="00424ABE" w:rsidP="00FD1D15">
            <w:pPr>
              <w:rPr>
                <w:sz w:val="20"/>
                <w:szCs w:val="20"/>
              </w:rPr>
            </w:pPr>
            <w:r w:rsidRPr="00143C80">
              <w:rPr>
                <w:iCs/>
                <w:noProof/>
                <w:color w:val="000000"/>
                <w:sz w:val="20"/>
                <w:szCs w:val="20"/>
              </w:rPr>
              <w:t xml:space="preserve">Методические рекомендации к УМК </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w:t>
            </w:r>
            <w:r w:rsidRPr="00143C80">
              <w:rPr>
                <w:color w:val="000000"/>
                <w:sz w:val="20"/>
                <w:szCs w:val="20"/>
                <w:shd w:val="clear" w:color="auto" w:fill="FFFFFF"/>
              </w:rPr>
              <w:t>Английский язык» (2-</w:t>
            </w:r>
            <w:r>
              <w:rPr>
                <w:color w:val="000000"/>
                <w:sz w:val="20"/>
                <w:szCs w:val="20"/>
                <w:shd w:val="clear" w:color="auto" w:fill="FFFFFF"/>
              </w:rPr>
              <w:t>4 классы</w:t>
            </w:r>
            <w:r w:rsidRPr="00143C80">
              <w:rPr>
                <w:color w:val="000000"/>
                <w:sz w:val="20"/>
                <w:szCs w:val="20"/>
                <w:shd w:val="clear" w:color="auto" w:fill="FFFFFF"/>
              </w:rPr>
              <w:t>). 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М.З.Биболетова</w:t>
            </w:r>
          </w:p>
        </w:tc>
        <w:tc>
          <w:tcPr>
            <w:tcW w:w="2859" w:type="dxa"/>
          </w:tcPr>
          <w:p w:rsidR="00424ABE" w:rsidRPr="00143C80" w:rsidRDefault="00424ABE" w:rsidP="00FD1D15">
            <w:pPr>
              <w:rPr>
                <w:sz w:val="20"/>
                <w:szCs w:val="20"/>
              </w:rPr>
            </w:pPr>
            <w:r w:rsidRPr="00143C80">
              <w:rPr>
                <w:sz w:val="20"/>
                <w:szCs w:val="20"/>
              </w:rPr>
              <w:t>Контрольные в</w:t>
            </w:r>
            <w:r w:rsidRPr="00143C80">
              <w:rPr>
                <w:iCs/>
                <w:noProof/>
                <w:color w:val="000000"/>
                <w:sz w:val="20"/>
                <w:szCs w:val="20"/>
              </w:rPr>
              <w:t xml:space="preserve"> методических рекомендациях к УМК</w:t>
            </w:r>
            <w:r>
              <w:rPr>
                <w:color w:val="000000"/>
                <w:sz w:val="20"/>
                <w:szCs w:val="20"/>
                <w:shd w:val="clear" w:color="auto" w:fill="FFFFFF"/>
              </w:rPr>
              <w:t xml:space="preserve">«Английский язык» (2-4 классы) </w:t>
            </w:r>
            <w:r w:rsidRPr="00143C80">
              <w:rPr>
                <w:color w:val="000000"/>
                <w:sz w:val="20"/>
                <w:szCs w:val="20"/>
                <w:shd w:val="clear" w:color="auto" w:fill="FFFFFF"/>
              </w:rPr>
              <w:t>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М.З.Биболетова</w:t>
            </w:r>
          </w:p>
        </w:tc>
        <w:tc>
          <w:tcPr>
            <w:tcW w:w="2918" w:type="dxa"/>
          </w:tcPr>
          <w:p w:rsidR="00424ABE" w:rsidRPr="00143C80" w:rsidRDefault="00424ABE" w:rsidP="00FD1D15">
            <w:pPr>
              <w:rPr>
                <w:sz w:val="20"/>
                <w:szCs w:val="20"/>
              </w:rPr>
            </w:pPr>
            <w:r w:rsidRPr="00143C80">
              <w:rPr>
                <w:color w:val="000000"/>
                <w:sz w:val="20"/>
                <w:szCs w:val="20"/>
                <w:shd w:val="clear" w:color="auto" w:fill="FFFFFF"/>
              </w:rPr>
              <w:t xml:space="preserve">УМК  для 2,3,4 класса под редакцией </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w:t>
            </w:r>
            <w:r w:rsidRPr="00143C80">
              <w:rPr>
                <w:color w:val="000000"/>
                <w:sz w:val="20"/>
                <w:szCs w:val="20"/>
                <w:shd w:val="clear" w:color="auto" w:fill="FFFFFF"/>
              </w:rPr>
              <w:t xml:space="preserve"> Автор</w:t>
            </w:r>
            <w:r>
              <w:rPr>
                <w:color w:val="000000"/>
                <w:sz w:val="20"/>
                <w:szCs w:val="20"/>
                <w:shd w:val="clear" w:color="auto" w:fill="FFFFFF"/>
              </w:rPr>
              <w:t xml:space="preserve">а </w:t>
            </w:r>
            <w:r w:rsidRPr="00143C80">
              <w:rPr>
                <w:color w:val="000000"/>
                <w:sz w:val="20"/>
                <w:szCs w:val="20"/>
                <w:shd w:val="clear" w:color="auto" w:fill="FFFFFF"/>
              </w:rPr>
              <w:t xml:space="preserve"> </w:t>
            </w:r>
            <w:r>
              <w:rPr>
                <w:color w:val="000000"/>
                <w:sz w:val="20"/>
                <w:szCs w:val="20"/>
                <w:shd w:val="clear" w:color="auto" w:fill="FFFFFF"/>
              </w:rPr>
              <w:t xml:space="preserve"> М.З.Биболетовой</w:t>
            </w:r>
            <w:r w:rsidRPr="00143C80">
              <w:rPr>
                <w:color w:val="000000"/>
                <w:sz w:val="20"/>
                <w:szCs w:val="20"/>
                <w:shd w:val="clear" w:color="auto" w:fill="FFFFFF"/>
              </w:rPr>
              <w:t xml:space="preserve"> – 2016 г., изд-во «Дрофа», г. Москва, допущенного Министерством образования и науки РФ.</w:t>
            </w:r>
          </w:p>
        </w:tc>
      </w:tr>
      <w:tr w:rsidR="00424ABE" w:rsidRPr="00143C80" w:rsidTr="00424ABE">
        <w:tc>
          <w:tcPr>
            <w:tcW w:w="0" w:type="auto"/>
          </w:tcPr>
          <w:p w:rsidR="00424ABE" w:rsidRPr="00143C80" w:rsidRDefault="00424ABE" w:rsidP="00E12237">
            <w:pPr>
              <w:rPr>
                <w:sz w:val="20"/>
                <w:szCs w:val="20"/>
              </w:rPr>
            </w:pPr>
            <w:r w:rsidRPr="00143C80">
              <w:rPr>
                <w:sz w:val="20"/>
                <w:szCs w:val="20"/>
              </w:rPr>
              <w:t>Физическая культура</w:t>
            </w:r>
          </w:p>
        </w:tc>
        <w:tc>
          <w:tcPr>
            <w:tcW w:w="0" w:type="auto"/>
          </w:tcPr>
          <w:p w:rsidR="00424ABE" w:rsidRPr="00143C80" w:rsidRDefault="00424ABE" w:rsidP="00E12237">
            <w:pPr>
              <w:rPr>
                <w:sz w:val="20"/>
                <w:szCs w:val="20"/>
              </w:rPr>
            </w:pPr>
            <w:r w:rsidRPr="00143C80">
              <w:rPr>
                <w:sz w:val="20"/>
                <w:szCs w:val="20"/>
              </w:rPr>
              <w:t>3</w:t>
            </w:r>
          </w:p>
        </w:tc>
        <w:tc>
          <w:tcPr>
            <w:tcW w:w="2865" w:type="dxa"/>
          </w:tcPr>
          <w:p w:rsidR="00424ABE" w:rsidRPr="00143C80" w:rsidRDefault="00424ABE" w:rsidP="00E12237">
            <w:pPr>
              <w:rPr>
                <w:sz w:val="20"/>
                <w:szCs w:val="20"/>
              </w:rPr>
            </w:pPr>
            <w:r w:rsidRPr="00143C80">
              <w:rPr>
                <w:sz w:val="20"/>
                <w:szCs w:val="20"/>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соответствие с требованиями федерального государственного образовательного стандарта начального общего  образования и региональными нормативными документами</w:t>
            </w:r>
          </w:p>
        </w:tc>
        <w:tc>
          <w:tcPr>
            <w:tcW w:w="3628" w:type="dxa"/>
          </w:tcPr>
          <w:p w:rsidR="00424ABE" w:rsidRPr="00143C80" w:rsidRDefault="00424ABE" w:rsidP="00E12237">
            <w:pPr>
              <w:rPr>
                <w:sz w:val="20"/>
                <w:szCs w:val="20"/>
              </w:rPr>
            </w:pPr>
            <w:r w:rsidRPr="00143C80">
              <w:rPr>
                <w:sz w:val="20"/>
                <w:szCs w:val="20"/>
              </w:rPr>
              <w:t>В.И. Лях. Физическая культура. 1-4 классы. ... (-М.: Издательство «Глобус», 2014). Фирилева, Ж.Е., В.И. Ляха. ... КИМ. Контрольно - измерительные материалы. Физическая культура. 1-4 класс. Верхлин В.Н.Сайкина, Е.Г.</w:t>
            </w:r>
          </w:p>
        </w:tc>
        <w:tc>
          <w:tcPr>
            <w:tcW w:w="2859" w:type="dxa"/>
          </w:tcPr>
          <w:p w:rsidR="00424ABE" w:rsidRPr="00143C80" w:rsidRDefault="00424ABE" w:rsidP="0013422B">
            <w:pPr>
              <w:tabs>
                <w:tab w:val="left" w:pos="142"/>
              </w:tabs>
              <w:rPr>
                <w:sz w:val="20"/>
                <w:szCs w:val="20"/>
              </w:rPr>
            </w:pPr>
            <w:r w:rsidRPr="00143C80">
              <w:rPr>
                <w:sz w:val="20"/>
                <w:szCs w:val="20"/>
              </w:rPr>
              <w:t>В.И. Лях. ... КИМ. Контрольно - измерительные материалы. Физическая культура. 1-4 класс. Верхлин В.Н.</w:t>
            </w:r>
          </w:p>
        </w:tc>
        <w:tc>
          <w:tcPr>
            <w:tcW w:w="2918" w:type="dxa"/>
          </w:tcPr>
          <w:p w:rsidR="00424ABE" w:rsidRPr="00143C80" w:rsidRDefault="00424ABE" w:rsidP="00E12237">
            <w:pPr>
              <w:rPr>
                <w:sz w:val="20"/>
                <w:szCs w:val="20"/>
              </w:rPr>
            </w:pPr>
            <w:r w:rsidRPr="00143C80">
              <w:rPr>
                <w:rFonts w:eastAsia="Times New Roman"/>
                <w:sz w:val="20"/>
                <w:szCs w:val="20"/>
              </w:rPr>
              <w:t>Физическая культура. 1 -4 класс, учебник ФГОС, В.И. Лях,  под общ. ред. В.И. Ляха. – 2 – е изд. –М.: Просвещение, 2016 год.</w:t>
            </w:r>
          </w:p>
        </w:tc>
      </w:tr>
      <w:tr w:rsidR="00424ABE" w:rsidRPr="00143C80" w:rsidTr="00424ABE">
        <w:tc>
          <w:tcPr>
            <w:tcW w:w="0" w:type="auto"/>
          </w:tcPr>
          <w:p w:rsidR="00424ABE" w:rsidRPr="00143C80" w:rsidRDefault="00424ABE" w:rsidP="00E12237">
            <w:pPr>
              <w:rPr>
                <w:sz w:val="20"/>
                <w:szCs w:val="20"/>
              </w:rPr>
            </w:pPr>
            <w:r w:rsidRPr="00143C80">
              <w:rPr>
                <w:sz w:val="20"/>
                <w:szCs w:val="20"/>
              </w:rPr>
              <w:t>Музыка</w:t>
            </w:r>
          </w:p>
        </w:tc>
        <w:tc>
          <w:tcPr>
            <w:tcW w:w="0" w:type="auto"/>
          </w:tcPr>
          <w:p w:rsidR="00424ABE" w:rsidRPr="00143C80" w:rsidRDefault="00424ABE" w:rsidP="00E12237">
            <w:pPr>
              <w:rPr>
                <w:sz w:val="20"/>
                <w:szCs w:val="20"/>
              </w:rPr>
            </w:pPr>
            <w:r w:rsidRPr="00143C80">
              <w:rPr>
                <w:sz w:val="20"/>
                <w:szCs w:val="20"/>
              </w:rPr>
              <w:t xml:space="preserve">3 </w:t>
            </w:r>
          </w:p>
        </w:tc>
        <w:tc>
          <w:tcPr>
            <w:tcW w:w="2865" w:type="dxa"/>
          </w:tcPr>
          <w:p w:rsidR="00424ABE" w:rsidRPr="00143C80" w:rsidRDefault="00424ABE" w:rsidP="00E12237">
            <w:pPr>
              <w:rPr>
                <w:sz w:val="20"/>
                <w:szCs w:val="20"/>
              </w:rPr>
            </w:pPr>
            <w:r w:rsidRPr="00143C80">
              <w:rPr>
                <w:sz w:val="20"/>
                <w:szCs w:val="20"/>
              </w:rPr>
              <w:t>«Музыка» 3 класс авт. Е. Д.  Критская, Г. П. Сергеева, Т. С. Шмагина, М.: Просвещение, 2016 г.</w:t>
            </w:r>
          </w:p>
        </w:tc>
        <w:tc>
          <w:tcPr>
            <w:tcW w:w="3628"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Комплекс уроков по музыке 3 класс. 2015 г.</w:t>
            </w:r>
            <w:r w:rsidRPr="00143C80">
              <w:rPr>
                <w:sz w:val="20"/>
                <w:szCs w:val="20"/>
              </w:rPr>
              <w:t xml:space="preserve"> Е. Д. Критская, Г. П.Сергеева, Т. С. Шмагина</w:t>
            </w:r>
          </w:p>
        </w:tc>
        <w:tc>
          <w:tcPr>
            <w:tcW w:w="2859" w:type="dxa"/>
          </w:tcPr>
          <w:p w:rsidR="00424ABE" w:rsidRPr="00143C80" w:rsidRDefault="00424ABE" w:rsidP="00E12237">
            <w:pPr>
              <w:rPr>
                <w:sz w:val="20"/>
                <w:szCs w:val="20"/>
              </w:rPr>
            </w:pPr>
            <w:r w:rsidRPr="00143C80">
              <w:rPr>
                <w:sz w:val="20"/>
                <w:szCs w:val="20"/>
              </w:rPr>
              <w:t xml:space="preserve">Разработаны  на основе УМК: </w:t>
            </w:r>
            <w:r w:rsidRPr="00143C80">
              <w:rPr>
                <w:iCs/>
                <w:sz w:val="20"/>
                <w:szCs w:val="20"/>
              </w:rPr>
              <w:t>Е. Д. Критская Г. П. Сергеева Т. С. Шмагина музыка 3 класс.</w:t>
            </w:r>
          </w:p>
        </w:tc>
        <w:tc>
          <w:tcPr>
            <w:tcW w:w="2918"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 xml:space="preserve">Учебник «Музыка» 3 класс. </w:t>
            </w:r>
            <w:r w:rsidRPr="00143C80">
              <w:rPr>
                <w:bCs/>
                <w:sz w:val="20"/>
                <w:szCs w:val="20"/>
                <w:bdr w:val="none" w:sz="0" w:space="0" w:color="auto" w:frame="1"/>
                <w:shd w:val="clear" w:color="auto" w:fill="FFFFFF"/>
              </w:rPr>
              <w:t xml:space="preserve">учебник для учащихся общеобразовательных учреждений: </w:t>
            </w:r>
            <w:r w:rsidRPr="00143C80">
              <w:rPr>
                <w:sz w:val="20"/>
                <w:szCs w:val="20"/>
              </w:rPr>
              <w:t>Е.Д. Критская, Г. П. Сергеева, Т. С. Шмагина</w:t>
            </w:r>
          </w:p>
          <w:p w:rsidR="00424ABE" w:rsidRPr="00143C80" w:rsidRDefault="00424ABE" w:rsidP="00E12237">
            <w:pPr>
              <w:rPr>
                <w:bCs/>
                <w:sz w:val="20"/>
                <w:szCs w:val="20"/>
                <w:bdr w:val="none" w:sz="0" w:space="0" w:color="auto" w:frame="1"/>
                <w:shd w:val="clear" w:color="auto" w:fill="FFFFFF"/>
              </w:rPr>
            </w:pPr>
            <w:r w:rsidRPr="00143C80">
              <w:rPr>
                <w:sz w:val="20"/>
                <w:szCs w:val="20"/>
              </w:rPr>
              <w:lastRenderedPageBreak/>
              <w:t>Просвещение,</w:t>
            </w:r>
            <w:r w:rsidRPr="00143C80">
              <w:rPr>
                <w:rStyle w:val="aff7"/>
                <w:b w:val="0"/>
                <w:sz w:val="20"/>
                <w:szCs w:val="20"/>
                <w:bdr w:val="none" w:sz="0" w:space="0" w:color="auto" w:frame="1"/>
                <w:shd w:val="clear" w:color="auto" w:fill="FFFFFF"/>
              </w:rPr>
              <w:t xml:space="preserve"> </w:t>
            </w:r>
            <w:r w:rsidRPr="00143C80">
              <w:rPr>
                <w:sz w:val="20"/>
                <w:szCs w:val="20"/>
              </w:rPr>
              <w:t>2016 г.</w:t>
            </w:r>
          </w:p>
        </w:tc>
      </w:tr>
      <w:tr w:rsidR="00424ABE" w:rsidRPr="00143C80" w:rsidTr="00424ABE">
        <w:tc>
          <w:tcPr>
            <w:tcW w:w="0" w:type="auto"/>
          </w:tcPr>
          <w:p w:rsidR="00424ABE" w:rsidRPr="00143C80" w:rsidRDefault="00424ABE" w:rsidP="00E12237">
            <w:pPr>
              <w:rPr>
                <w:sz w:val="20"/>
                <w:szCs w:val="20"/>
              </w:rPr>
            </w:pPr>
            <w:r w:rsidRPr="00143C80">
              <w:rPr>
                <w:sz w:val="20"/>
                <w:szCs w:val="20"/>
              </w:rPr>
              <w:lastRenderedPageBreak/>
              <w:t>Русский язык</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 xml:space="preserve">Русский язык. 1-4 классы. Программа, планирование, контроль. </w:t>
            </w:r>
            <w:r w:rsidRPr="00143C80">
              <w:rPr>
                <w:sz w:val="20"/>
                <w:szCs w:val="20"/>
              </w:rPr>
              <w:br/>
            </w:r>
            <w:r w:rsidRPr="00143C80">
              <w:rPr>
                <w:sz w:val="20"/>
                <w:szCs w:val="20"/>
                <w:shd w:val="clear" w:color="auto" w:fill="FFFFFF"/>
              </w:rPr>
              <w:t>Иванов С.В., Кузнецова М.И., Евдокимова А.О.</w:t>
            </w:r>
            <w:r w:rsidRPr="00143C80">
              <w:rPr>
                <w:sz w:val="20"/>
                <w:szCs w:val="20"/>
              </w:rPr>
              <w:t xml:space="preserve"> – М.: Вентана-Граф, 2016</w:t>
            </w:r>
          </w:p>
        </w:tc>
        <w:tc>
          <w:tcPr>
            <w:tcW w:w="3628"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Русский язык. Комментарии к урокам. 4 класс </w:t>
            </w:r>
            <w:r w:rsidRPr="00143C80">
              <w:rPr>
                <w:sz w:val="20"/>
                <w:szCs w:val="20"/>
              </w:rPr>
              <w:br/>
            </w:r>
            <w:r w:rsidRPr="00143C80">
              <w:rPr>
                <w:sz w:val="20"/>
                <w:szCs w:val="20"/>
                <w:shd w:val="clear" w:color="auto" w:fill="FFFFFF"/>
              </w:rPr>
              <w:t>Иванов С.В., Кузнецова М.И.</w:t>
            </w:r>
            <w:r w:rsidRPr="00143C80">
              <w:rPr>
                <w:sz w:val="20"/>
                <w:szCs w:val="20"/>
              </w:rPr>
              <w:t xml:space="preserve"> – М.: Вентана-Граф, 2016</w:t>
            </w:r>
          </w:p>
        </w:tc>
        <w:tc>
          <w:tcPr>
            <w:tcW w:w="2859"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Русский язык. Оценка достижения планируемых результатов обучения. Контрольные работы, тесты, диктанты, изложения. 2-4 классы</w:t>
            </w:r>
            <w:r w:rsidRPr="00143C80">
              <w:rPr>
                <w:sz w:val="20"/>
                <w:szCs w:val="20"/>
              </w:rPr>
              <w:br/>
            </w:r>
            <w:r w:rsidRPr="00143C80">
              <w:rPr>
                <w:sz w:val="20"/>
                <w:szCs w:val="20"/>
                <w:shd w:val="clear" w:color="auto" w:fill="FFFFFF"/>
              </w:rPr>
              <w:t>Романова В.Ю., Петленко Л.В.</w:t>
            </w:r>
            <w:r w:rsidRPr="00143C80">
              <w:rPr>
                <w:sz w:val="20"/>
                <w:szCs w:val="20"/>
              </w:rPr>
              <w:t xml:space="preserve"> – М.: Вентана-Граф, 2016</w:t>
            </w:r>
          </w:p>
        </w:tc>
        <w:tc>
          <w:tcPr>
            <w:tcW w:w="2918"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Русский язык. Учебник. 4 класс. В 2-х частях</w:t>
            </w:r>
            <w:r w:rsidRPr="00143C80">
              <w:rPr>
                <w:sz w:val="20"/>
                <w:szCs w:val="20"/>
              </w:rPr>
              <w:br/>
            </w:r>
            <w:r w:rsidRPr="00143C80">
              <w:rPr>
                <w:sz w:val="20"/>
                <w:szCs w:val="20"/>
                <w:shd w:val="clear" w:color="auto" w:fill="FFFFFF"/>
              </w:rPr>
              <w:t>Иванов С.В., Кузнецова М.И., Петленко Л.В., Романова В.Ю.</w:t>
            </w:r>
            <w:r w:rsidRPr="00143C80">
              <w:rPr>
                <w:sz w:val="20"/>
                <w:szCs w:val="20"/>
              </w:rPr>
              <w:t xml:space="preserve"> – М.: Вентана-Граф, 2016</w:t>
            </w:r>
          </w:p>
        </w:tc>
      </w:tr>
      <w:tr w:rsidR="00424ABE" w:rsidRPr="00143C80" w:rsidTr="00424ABE">
        <w:tc>
          <w:tcPr>
            <w:tcW w:w="0" w:type="auto"/>
          </w:tcPr>
          <w:p w:rsidR="00424ABE" w:rsidRPr="00143C80" w:rsidRDefault="00424ABE" w:rsidP="00E12237">
            <w:pPr>
              <w:rPr>
                <w:sz w:val="20"/>
                <w:szCs w:val="20"/>
              </w:rPr>
            </w:pPr>
            <w:r w:rsidRPr="00143C80">
              <w:rPr>
                <w:sz w:val="20"/>
                <w:szCs w:val="20"/>
              </w:rPr>
              <w:t>Литературное чтение</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E12237">
            <w:pPr>
              <w:rPr>
                <w:sz w:val="20"/>
                <w:szCs w:val="20"/>
              </w:rPr>
            </w:pPr>
            <w:r w:rsidRPr="00143C80">
              <w:rPr>
                <w:sz w:val="20"/>
                <w:szCs w:val="20"/>
              </w:rPr>
              <w:t>Программа: 1-4 классы / Л.А.Ефросинина, М.И. Оморокова. – М.: Вентана-Граф, 2016</w:t>
            </w:r>
          </w:p>
        </w:tc>
        <w:tc>
          <w:tcPr>
            <w:tcW w:w="3628" w:type="dxa"/>
          </w:tcPr>
          <w:p w:rsidR="00424ABE" w:rsidRPr="00143C80" w:rsidRDefault="00424ABE" w:rsidP="00E12237">
            <w:pPr>
              <w:rPr>
                <w:sz w:val="20"/>
                <w:szCs w:val="20"/>
              </w:rPr>
            </w:pPr>
            <w:r w:rsidRPr="00143C80">
              <w:rPr>
                <w:sz w:val="20"/>
                <w:szCs w:val="20"/>
              </w:rPr>
              <w:t>Ефросинина Л.А. Литературное чтение: 4 класс: методическое пособие / Л.А. Ефросинина. – 2-е изд., дораб.  - М.: Вентана-Граф, 2016 год</w:t>
            </w:r>
          </w:p>
        </w:tc>
        <w:tc>
          <w:tcPr>
            <w:tcW w:w="2859" w:type="dxa"/>
          </w:tcPr>
          <w:p w:rsidR="00424ABE" w:rsidRPr="00143C80" w:rsidRDefault="00424ABE" w:rsidP="0013422B">
            <w:pPr>
              <w:pStyle w:val="a7"/>
              <w:tabs>
                <w:tab w:val="left" w:pos="567"/>
                <w:tab w:val="num" w:pos="1385"/>
              </w:tabs>
              <w:ind w:left="0"/>
              <w:jc w:val="both"/>
              <w:rPr>
                <w:rFonts w:ascii="Times New Roman" w:hAnsi="Times New Roman"/>
                <w:sz w:val="20"/>
                <w:szCs w:val="20"/>
              </w:rPr>
            </w:pPr>
            <w:r w:rsidRPr="00143C80">
              <w:rPr>
                <w:rFonts w:ascii="Times New Roman" w:hAnsi="Times New Roman"/>
                <w:sz w:val="20"/>
                <w:szCs w:val="20"/>
              </w:rPr>
              <w:t xml:space="preserve">Ефросинина Л.А. Литературное чтение в начальной школе: Контрольные работы, тесты, литературные диктанты  тексты для проверки навыков чтения, диагностические задания: в 2 ч - М.: Вентана-Граф, 2016 год. </w:t>
            </w:r>
          </w:p>
        </w:tc>
        <w:tc>
          <w:tcPr>
            <w:tcW w:w="2918" w:type="dxa"/>
          </w:tcPr>
          <w:p w:rsidR="00424ABE" w:rsidRPr="00143C80" w:rsidRDefault="00424ABE" w:rsidP="0013422B">
            <w:pPr>
              <w:pStyle w:val="a7"/>
              <w:tabs>
                <w:tab w:val="left" w:pos="567"/>
                <w:tab w:val="num" w:pos="1068"/>
              </w:tabs>
              <w:ind w:left="18" w:hanging="18"/>
              <w:jc w:val="both"/>
              <w:rPr>
                <w:rFonts w:ascii="Times New Roman" w:hAnsi="Times New Roman"/>
                <w:sz w:val="20"/>
                <w:szCs w:val="20"/>
              </w:rPr>
            </w:pPr>
            <w:r w:rsidRPr="00143C80">
              <w:rPr>
                <w:rFonts w:ascii="Times New Roman" w:hAnsi="Times New Roman"/>
                <w:sz w:val="20"/>
                <w:szCs w:val="20"/>
              </w:rPr>
              <w:t>Литературное чтение: 4 класс: учебник для учащихся общеобразовательных учреждений: в 2 ч. Ефросинина Л.А.   – 4-е изд., дораб. - М.: Вентана-Граф, 2016 год.</w:t>
            </w:r>
          </w:p>
          <w:p w:rsidR="00424ABE" w:rsidRPr="00143C80" w:rsidRDefault="00424ABE" w:rsidP="0013422B">
            <w:pPr>
              <w:jc w:val="center"/>
              <w:rPr>
                <w:sz w:val="20"/>
                <w:szCs w:val="20"/>
              </w:rPr>
            </w:pPr>
          </w:p>
        </w:tc>
      </w:tr>
      <w:tr w:rsidR="00424ABE" w:rsidRPr="00143C80" w:rsidTr="00424ABE">
        <w:tc>
          <w:tcPr>
            <w:tcW w:w="0" w:type="auto"/>
          </w:tcPr>
          <w:p w:rsidR="00424ABE" w:rsidRPr="00143C80" w:rsidRDefault="00424ABE" w:rsidP="00E12237">
            <w:pPr>
              <w:rPr>
                <w:sz w:val="20"/>
                <w:szCs w:val="20"/>
              </w:rPr>
            </w:pPr>
            <w:r w:rsidRPr="00143C80">
              <w:rPr>
                <w:sz w:val="20"/>
                <w:szCs w:val="20"/>
              </w:rPr>
              <w:t>Математика</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13422B">
            <w:pPr>
              <w:ind w:left="-51" w:firstLine="51"/>
              <w:rPr>
                <w:sz w:val="20"/>
                <w:szCs w:val="20"/>
              </w:rPr>
            </w:pPr>
            <w:r w:rsidRPr="00143C80">
              <w:rPr>
                <w:sz w:val="20"/>
                <w:szCs w:val="20"/>
              </w:rPr>
              <w:t>Математика: программа: 1-4 классы/ В.Н.Рудницкая. – 2-е изд., испр. – М.: Вентана –Граф, 2016</w:t>
            </w:r>
          </w:p>
          <w:p w:rsidR="00424ABE" w:rsidRPr="00143C80" w:rsidRDefault="00424ABE" w:rsidP="0013422B">
            <w:pPr>
              <w:jc w:val="center"/>
              <w:rPr>
                <w:sz w:val="20"/>
                <w:szCs w:val="20"/>
              </w:rPr>
            </w:pPr>
          </w:p>
        </w:tc>
        <w:tc>
          <w:tcPr>
            <w:tcW w:w="3628" w:type="dxa"/>
          </w:tcPr>
          <w:p w:rsidR="00424ABE" w:rsidRPr="00143C80" w:rsidRDefault="00424ABE" w:rsidP="0013422B">
            <w:pPr>
              <w:ind w:left="87"/>
              <w:rPr>
                <w:sz w:val="20"/>
                <w:szCs w:val="20"/>
              </w:rPr>
            </w:pPr>
            <w:r w:rsidRPr="00143C80">
              <w:rPr>
                <w:sz w:val="20"/>
                <w:szCs w:val="20"/>
              </w:rPr>
              <w:t>Методическое пособие под ред. В.Н. Рудницкой, Т.В. Юдачевой, Москва, «Вентана-Граф» 2016 год.</w:t>
            </w:r>
          </w:p>
          <w:p w:rsidR="00424ABE" w:rsidRPr="00143C80" w:rsidRDefault="00424ABE" w:rsidP="0013422B">
            <w:pPr>
              <w:jc w:val="center"/>
              <w:rPr>
                <w:sz w:val="20"/>
                <w:szCs w:val="20"/>
              </w:rPr>
            </w:pPr>
          </w:p>
        </w:tc>
        <w:tc>
          <w:tcPr>
            <w:tcW w:w="2859" w:type="dxa"/>
          </w:tcPr>
          <w:p w:rsidR="00424ABE" w:rsidRPr="00143C80" w:rsidRDefault="00424ABE" w:rsidP="00E12237">
            <w:pPr>
              <w:rPr>
                <w:sz w:val="20"/>
                <w:szCs w:val="20"/>
              </w:rPr>
            </w:pPr>
            <w:r w:rsidRPr="00143C80">
              <w:rPr>
                <w:sz w:val="20"/>
                <w:szCs w:val="20"/>
              </w:rPr>
              <w:t>Контрольные работы по математике "Оценка знаний" под ред. В.Н. Рудницкой, Т.В. Юдачевой, Москва, «Вентана-Граф» 2016</w:t>
            </w:r>
          </w:p>
        </w:tc>
        <w:tc>
          <w:tcPr>
            <w:tcW w:w="2918" w:type="dxa"/>
          </w:tcPr>
          <w:p w:rsidR="00424ABE" w:rsidRPr="00143C80" w:rsidRDefault="00424ABE" w:rsidP="0013422B">
            <w:pPr>
              <w:ind w:left="-28"/>
              <w:rPr>
                <w:sz w:val="20"/>
                <w:szCs w:val="20"/>
              </w:rPr>
            </w:pPr>
            <w:r w:rsidRPr="00143C80">
              <w:rPr>
                <w:sz w:val="20"/>
                <w:szCs w:val="20"/>
              </w:rPr>
              <w:t xml:space="preserve">«Математика 4 класс» (в 2 частях) под ред. В.Н. Рудницкой, Т.В. Юдачевой, Москва, «Вентана-Граф» 2016 </w:t>
            </w:r>
          </w:p>
          <w:p w:rsidR="00424ABE" w:rsidRPr="00143C80" w:rsidRDefault="00424ABE" w:rsidP="0013422B">
            <w:pPr>
              <w:jc w:val="center"/>
              <w:rPr>
                <w:sz w:val="20"/>
                <w:szCs w:val="20"/>
              </w:rPr>
            </w:pPr>
          </w:p>
        </w:tc>
      </w:tr>
      <w:tr w:rsidR="00424ABE" w:rsidRPr="00143C80" w:rsidTr="00424ABE">
        <w:tc>
          <w:tcPr>
            <w:tcW w:w="0" w:type="auto"/>
          </w:tcPr>
          <w:p w:rsidR="00424ABE" w:rsidRPr="00143C80" w:rsidRDefault="00424ABE" w:rsidP="00E12237">
            <w:pPr>
              <w:rPr>
                <w:sz w:val="20"/>
                <w:szCs w:val="20"/>
              </w:rPr>
            </w:pPr>
            <w:r w:rsidRPr="00143C80">
              <w:rPr>
                <w:sz w:val="20"/>
                <w:szCs w:val="20"/>
              </w:rPr>
              <w:t>Окружающий мир</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Окружающий мир. Программа. 1-4 классы.</w:t>
            </w:r>
            <w:r w:rsidRPr="00143C80">
              <w:rPr>
                <w:sz w:val="20"/>
                <w:szCs w:val="20"/>
              </w:rPr>
              <w:t xml:space="preserve"> – М.: Вентана –Граф, 2016</w:t>
            </w:r>
          </w:p>
          <w:p w:rsidR="00424ABE" w:rsidRPr="00143C80" w:rsidRDefault="00424ABE" w:rsidP="00E12237">
            <w:pPr>
              <w:rPr>
                <w:sz w:val="20"/>
                <w:szCs w:val="20"/>
              </w:rPr>
            </w:pPr>
          </w:p>
        </w:tc>
        <w:tc>
          <w:tcPr>
            <w:tcW w:w="3628"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Окружающий мир. Методическое пособие. 3-4 классы</w:t>
            </w:r>
            <w:r w:rsidRPr="00143C80">
              <w:rPr>
                <w:color w:val="333333"/>
                <w:sz w:val="20"/>
                <w:szCs w:val="20"/>
              </w:rPr>
              <w:br/>
            </w:r>
            <w:r w:rsidRPr="00143C80">
              <w:rPr>
                <w:color w:val="333333"/>
                <w:sz w:val="20"/>
                <w:szCs w:val="20"/>
                <w:shd w:val="clear" w:color="auto" w:fill="FFFFFF"/>
              </w:rPr>
              <w:t>Виноградова Н.Ф.</w:t>
            </w:r>
            <w:r w:rsidRPr="00143C80">
              <w:rPr>
                <w:sz w:val="20"/>
                <w:szCs w:val="20"/>
              </w:rPr>
              <w:t xml:space="preserve"> – М.: Вентана –Граф, 2016</w:t>
            </w:r>
          </w:p>
          <w:p w:rsidR="00424ABE" w:rsidRPr="00143C80" w:rsidRDefault="00424ABE" w:rsidP="00E12237">
            <w:pPr>
              <w:rPr>
                <w:sz w:val="20"/>
                <w:szCs w:val="20"/>
              </w:rPr>
            </w:pPr>
          </w:p>
        </w:tc>
        <w:tc>
          <w:tcPr>
            <w:tcW w:w="2859"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Контрольные работы в  Методическом пособии Окружающий мир. 3-4 классы</w:t>
            </w:r>
            <w:r w:rsidRPr="00143C80">
              <w:rPr>
                <w:color w:val="333333"/>
                <w:sz w:val="20"/>
                <w:szCs w:val="20"/>
              </w:rPr>
              <w:br/>
            </w:r>
            <w:r w:rsidRPr="00143C80">
              <w:rPr>
                <w:color w:val="333333"/>
                <w:sz w:val="20"/>
                <w:szCs w:val="20"/>
                <w:shd w:val="clear" w:color="auto" w:fill="FFFFFF"/>
              </w:rPr>
              <w:t>Виноградова Н.Ф.</w:t>
            </w:r>
            <w:r w:rsidRPr="00143C80">
              <w:rPr>
                <w:sz w:val="20"/>
                <w:szCs w:val="20"/>
              </w:rPr>
              <w:t xml:space="preserve"> – М.: Вентана –Граф, 2016</w:t>
            </w:r>
          </w:p>
        </w:tc>
        <w:tc>
          <w:tcPr>
            <w:tcW w:w="2918"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Окружающий мир. Учебник. 4 класс. В 2-х частях</w:t>
            </w:r>
            <w:r w:rsidRPr="00143C80">
              <w:rPr>
                <w:color w:val="333333"/>
                <w:sz w:val="20"/>
                <w:szCs w:val="20"/>
              </w:rPr>
              <w:br/>
            </w:r>
            <w:r w:rsidRPr="00143C80">
              <w:rPr>
                <w:color w:val="333333"/>
                <w:sz w:val="20"/>
                <w:szCs w:val="20"/>
                <w:shd w:val="clear" w:color="auto" w:fill="FFFFFF"/>
              </w:rPr>
              <w:t>Виноградова Н.Ф.</w:t>
            </w:r>
            <w:r w:rsidRPr="00143C80">
              <w:rPr>
                <w:sz w:val="20"/>
                <w:szCs w:val="20"/>
              </w:rPr>
              <w:t xml:space="preserve"> – М.: Вентана –Граф, 2016</w:t>
            </w:r>
          </w:p>
        </w:tc>
      </w:tr>
      <w:tr w:rsidR="00424ABE" w:rsidRPr="00143C80" w:rsidTr="00424ABE">
        <w:tc>
          <w:tcPr>
            <w:tcW w:w="0" w:type="auto"/>
          </w:tcPr>
          <w:p w:rsidR="00424ABE" w:rsidRPr="00143C80" w:rsidRDefault="00424ABE" w:rsidP="00E12237">
            <w:pPr>
              <w:rPr>
                <w:sz w:val="20"/>
                <w:szCs w:val="20"/>
              </w:rPr>
            </w:pPr>
            <w:r w:rsidRPr="00143C80">
              <w:rPr>
                <w:sz w:val="20"/>
                <w:szCs w:val="20"/>
              </w:rPr>
              <w:t xml:space="preserve">Технология </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Технология. Программа. 1-4 классы</w:t>
            </w:r>
            <w:r w:rsidRPr="00143C80">
              <w:rPr>
                <w:sz w:val="20"/>
                <w:szCs w:val="20"/>
              </w:rPr>
              <w:t>. – М.: Вентана –Граф, 2016</w:t>
            </w:r>
          </w:p>
          <w:p w:rsidR="00424ABE" w:rsidRPr="00143C80" w:rsidRDefault="00424ABE" w:rsidP="00E12237">
            <w:pPr>
              <w:rPr>
                <w:sz w:val="20"/>
                <w:szCs w:val="20"/>
              </w:rPr>
            </w:pPr>
          </w:p>
        </w:tc>
        <w:tc>
          <w:tcPr>
            <w:tcW w:w="3628"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Технология. Сценарии уроков. Органайзер для учителя. 4 класс</w:t>
            </w:r>
            <w:r w:rsidRPr="00143C80">
              <w:rPr>
                <w:color w:val="333333"/>
                <w:sz w:val="20"/>
                <w:szCs w:val="20"/>
              </w:rPr>
              <w:br/>
            </w:r>
            <w:r w:rsidRPr="00143C80">
              <w:rPr>
                <w:color w:val="333333"/>
                <w:sz w:val="20"/>
                <w:szCs w:val="20"/>
                <w:shd w:val="clear" w:color="auto" w:fill="FFFFFF"/>
              </w:rPr>
              <w:t>Лутцева Е.А.</w:t>
            </w:r>
            <w:r w:rsidRPr="00143C80">
              <w:rPr>
                <w:sz w:val="20"/>
                <w:szCs w:val="20"/>
              </w:rPr>
              <w:t xml:space="preserve"> . – М.: Вентана –Граф, 2016</w:t>
            </w:r>
          </w:p>
        </w:tc>
        <w:tc>
          <w:tcPr>
            <w:tcW w:w="2859" w:type="dxa"/>
          </w:tcPr>
          <w:p w:rsidR="00424ABE" w:rsidRPr="00143C80" w:rsidRDefault="00424ABE" w:rsidP="00E12237">
            <w:pPr>
              <w:rPr>
                <w:sz w:val="20"/>
                <w:szCs w:val="20"/>
              </w:rPr>
            </w:pPr>
            <w:r w:rsidRPr="00143C80">
              <w:rPr>
                <w:rStyle w:val="aff7"/>
                <w:b w:val="0"/>
                <w:color w:val="333333"/>
                <w:sz w:val="20"/>
                <w:szCs w:val="20"/>
                <w:bdr w:val="none" w:sz="0" w:space="0" w:color="auto" w:frame="1"/>
                <w:shd w:val="clear" w:color="auto" w:fill="FFFFFF"/>
              </w:rPr>
              <w:t>Технология. Сценарии уроков. Органайзер для учителя. 4 класс</w:t>
            </w:r>
            <w:r w:rsidRPr="00143C80">
              <w:rPr>
                <w:color w:val="333333"/>
                <w:sz w:val="20"/>
                <w:szCs w:val="20"/>
              </w:rPr>
              <w:br/>
            </w:r>
            <w:r w:rsidRPr="00143C80">
              <w:rPr>
                <w:color w:val="333333"/>
                <w:sz w:val="20"/>
                <w:szCs w:val="20"/>
                <w:shd w:val="clear" w:color="auto" w:fill="FFFFFF"/>
              </w:rPr>
              <w:t>Лутцева Е.А.</w:t>
            </w:r>
            <w:r w:rsidRPr="00143C80">
              <w:rPr>
                <w:sz w:val="20"/>
                <w:szCs w:val="20"/>
              </w:rPr>
              <w:t xml:space="preserve"> – М.: Вентана-Граф, 2016.</w:t>
            </w:r>
          </w:p>
        </w:tc>
        <w:tc>
          <w:tcPr>
            <w:tcW w:w="2918" w:type="dxa"/>
          </w:tcPr>
          <w:p w:rsidR="00424ABE" w:rsidRPr="00143C80" w:rsidRDefault="00424ABE" w:rsidP="0013422B">
            <w:pPr>
              <w:ind w:left="-51" w:firstLine="51"/>
              <w:rPr>
                <w:sz w:val="20"/>
                <w:szCs w:val="20"/>
              </w:rPr>
            </w:pPr>
            <w:r w:rsidRPr="00143C80">
              <w:rPr>
                <w:rStyle w:val="aff7"/>
                <w:b w:val="0"/>
                <w:color w:val="333333"/>
                <w:sz w:val="20"/>
                <w:szCs w:val="20"/>
                <w:bdr w:val="none" w:sz="0" w:space="0" w:color="auto" w:frame="1"/>
                <w:shd w:val="clear" w:color="auto" w:fill="FFFFFF"/>
              </w:rPr>
              <w:t>Технология. Учебник. 4 класс</w:t>
            </w:r>
            <w:r w:rsidRPr="00143C80">
              <w:rPr>
                <w:color w:val="333333"/>
                <w:sz w:val="20"/>
                <w:szCs w:val="20"/>
              </w:rPr>
              <w:t xml:space="preserve"> </w:t>
            </w:r>
            <w:r w:rsidRPr="00143C80">
              <w:rPr>
                <w:color w:val="333333"/>
                <w:sz w:val="20"/>
                <w:szCs w:val="20"/>
                <w:shd w:val="clear" w:color="auto" w:fill="FFFFFF"/>
              </w:rPr>
              <w:t>Лутцева Е.А.</w:t>
            </w:r>
            <w:r w:rsidRPr="00143C80">
              <w:rPr>
                <w:sz w:val="20"/>
                <w:szCs w:val="20"/>
              </w:rPr>
              <w:t xml:space="preserve"> . – М.: Вентана-Граф, 2016</w:t>
            </w:r>
          </w:p>
          <w:p w:rsidR="00424ABE" w:rsidRPr="00143C80" w:rsidRDefault="00424ABE" w:rsidP="00E12237">
            <w:pPr>
              <w:rPr>
                <w:sz w:val="20"/>
                <w:szCs w:val="20"/>
              </w:rPr>
            </w:pPr>
          </w:p>
        </w:tc>
      </w:tr>
      <w:tr w:rsidR="00424ABE" w:rsidRPr="00143C80" w:rsidTr="00424ABE">
        <w:tc>
          <w:tcPr>
            <w:tcW w:w="0" w:type="auto"/>
          </w:tcPr>
          <w:p w:rsidR="00424ABE" w:rsidRPr="00143C80" w:rsidRDefault="00424ABE" w:rsidP="00E12237">
            <w:pPr>
              <w:rPr>
                <w:sz w:val="20"/>
                <w:szCs w:val="20"/>
              </w:rPr>
            </w:pPr>
            <w:r w:rsidRPr="00143C80">
              <w:rPr>
                <w:sz w:val="20"/>
                <w:szCs w:val="20"/>
              </w:rPr>
              <w:t>Изо</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E12237">
            <w:pPr>
              <w:rPr>
                <w:sz w:val="20"/>
                <w:szCs w:val="20"/>
              </w:rPr>
            </w:pPr>
            <w:r w:rsidRPr="00143C80">
              <w:rPr>
                <w:color w:val="262626"/>
                <w:sz w:val="20"/>
                <w:szCs w:val="20"/>
                <w:shd w:val="clear" w:color="auto" w:fill="FFFFFF"/>
              </w:rPr>
              <w:t>Неменский Б. М. Изобразительное искусство: 1–4 классы: рабочие программы / Б. М. Неменский [и др.]. – М. : Просвещение, 2016</w:t>
            </w:r>
          </w:p>
        </w:tc>
        <w:tc>
          <w:tcPr>
            <w:tcW w:w="3628" w:type="dxa"/>
          </w:tcPr>
          <w:p w:rsidR="00424ABE" w:rsidRPr="00143C80" w:rsidRDefault="00424ABE" w:rsidP="0013422B">
            <w:pPr>
              <w:pStyle w:val="a5"/>
              <w:ind w:firstLine="24"/>
              <w:jc w:val="both"/>
              <w:rPr>
                <w:rFonts w:ascii="Times New Roman" w:hAnsi="Times New Roman"/>
                <w:sz w:val="20"/>
                <w:szCs w:val="20"/>
              </w:rPr>
            </w:pPr>
            <w:r w:rsidRPr="00143C80">
              <w:rPr>
                <w:rFonts w:ascii="Times New Roman" w:hAnsi="Times New Roman"/>
                <w:sz w:val="20"/>
                <w:szCs w:val="20"/>
              </w:rPr>
              <w:t>Неменский, Б. М. Методическое пособие к учебникам по изобразительному искусству. 1-4 классы : пособие для учителя / Б. М. Неменская, Л. А. Неменская, Е. И. Коротеева. – М.: Просвещение, 2016.</w:t>
            </w:r>
          </w:p>
          <w:p w:rsidR="00424ABE" w:rsidRPr="00143C80" w:rsidRDefault="00424ABE" w:rsidP="0013422B">
            <w:pPr>
              <w:pStyle w:val="a5"/>
              <w:ind w:firstLine="24"/>
              <w:jc w:val="both"/>
              <w:rPr>
                <w:rFonts w:ascii="Times New Roman" w:hAnsi="Times New Roman"/>
                <w:sz w:val="20"/>
                <w:szCs w:val="20"/>
              </w:rPr>
            </w:pPr>
            <w:r w:rsidRPr="00143C80">
              <w:rPr>
                <w:rFonts w:ascii="Times New Roman" w:hAnsi="Times New Roman"/>
                <w:sz w:val="20"/>
                <w:szCs w:val="20"/>
              </w:rPr>
              <w:lastRenderedPageBreak/>
              <w:t>"Уроки ИЗО. Поурочные разработки" под ред. Б.М. Неменского, 2016, Просвещение</w:t>
            </w:r>
          </w:p>
          <w:p w:rsidR="00424ABE" w:rsidRPr="00143C80" w:rsidRDefault="00424ABE" w:rsidP="0013422B">
            <w:pPr>
              <w:jc w:val="center"/>
              <w:rPr>
                <w:sz w:val="20"/>
                <w:szCs w:val="20"/>
              </w:rPr>
            </w:pPr>
          </w:p>
        </w:tc>
        <w:tc>
          <w:tcPr>
            <w:tcW w:w="2859" w:type="dxa"/>
          </w:tcPr>
          <w:p w:rsidR="00424ABE" w:rsidRPr="00143C80" w:rsidRDefault="00424ABE" w:rsidP="0013422B">
            <w:pPr>
              <w:pStyle w:val="a5"/>
              <w:ind w:firstLine="24"/>
              <w:jc w:val="both"/>
              <w:rPr>
                <w:rFonts w:ascii="Times New Roman" w:hAnsi="Times New Roman"/>
                <w:sz w:val="20"/>
                <w:szCs w:val="20"/>
              </w:rPr>
            </w:pPr>
            <w:r w:rsidRPr="00143C80">
              <w:rPr>
                <w:rFonts w:ascii="Times New Roman" w:hAnsi="Times New Roman"/>
                <w:sz w:val="20"/>
                <w:szCs w:val="20"/>
              </w:rPr>
              <w:lastRenderedPageBreak/>
              <w:t xml:space="preserve">Неменский, Б. М. Методическое пособие к учебникам по изобразительному искусству. 1-4 классы : пособие для учителя / Б. М. Неменская, Л. </w:t>
            </w:r>
            <w:r w:rsidRPr="00143C80">
              <w:rPr>
                <w:rFonts w:ascii="Times New Roman" w:hAnsi="Times New Roman"/>
                <w:sz w:val="20"/>
                <w:szCs w:val="20"/>
              </w:rPr>
              <w:lastRenderedPageBreak/>
              <w:t>А. Неменская, Е. И. Коротеева. – М.: Просвещение, 2016.</w:t>
            </w:r>
          </w:p>
          <w:p w:rsidR="00424ABE" w:rsidRPr="00143C80" w:rsidRDefault="00424ABE" w:rsidP="0013422B">
            <w:pPr>
              <w:jc w:val="center"/>
              <w:rPr>
                <w:sz w:val="20"/>
                <w:szCs w:val="20"/>
              </w:rPr>
            </w:pPr>
          </w:p>
        </w:tc>
        <w:tc>
          <w:tcPr>
            <w:tcW w:w="2918" w:type="dxa"/>
          </w:tcPr>
          <w:p w:rsidR="00424ABE" w:rsidRPr="00143C80" w:rsidRDefault="00424ABE" w:rsidP="0013422B">
            <w:pPr>
              <w:pStyle w:val="a5"/>
              <w:ind w:left="62" w:firstLine="51"/>
              <w:jc w:val="both"/>
              <w:rPr>
                <w:rFonts w:ascii="Times New Roman" w:hAnsi="Times New Roman"/>
                <w:sz w:val="20"/>
                <w:szCs w:val="20"/>
              </w:rPr>
            </w:pPr>
            <w:r w:rsidRPr="00143C80">
              <w:rPr>
                <w:rFonts w:ascii="Times New Roman" w:hAnsi="Times New Roman"/>
                <w:sz w:val="20"/>
                <w:szCs w:val="20"/>
              </w:rPr>
              <w:lastRenderedPageBreak/>
              <w:t xml:space="preserve">Неменская Л.А. Изобразительное искусство. Каждый народ - художник. 4 класс: учебник для общеобразовательных учреждений / Неменская Л.А.; </w:t>
            </w:r>
            <w:r w:rsidRPr="00143C80">
              <w:rPr>
                <w:rFonts w:ascii="Times New Roman" w:hAnsi="Times New Roman"/>
                <w:sz w:val="20"/>
                <w:szCs w:val="20"/>
              </w:rPr>
              <w:lastRenderedPageBreak/>
              <w:t>под ред. Б.М. Неменского. – М.: Просвещение, 2016</w:t>
            </w:r>
            <w:r w:rsidRPr="00143C80">
              <w:rPr>
                <w:rFonts w:ascii="Times New Roman" w:hAnsi="Times New Roman"/>
                <w:color w:val="FF0000"/>
                <w:sz w:val="20"/>
                <w:szCs w:val="20"/>
              </w:rPr>
              <w:t>.</w:t>
            </w:r>
          </w:p>
          <w:p w:rsidR="00424ABE" w:rsidRPr="00143C80" w:rsidRDefault="00424ABE" w:rsidP="0013422B">
            <w:pPr>
              <w:jc w:val="center"/>
              <w:rPr>
                <w:sz w:val="20"/>
                <w:szCs w:val="20"/>
              </w:rPr>
            </w:pPr>
          </w:p>
        </w:tc>
      </w:tr>
      <w:tr w:rsidR="00424ABE" w:rsidRPr="00143C80" w:rsidTr="00424ABE">
        <w:tc>
          <w:tcPr>
            <w:tcW w:w="0" w:type="auto"/>
          </w:tcPr>
          <w:p w:rsidR="00424ABE" w:rsidRPr="00143C80" w:rsidRDefault="00424ABE" w:rsidP="00E12237">
            <w:pPr>
              <w:rPr>
                <w:sz w:val="20"/>
                <w:szCs w:val="20"/>
              </w:rPr>
            </w:pPr>
            <w:r w:rsidRPr="00143C80">
              <w:rPr>
                <w:sz w:val="20"/>
                <w:szCs w:val="20"/>
              </w:rPr>
              <w:lastRenderedPageBreak/>
              <w:t>Иностранный язык (английский)</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FD1D15">
            <w:pPr>
              <w:rPr>
                <w:sz w:val="20"/>
                <w:szCs w:val="20"/>
              </w:rPr>
            </w:pPr>
            <w:r w:rsidRPr="00143C80">
              <w:rPr>
                <w:color w:val="000000"/>
                <w:sz w:val="20"/>
                <w:szCs w:val="20"/>
                <w:shd w:val="clear" w:color="auto" w:fill="FFFFFF"/>
              </w:rPr>
              <w:t>Авторская программа к учебно-методическим комплектам «Английский язык» (2-</w:t>
            </w:r>
            <w:r>
              <w:rPr>
                <w:color w:val="000000"/>
                <w:sz w:val="20"/>
                <w:szCs w:val="20"/>
                <w:shd w:val="clear" w:color="auto" w:fill="FFFFFF"/>
              </w:rPr>
              <w:t>4 классы</w:t>
            </w:r>
            <w:r w:rsidRPr="00143C80">
              <w:rPr>
                <w:color w:val="000000"/>
                <w:sz w:val="20"/>
                <w:szCs w:val="20"/>
                <w:shd w:val="clear" w:color="auto" w:fill="FFFFFF"/>
              </w:rPr>
              <w:t>). 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w:t>
            </w:r>
            <w:r w:rsidRPr="00143C80">
              <w:rPr>
                <w:color w:val="000000"/>
                <w:sz w:val="20"/>
                <w:szCs w:val="20"/>
                <w:shd w:val="clear" w:color="auto" w:fill="FFFFFF"/>
              </w:rPr>
              <w:t>Английский язык» (2-</w:t>
            </w:r>
            <w:r>
              <w:rPr>
                <w:color w:val="000000"/>
                <w:sz w:val="20"/>
                <w:szCs w:val="20"/>
                <w:shd w:val="clear" w:color="auto" w:fill="FFFFFF"/>
              </w:rPr>
              <w:t>4 классы</w:t>
            </w:r>
            <w:r w:rsidRPr="00143C80">
              <w:rPr>
                <w:color w:val="000000"/>
                <w:sz w:val="20"/>
                <w:szCs w:val="20"/>
                <w:shd w:val="clear" w:color="auto" w:fill="FFFFFF"/>
              </w:rPr>
              <w:t>). 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М.З.Биболетова</w:t>
            </w:r>
          </w:p>
        </w:tc>
        <w:tc>
          <w:tcPr>
            <w:tcW w:w="3628" w:type="dxa"/>
          </w:tcPr>
          <w:p w:rsidR="00424ABE" w:rsidRPr="00143C80" w:rsidRDefault="00424ABE" w:rsidP="00FD1D15">
            <w:pPr>
              <w:rPr>
                <w:sz w:val="20"/>
                <w:szCs w:val="20"/>
              </w:rPr>
            </w:pPr>
            <w:r w:rsidRPr="00143C80">
              <w:rPr>
                <w:iCs/>
                <w:noProof/>
                <w:color w:val="000000"/>
                <w:sz w:val="20"/>
                <w:szCs w:val="20"/>
              </w:rPr>
              <w:t xml:space="preserve">Методические рекомендации к УМК </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w:t>
            </w:r>
            <w:r w:rsidRPr="00143C80">
              <w:rPr>
                <w:color w:val="000000"/>
                <w:sz w:val="20"/>
                <w:szCs w:val="20"/>
                <w:shd w:val="clear" w:color="auto" w:fill="FFFFFF"/>
              </w:rPr>
              <w:t>Английский язык» (2-</w:t>
            </w:r>
            <w:r>
              <w:rPr>
                <w:color w:val="000000"/>
                <w:sz w:val="20"/>
                <w:szCs w:val="20"/>
                <w:shd w:val="clear" w:color="auto" w:fill="FFFFFF"/>
              </w:rPr>
              <w:t>4 классы</w:t>
            </w:r>
            <w:r w:rsidRPr="00143C80">
              <w:rPr>
                <w:color w:val="000000"/>
                <w:sz w:val="20"/>
                <w:szCs w:val="20"/>
                <w:shd w:val="clear" w:color="auto" w:fill="FFFFFF"/>
              </w:rPr>
              <w:t>). 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М.З.Биболетова</w:t>
            </w:r>
          </w:p>
        </w:tc>
        <w:tc>
          <w:tcPr>
            <w:tcW w:w="2859" w:type="dxa"/>
          </w:tcPr>
          <w:p w:rsidR="00424ABE" w:rsidRPr="00143C80" w:rsidRDefault="00424ABE" w:rsidP="00FD1D15">
            <w:pPr>
              <w:rPr>
                <w:sz w:val="20"/>
                <w:szCs w:val="20"/>
              </w:rPr>
            </w:pPr>
            <w:r w:rsidRPr="00143C80">
              <w:rPr>
                <w:sz w:val="20"/>
                <w:szCs w:val="20"/>
              </w:rPr>
              <w:t>Контрольные в</w:t>
            </w:r>
            <w:r w:rsidRPr="00143C80">
              <w:rPr>
                <w:iCs/>
                <w:noProof/>
                <w:color w:val="000000"/>
                <w:sz w:val="20"/>
                <w:szCs w:val="20"/>
              </w:rPr>
              <w:t xml:space="preserve"> методических рекомендациях к УМК</w:t>
            </w:r>
            <w:r>
              <w:rPr>
                <w:color w:val="000000"/>
                <w:sz w:val="20"/>
                <w:szCs w:val="20"/>
                <w:shd w:val="clear" w:color="auto" w:fill="FFFFFF"/>
              </w:rPr>
              <w:t xml:space="preserve">«Английский язык» (2-4 классы) </w:t>
            </w:r>
            <w:r w:rsidRPr="00143C80">
              <w:rPr>
                <w:color w:val="000000"/>
                <w:sz w:val="20"/>
                <w:szCs w:val="20"/>
                <w:shd w:val="clear" w:color="auto" w:fill="FFFFFF"/>
              </w:rPr>
              <w:t>Автор</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М.З.Биболетова</w:t>
            </w:r>
          </w:p>
        </w:tc>
        <w:tc>
          <w:tcPr>
            <w:tcW w:w="2918" w:type="dxa"/>
          </w:tcPr>
          <w:p w:rsidR="00424ABE" w:rsidRPr="00143C80" w:rsidRDefault="00424ABE" w:rsidP="00FD1D15">
            <w:pPr>
              <w:rPr>
                <w:sz w:val="20"/>
                <w:szCs w:val="20"/>
              </w:rPr>
            </w:pPr>
            <w:r w:rsidRPr="00143C80">
              <w:rPr>
                <w:color w:val="000000"/>
                <w:sz w:val="20"/>
                <w:szCs w:val="20"/>
                <w:shd w:val="clear" w:color="auto" w:fill="FFFFFF"/>
              </w:rPr>
              <w:t xml:space="preserve">УМК  для 2,3,4 класса под редакцией </w:t>
            </w:r>
            <w:r>
              <w:rPr>
                <w:color w:val="000000"/>
                <w:sz w:val="20"/>
                <w:szCs w:val="20"/>
                <w:shd w:val="clear" w:color="auto" w:fill="FFFFFF"/>
              </w:rPr>
              <w:t xml:space="preserve">  </w:t>
            </w:r>
            <w:r w:rsidRPr="00143C80">
              <w:rPr>
                <w:color w:val="000000"/>
                <w:sz w:val="20"/>
                <w:szCs w:val="20"/>
                <w:shd w:val="clear" w:color="auto" w:fill="FFFFFF"/>
              </w:rPr>
              <w:t xml:space="preserve"> </w:t>
            </w:r>
            <w:r>
              <w:rPr>
                <w:color w:val="000000"/>
                <w:sz w:val="20"/>
                <w:szCs w:val="20"/>
                <w:shd w:val="clear" w:color="auto" w:fill="FFFFFF"/>
              </w:rPr>
              <w:t xml:space="preserve"> </w:t>
            </w:r>
            <w:r w:rsidRPr="00143C80">
              <w:rPr>
                <w:color w:val="000000"/>
                <w:sz w:val="20"/>
                <w:szCs w:val="20"/>
                <w:shd w:val="clear" w:color="auto" w:fill="FFFFFF"/>
              </w:rPr>
              <w:t xml:space="preserve"> Автор</w:t>
            </w:r>
            <w:r>
              <w:rPr>
                <w:color w:val="000000"/>
                <w:sz w:val="20"/>
                <w:szCs w:val="20"/>
                <w:shd w:val="clear" w:color="auto" w:fill="FFFFFF"/>
              </w:rPr>
              <w:t xml:space="preserve">а </w:t>
            </w:r>
            <w:r w:rsidRPr="00143C80">
              <w:rPr>
                <w:color w:val="000000"/>
                <w:sz w:val="20"/>
                <w:szCs w:val="20"/>
                <w:shd w:val="clear" w:color="auto" w:fill="FFFFFF"/>
              </w:rPr>
              <w:t xml:space="preserve"> </w:t>
            </w:r>
            <w:r>
              <w:rPr>
                <w:color w:val="000000"/>
                <w:sz w:val="20"/>
                <w:szCs w:val="20"/>
                <w:shd w:val="clear" w:color="auto" w:fill="FFFFFF"/>
              </w:rPr>
              <w:t xml:space="preserve"> М.З.Биболетовой</w:t>
            </w:r>
            <w:r w:rsidRPr="00143C80">
              <w:rPr>
                <w:color w:val="000000"/>
                <w:sz w:val="20"/>
                <w:szCs w:val="20"/>
                <w:shd w:val="clear" w:color="auto" w:fill="FFFFFF"/>
              </w:rPr>
              <w:t xml:space="preserve"> – 2016 г., изд-во «Дрофа», г. Москва, допущенного Министерством образования и науки РФ.</w:t>
            </w:r>
          </w:p>
        </w:tc>
      </w:tr>
      <w:tr w:rsidR="00424ABE" w:rsidRPr="00143C80" w:rsidTr="00424ABE">
        <w:tc>
          <w:tcPr>
            <w:tcW w:w="0" w:type="auto"/>
          </w:tcPr>
          <w:p w:rsidR="00424ABE" w:rsidRPr="00143C80" w:rsidRDefault="00424ABE" w:rsidP="00E12237">
            <w:pPr>
              <w:rPr>
                <w:sz w:val="20"/>
                <w:szCs w:val="20"/>
              </w:rPr>
            </w:pPr>
            <w:r w:rsidRPr="00143C80">
              <w:rPr>
                <w:sz w:val="20"/>
                <w:szCs w:val="20"/>
              </w:rPr>
              <w:t>Музыка</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E12237">
            <w:pPr>
              <w:rPr>
                <w:sz w:val="20"/>
                <w:szCs w:val="20"/>
              </w:rPr>
            </w:pPr>
            <w:r w:rsidRPr="00143C80">
              <w:rPr>
                <w:sz w:val="20"/>
                <w:szCs w:val="20"/>
              </w:rPr>
              <w:t>«Музыка» 4 класс авт. Е. Д.  Критская, Г. П. Сергеева, Т. С. Шмагина, М.: Просвещение, 2016 г.</w:t>
            </w:r>
          </w:p>
        </w:tc>
        <w:tc>
          <w:tcPr>
            <w:tcW w:w="3628"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Комплекс уроков по музыке 4 класс. 2015 г.</w:t>
            </w:r>
            <w:r w:rsidRPr="00143C80">
              <w:rPr>
                <w:sz w:val="20"/>
                <w:szCs w:val="20"/>
              </w:rPr>
              <w:t xml:space="preserve"> Е. Д. Критская, Г. П.Сергеева, Т. С. Шмагина</w:t>
            </w:r>
          </w:p>
        </w:tc>
        <w:tc>
          <w:tcPr>
            <w:tcW w:w="2859" w:type="dxa"/>
          </w:tcPr>
          <w:p w:rsidR="00424ABE" w:rsidRPr="00143C80" w:rsidRDefault="00424ABE" w:rsidP="00E12237">
            <w:pPr>
              <w:rPr>
                <w:sz w:val="20"/>
                <w:szCs w:val="20"/>
              </w:rPr>
            </w:pPr>
            <w:r w:rsidRPr="00143C80">
              <w:rPr>
                <w:sz w:val="20"/>
                <w:szCs w:val="20"/>
              </w:rPr>
              <w:t xml:space="preserve">Разработаны  на основе УМК: </w:t>
            </w:r>
            <w:r w:rsidRPr="00143C80">
              <w:rPr>
                <w:iCs/>
                <w:sz w:val="20"/>
                <w:szCs w:val="20"/>
              </w:rPr>
              <w:t>Е.Д.Критская Г.П.Сергеева Т. С. Шмагина музыка 4 класс.</w:t>
            </w:r>
          </w:p>
        </w:tc>
        <w:tc>
          <w:tcPr>
            <w:tcW w:w="2918" w:type="dxa"/>
          </w:tcPr>
          <w:p w:rsidR="00424ABE" w:rsidRPr="00143C80" w:rsidRDefault="00424ABE" w:rsidP="00E12237">
            <w:pPr>
              <w:rPr>
                <w:sz w:val="20"/>
                <w:szCs w:val="20"/>
              </w:rPr>
            </w:pPr>
            <w:r w:rsidRPr="00143C80">
              <w:rPr>
                <w:rStyle w:val="aff7"/>
                <w:b w:val="0"/>
                <w:sz w:val="20"/>
                <w:szCs w:val="20"/>
                <w:bdr w:val="none" w:sz="0" w:space="0" w:color="auto" w:frame="1"/>
                <w:shd w:val="clear" w:color="auto" w:fill="FFFFFF"/>
              </w:rPr>
              <w:t xml:space="preserve">Учебник «Музыка» 4 класс. </w:t>
            </w:r>
            <w:r w:rsidRPr="00143C80">
              <w:rPr>
                <w:bCs/>
                <w:sz w:val="20"/>
                <w:szCs w:val="20"/>
                <w:bdr w:val="none" w:sz="0" w:space="0" w:color="auto" w:frame="1"/>
                <w:shd w:val="clear" w:color="auto" w:fill="FFFFFF"/>
              </w:rPr>
              <w:t xml:space="preserve">учебник для учащихся общеобразовательных учреждений: </w:t>
            </w:r>
            <w:r w:rsidRPr="00143C80">
              <w:rPr>
                <w:sz w:val="20"/>
                <w:szCs w:val="20"/>
              </w:rPr>
              <w:t>Е.Д. Критская, Г. П. Сергеева, Т. С. Шмагина</w:t>
            </w:r>
          </w:p>
          <w:p w:rsidR="00424ABE" w:rsidRPr="00143C80" w:rsidRDefault="00424ABE" w:rsidP="00E12237">
            <w:pPr>
              <w:rPr>
                <w:bCs/>
                <w:sz w:val="20"/>
                <w:szCs w:val="20"/>
                <w:bdr w:val="none" w:sz="0" w:space="0" w:color="auto" w:frame="1"/>
                <w:shd w:val="clear" w:color="auto" w:fill="FFFFFF"/>
              </w:rPr>
            </w:pPr>
            <w:r w:rsidRPr="00143C80">
              <w:rPr>
                <w:sz w:val="20"/>
                <w:szCs w:val="20"/>
              </w:rPr>
              <w:t>Просвещение,</w:t>
            </w:r>
            <w:r w:rsidRPr="00143C80">
              <w:rPr>
                <w:rStyle w:val="aff7"/>
                <w:b w:val="0"/>
                <w:sz w:val="20"/>
                <w:szCs w:val="20"/>
                <w:bdr w:val="none" w:sz="0" w:space="0" w:color="auto" w:frame="1"/>
                <w:shd w:val="clear" w:color="auto" w:fill="FFFFFF"/>
              </w:rPr>
              <w:t xml:space="preserve"> </w:t>
            </w:r>
            <w:r w:rsidRPr="00143C80">
              <w:rPr>
                <w:sz w:val="20"/>
                <w:szCs w:val="20"/>
              </w:rPr>
              <w:t>2016 г.</w:t>
            </w:r>
          </w:p>
        </w:tc>
      </w:tr>
      <w:tr w:rsidR="00424ABE" w:rsidRPr="00143C80" w:rsidTr="00424ABE">
        <w:tc>
          <w:tcPr>
            <w:tcW w:w="0" w:type="auto"/>
          </w:tcPr>
          <w:p w:rsidR="00424ABE" w:rsidRPr="00143C80" w:rsidRDefault="00424ABE" w:rsidP="00E12237">
            <w:pPr>
              <w:rPr>
                <w:sz w:val="20"/>
                <w:szCs w:val="20"/>
              </w:rPr>
            </w:pPr>
            <w:r w:rsidRPr="00143C80">
              <w:rPr>
                <w:sz w:val="20"/>
                <w:szCs w:val="20"/>
              </w:rPr>
              <w:t>Физическая культура</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E12237">
            <w:pPr>
              <w:rPr>
                <w:sz w:val="20"/>
                <w:szCs w:val="20"/>
              </w:rPr>
            </w:pPr>
            <w:r w:rsidRPr="00143C80">
              <w:rPr>
                <w:sz w:val="20"/>
                <w:szCs w:val="20"/>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соответствие с требованиями федерального государственного образовательного стандарта начального общего  образования и региональными нормативными документами</w:t>
            </w:r>
          </w:p>
        </w:tc>
        <w:tc>
          <w:tcPr>
            <w:tcW w:w="3628" w:type="dxa"/>
          </w:tcPr>
          <w:p w:rsidR="00424ABE" w:rsidRPr="00143C80" w:rsidRDefault="00424ABE" w:rsidP="00E12237">
            <w:pPr>
              <w:rPr>
                <w:sz w:val="20"/>
                <w:szCs w:val="20"/>
              </w:rPr>
            </w:pPr>
            <w:r w:rsidRPr="00143C80">
              <w:rPr>
                <w:sz w:val="20"/>
                <w:szCs w:val="20"/>
              </w:rPr>
              <w:t>В.И. Лях. Физическая культура. 1-4 классы. ... (-М.: Издательство «Глобус», 2014). Фирилева, Ж.Е., В.И. Ляха. ... КИМ. Контрольно-измерительные материалы. Физическая культура. 1-4 класс. Верхлин В.Н.Сайкина, Е.Г.</w:t>
            </w:r>
          </w:p>
        </w:tc>
        <w:tc>
          <w:tcPr>
            <w:tcW w:w="2859" w:type="dxa"/>
          </w:tcPr>
          <w:p w:rsidR="00424ABE" w:rsidRPr="00143C80" w:rsidRDefault="00424ABE" w:rsidP="0013422B">
            <w:pPr>
              <w:tabs>
                <w:tab w:val="left" w:pos="142"/>
              </w:tabs>
              <w:rPr>
                <w:sz w:val="20"/>
                <w:szCs w:val="20"/>
              </w:rPr>
            </w:pPr>
            <w:r w:rsidRPr="00143C80">
              <w:rPr>
                <w:sz w:val="20"/>
                <w:szCs w:val="20"/>
              </w:rPr>
              <w:t>В.И. Лях. ... КИМ. Контрольно - измерительные материалы. Физическая культура. 1-4 класс. Верхлин В.Н.</w:t>
            </w:r>
          </w:p>
        </w:tc>
        <w:tc>
          <w:tcPr>
            <w:tcW w:w="2918" w:type="dxa"/>
          </w:tcPr>
          <w:p w:rsidR="00424ABE" w:rsidRPr="00143C80" w:rsidRDefault="00424ABE" w:rsidP="00E12237">
            <w:pPr>
              <w:rPr>
                <w:sz w:val="20"/>
                <w:szCs w:val="20"/>
              </w:rPr>
            </w:pPr>
            <w:r w:rsidRPr="00143C80">
              <w:rPr>
                <w:rFonts w:eastAsia="Times New Roman"/>
                <w:sz w:val="20"/>
                <w:szCs w:val="20"/>
              </w:rPr>
              <w:t>Физическая культура. 1 -4 класс, учебник ФГОС, В.И. Лях,  под общ. ред. В.И. Ляха. – 2 – е изд. –М.: Просвещение, 2016 год.</w:t>
            </w:r>
          </w:p>
        </w:tc>
      </w:tr>
      <w:tr w:rsidR="00424ABE" w:rsidRPr="00143C80" w:rsidTr="00424ABE">
        <w:tc>
          <w:tcPr>
            <w:tcW w:w="0" w:type="auto"/>
          </w:tcPr>
          <w:p w:rsidR="00424ABE" w:rsidRPr="00143C80" w:rsidRDefault="00424ABE" w:rsidP="00E12237">
            <w:pPr>
              <w:rPr>
                <w:sz w:val="20"/>
                <w:szCs w:val="20"/>
              </w:rPr>
            </w:pPr>
            <w:r w:rsidRPr="00143C80">
              <w:rPr>
                <w:sz w:val="20"/>
                <w:szCs w:val="20"/>
              </w:rPr>
              <w:t>ОРКСЭ</w:t>
            </w:r>
          </w:p>
        </w:tc>
        <w:tc>
          <w:tcPr>
            <w:tcW w:w="0" w:type="auto"/>
          </w:tcPr>
          <w:p w:rsidR="00424ABE" w:rsidRPr="00143C80" w:rsidRDefault="00424ABE" w:rsidP="00E12237">
            <w:pPr>
              <w:rPr>
                <w:sz w:val="20"/>
                <w:szCs w:val="20"/>
              </w:rPr>
            </w:pPr>
            <w:r w:rsidRPr="00143C80">
              <w:rPr>
                <w:sz w:val="20"/>
                <w:szCs w:val="20"/>
              </w:rPr>
              <w:t>4</w:t>
            </w:r>
          </w:p>
        </w:tc>
        <w:tc>
          <w:tcPr>
            <w:tcW w:w="2865" w:type="dxa"/>
          </w:tcPr>
          <w:p w:rsidR="00424ABE" w:rsidRPr="00143C80" w:rsidRDefault="00424ABE" w:rsidP="00E12237">
            <w:pPr>
              <w:rPr>
                <w:color w:val="262626"/>
                <w:sz w:val="20"/>
                <w:szCs w:val="20"/>
                <w:shd w:val="clear" w:color="auto" w:fill="FFFFFF"/>
              </w:rPr>
            </w:pPr>
            <w:r w:rsidRPr="00143C80">
              <w:rPr>
                <w:sz w:val="20"/>
                <w:szCs w:val="20"/>
              </w:rPr>
              <w:t xml:space="preserve">Программа разработана в соответствии с Конституцией РФ, Законом  РФ «Об образовании» ст.9, п.1, на основе ежегодных посланий Президента РФ собранию РФ. В соответствии с п.6 ст. 9 и п.2 ст.14 Закона РФ «Об </w:t>
            </w:r>
            <w:r w:rsidRPr="00143C80">
              <w:rPr>
                <w:sz w:val="20"/>
                <w:szCs w:val="20"/>
              </w:rPr>
              <w:lastRenderedPageBreak/>
              <w:t>образовании», п.1 ст.4 Федерального закона «Об основных гарантиях прав ребёнка в РФ», п.1 ст.63 Семейного кодекса РФ. Требований Федерального государственного образовательного стандарта начального общего образования (п. 12.4)</w:t>
            </w:r>
          </w:p>
        </w:tc>
        <w:tc>
          <w:tcPr>
            <w:tcW w:w="3628" w:type="dxa"/>
          </w:tcPr>
          <w:p w:rsidR="00424ABE" w:rsidRPr="00143C80" w:rsidRDefault="00424ABE" w:rsidP="00E12237">
            <w:pPr>
              <w:rPr>
                <w:sz w:val="20"/>
                <w:szCs w:val="20"/>
              </w:rPr>
            </w:pPr>
            <w:r w:rsidRPr="00143C80">
              <w:rPr>
                <w:sz w:val="20"/>
                <w:szCs w:val="20"/>
              </w:rPr>
              <w:lastRenderedPageBreak/>
              <w:t>Данилюк, А. Я.  Концепция духовно-нравственного развития и воспитания личности гражданина России / А. Я. Данилюк, А. М. Кондаков, В. А. Тишков. - М.: Просвещение, 2016. - 23 с. - (Стандарты второго поколения). - ISBN 978-5-09-022138-2 .</w:t>
            </w:r>
          </w:p>
          <w:p w:rsidR="00424ABE" w:rsidRPr="00143C80" w:rsidRDefault="00424ABE" w:rsidP="0013422B">
            <w:pPr>
              <w:pStyle w:val="a5"/>
              <w:ind w:firstLine="24"/>
              <w:jc w:val="both"/>
              <w:rPr>
                <w:rFonts w:ascii="Times New Roman" w:hAnsi="Times New Roman"/>
                <w:sz w:val="20"/>
                <w:szCs w:val="20"/>
              </w:rPr>
            </w:pPr>
          </w:p>
        </w:tc>
        <w:tc>
          <w:tcPr>
            <w:tcW w:w="2859" w:type="dxa"/>
          </w:tcPr>
          <w:p w:rsidR="00424ABE" w:rsidRPr="00143C80" w:rsidRDefault="00424ABE" w:rsidP="00E12237">
            <w:pPr>
              <w:rPr>
                <w:sz w:val="20"/>
                <w:szCs w:val="20"/>
              </w:rPr>
            </w:pPr>
            <w:r w:rsidRPr="00143C80">
              <w:rPr>
                <w:sz w:val="20"/>
                <w:szCs w:val="20"/>
              </w:rPr>
              <w:t xml:space="preserve">Данилюк, А. Я.  Концепция духовно-нравственного развития и воспитания личности гражданина России / А. Я. Данилюк, А. М. Кондаков, В. А. Тишков. - М.: Просвещение, 2016. - 23 с. - (Стандарты второго </w:t>
            </w:r>
            <w:r w:rsidRPr="00143C80">
              <w:rPr>
                <w:sz w:val="20"/>
                <w:szCs w:val="20"/>
              </w:rPr>
              <w:lastRenderedPageBreak/>
              <w:t>поколения). - ISBN 978-5-09-022138-2 .</w:t>
            </w:r>
          </w:p>
          <w:p w:rsidR="00424ABE" w:rsidRPr="00143C80" w:rsidRDefault="00424ABE" w:rsidP="0013422B">
            <w:pPr>
              <w:pStyle w:val="a5"/>
              <w:jc w:val="both"/>
              <w:rPr>
                <w:rFonts w:ascii="Times New Roman" w:hAnsi="Times New Roman"/>
                <w:sz w:val="20"/>
                <w:szCs w:val="20"/>
              </w:rPr>
            </w:pPr>
          </w:p>
        </w:tc>
        <w:tc>
          <w:tcPr>
            <w:tcW w:w="2918" w:type="dxa"/>
          </w:tcPr>
          <w:p w:rsidR="00424ABE" w:rsidRPr="00143C80" w:rsidRDefault="00424ABE" w:rsidP="00E12237">
            <w:pPr>
              <w:rPr>
                <w:sz w:val="20"/>
                <w:szCs w:val="20"/>
              </w:rPr>
            </w:pPr>
            <w:r w:rsidRPr="00143C80">
              <w:rPr>
                <w:sz w:val="20"/>
                <w:szCs w:val="20"/>
              </w:rPr>
              <w:lastRenderedPageBreak/>
              <w:t>Кураев, А. В. Основы духовно-нравственной культуры народов России. Основы православной культуры. 4-5 классы: учебник для общеобразоват. учреждений / А. В. Кураев. – М.: Просвещение, 2016. - 95 с.: ил.</w:t>
            </w:r>
          </w:p>
          <w:p w:rsidR="00424ABE" w:rsidRPr="00143C80" w:rsidRDefault="00424ABE" w:rsidP="0013422B">
            <w:pPr>
              <w:pStyle w:val="a5"/>
              <w:ind w:left="62" w:firstLine="51"/>
              <w:jc w:val="both"/>
              <w:rPr>
                <w:rFonts w:ascii="Times New Roman" w:hAnsi="Times New Roman"/>
                <w:sz w:val="20"/>
                <w:szCs w:val="20"/>
              </w:rPr>
            </w:pPr>
          </w:p>
        </w:tc>
      </w:tr>
    </w:tbl>
    <w:p w:rsidR="0013422B" w:rsidRPr="00143C80" w:rsidRDefault="0013422B" w:rsidP="0013422B">
      <w:pPr>
        <w:rPr>
          <w:sz w:val="20"/>
          <w:szCs w:val="20"/>
        </w:rPr>
      </w:pPr>
    </w:p>
    <w:p w:rsidR="0030435C" w:rsidRPr="00143C80" w:rsidRDefault="0030435C" w:rsidP="0030435C">
      <w:pPr>
        <w:rPr>
          <w:sz w:val="20"/>
          <w:szCs w:val="20"/>
        </w:rPr>
      </w:pPr>
    </w:p>
    <w:p w:rsidR="0030435C" w:rsidRPr="00143C80" w:rsidRDefault="0030435C" w:rsidP="0030435C">
      <w:pPr>
        <w:rPr>
          <w:sz w:val="20"/>
          <w:szCs w:val="20"/>
          <w:shd w:val="clear" w:color="auto" w:fill="FFFFFF"/>
        </w:rPr>
      </w:pPr>
    </w:p>
    <w:p w:rsidR="0030435C" w:rsidRPr="00143C80" w:rsidRDefault="0030435C" w:rsidP="0030435C">
      <w:pPr>
        <w:tabs>
          <w:tab w:val="left" w:pos="-360"/>
          <w:tab w:val="left" w:pos="-180"/>
        </w:tabs>
        <w:autoSpaceDE w:val="0"/>
        <w:autoSpaceDN w:val="0"/>
        <w:adjustRightInd w:val="0"/>
        <w:rPr>
          <w:color w:val="000000"/>
          <w:sz w:val="20"/>
          <w:szCs w:val="20"/>
        </w:rPr>
      </w:pPr>
    </w:p>
    <w:p w:rsidR="0030435C" w:rsidRPr="00143C80" w:rsidRDefault="0030435C" w:rsidP="0030435C">
      <w:pPr>
        <w:rPr>
          <w:sz w:val="20"/>
          <w:szCs w:val="20"/>
        </w:rPr>
      </w:pPr>
    </w:p>
    <w:p w:rsidR="0089413C" w:rsidRPr="00143C80" w:rsidRDefault="0089413C" w:rsidP="0089413C">
      <w:pPr>
        <w:pStyle w:val="a9"/>
        <w:rPr>
          <w:sz w:val="20"/>
          <w:szCs w:val="20"/>
        </w:rPr>
        <w:sectPr w:rsidR="0089413C" w:rsidRPr="00143C80" w:rsidSect="0013422B">
          <w:pgSz w:w="16838" w:h="11906" w:orient="landscape"/>
          <w:pgMar w:top="1259" w:right="1134" w:bottom="924" w:left="1134" w:header="709" w:footer="709" w:gutter="0"/>
          <w:cols w:space="720"/>
        </w:sectPr>
      </w:pPr>
    </w:p>
    <w:p w:rsidR="00F06906" w:rsidRPr="00143C80" w:rsidRDefault="00F06906" w:rsidP="00F06906">
      <w:pPr>
        <w:spacing w:line="276" w:lineRule="auto"/>
        <w:jc w:val="center"/>
        <w:rPr>
          <w:sz w:val="20"/>
          <w:szCs w:val="20"/>
        </w:rPr>
      </w:pPr>
    </w:p>
    <w:p w:rsidR="00F06906" w:rsidRPr="00143C80" w:rsidRDefault="00F06906" w:rsidP="00F06906">
      <w:pPr>
        <w:spacing w:line="276" w:lineRule="auto"/>
        <w:jc w:val="center"/>
        <w:rPr>
          <w:sz w:val="20"/>
          <w:szCs w:val="20"/>
        </w:rPr>
      </w:pPr>
    </w:p>
    <w:p w:rsidR="00C71909" w:rsidRPr="00143C80" w:rsidRDefault="00C71909" w:rsidP="00C71909">
      <w:pPr>
        <w:pStyle w:val="a9"/>
        <w:ind w:left="720"/>
        <w:rPr>
          <w:sz w:val="20"/>
          <w:szCs w:val="20"/>
        </w:rPr>
      </w:pPr>
    </w:p>
    <w:p w:rsidR="00C71909" w:rsidRPr="00143C80" w:rsidRDefault="00C71909" w:rsidP="00C71909">
      <w:pPr>
        <w:pStyle w:val="a9"/>
        <w:ind w:left="720"/>
        <w:rPr>
          <w:sz w:val="20"/>
          <w:szCs w:val="20"/>
        </w:rPr>
      </w:pPr>
    </w:p>
    <w:p w:rsidR="00C71909" w:rsidRPr="00143C80" w:rsidRDefault="00C71909" w:rsidP="00C71909">
      <w:pPr>
        <w:pStyle w:val="a9"/>
        <w:ind w:left="720"/>
        <w:rPr>
          <w:sz w:val="20"/>
          <w:szCs w:val="20"/>
        </w:rPr>
      </w:pPr>
    </w:p>
    <w:p w:rsidR="00C71909" w:rsidRPr="00143C80" w:rsidRDefault="00C71909" w:rsidP="00C71909">
      <w:pPr>
        <w:spacing w:line="276" w:lineRule="auto"/>
        <w:jc w:val="center"/>
        <w:rPr>
          <w:sz w:val="20"/>
          <w:szCs w:val="20"/>
        </w:rPr>
      </w:pPr>
    </w:p>
    <w:p w:rsidR="00C71909" w:rsidRPr="00143C80" w:rsidRDefault="00C71909" w:rsidP="00C71909">
      <w:pPr>
        <w:spacing w:line="276" w:lineRule="auto"/>
        <w:jc w:val="center"/>
        <w:rPr>
          <w:sz w:val="20"/>
          <w:szCs w:val="20"/>
        </w:rPr>
      </w:pPr>
    </w:p>
    <w:p w:rsidR="00055222" w:rsidRPr="00143C80" w:rsidRDefault="00055222" w:rsidP="00055222">
      <w:pPr>
        <w:spacing w:line="360" w:lineRule="auto"/>
        <w:rPr>
          <w:sz w:val="20"/>
          <w:szCs w:val="20"/>
        </w:rPr>
      </w:pPr>
    </w:p>
    <w:p w:rsidR="00DE44EB" w:rsidRPr="00143C80" w:rsidRDefault="00DE44EB" w:rsidP="00055222">
      <w:pPr>
        <w:spacing w:line="360" w:lineRule="auto"/>
        <w:rPr>
          <w:sz w:val="20"/>
          <w:szCs w:val="20"/>
        </w:rPr>
      </w:pPr>
    </w:p>
    <w:p w:rsidR="00DE44EB" w:rsidRPr="00143C80" w:rsidRDefault="00DE44EB" w:rsidP="00055222">
      <w:pPr>
        <w:spacing w:line="360" w:lineRule="auto"/>
        <w:rPr>
          <w:sz w:val="20"/>
          <w:szCs w:val="20"/>
        </w:rPr>
        <w:sectPr w:rsidR="00DE44EB" w:rsidRPr="00143C80" w:rsidSect="0013422B">
          <w:pgSz w:w="16838" w:h="11906" w:orient="landscape"/>
          <w:pgMar w:top="1259" w:right="1134" w:bottom="924" w:left="1134" w:header="709" w:footer="709" w:gutter="0"/>
          <w:cols w:space="720"/>
        </w:sectPr>
      </w:pPr>
    </w:p>
    <w:p w:rsidR="00B63A96" w:rsidRPr="00143C80" w:rsidRDefault="00B63A96" w:rsidP="0030435C">
      <w:pPr>
        <w:ind w:left="987"/>
        <w:rPr>
          <w:sz w:val="20"/>
          <w:szCs w:val="20"/>
        </w:rPr>
      </w:pPr>
    </w:p>
    <w:sectPr w:rsidR="00B63A96" w:rsidRPr="00143C80" w:rsidSect="0013422B">
      <w:pgSz w:w="16838" w:h="11906" w:orient="landscape"/>
      <w:pgMar w:top="1259" w:right="1134" w:bottom="92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728" w:rsidRDefault="00D63728" w:rsidP="00CF784D">
      <w:r>
        <w:separator/>
      </w:r>
    </w:p>
  </w:endnote>
  <w:endnote w:type="continuationSeparator" w:id="0">
    <w:p w:rsidR="00D63728" w:rsidRDefault="00D63728" w:rsidP="00CF7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LightC-Bold">
    <w:altName w:val="Times New Roman"/>
    <w:charset w:val="CC"/>
    <w:family w:val="auto"/>
    <w:pitch w:val="default"/>
  </w:font>
  <w:font w:name="NewtonCSanPin-BoldItalic">
    <w:altName w:val="Arabic Typesetting"/>
    <w:charset w:val="CC"/>
    <w:family w:val="script"/>
    <w:pitch w:val="default"/>
  </w:font>
  <w:font w:name="NewtonCSanPin-Bold">
    <w:altName w:val="Times New Roman"/>
    <w:charset w:val="CC"/>
    <w:family w:val="auto"/>
    <w:pitch w:val="default"/>
  </w:font>
  <w:font w:name="NewtonCSanPin-Regular">
    <w:altName w:val="Times New Roman"/>
    <w:charset w:val="CC"/>
    <w:family w:val="auto"/>
    <w:pitch w:val="default"/>
  </w:font>
  <w:font w:name="NewtonCSanPin-Italic">
    <w:altName w:val="Arabic Typesetting"/>
    <w:charset w:val="CC"/>
    <w:family w:val="script"/>
    <w:pitch w:val="default"/>
  </w:font>
  <w:font w:name="SchoolBookC">
    <w:panose1 w:val="00000000000000000000"/>
    <w:charset w:val="80"/>
    <w:family w:val="auto"/>
    <w:notTrueType/>
    <w:pitch w:val="default"/>
    <w:sig w:usb0="00000201" w:usb1="08070000" w:usb2="00000010" w:usb3="00000000" w:csb0="0002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053" w:rsidRDefault="00F35053">
    <w:pPr>
      <w:pStyle w:val="ae"/>
      <w:jc w:val="center"/>
    </w:pPr>
    <w:r>
      <w:fldChar w:fldCharType="begin"/>
    </w:r>
    <w:r>
      <w:instrText xml:space="preserve"> PAGE   \* MERGEFORMAT </w:instrText>
    </w:r>
    <w:r>
      <w:fldChar w:fldCharType="separate"/>
    </w:r>
    <w:r w:rsidR="004C4656">
      <w:rPr>
        <w:noProof/>
      </w:rPr>
      <w:t>51</w:t>
    </w:r>
    <w:r>
      <w:rPr>
        <w:noProof/>
      </w:rPr>
      <w:fldChar w:fldCharType="end"/>
    </w:r>
  </w:p>
  <w:p w:rsidR="00F35053" w:rsidRDefault="00F3505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728" w:rsidRDefault="00D63728" w:rsidP="00CF784D">
      <w:r>
        <w:separator/>
      </w:r>
    </w:p>
  </w:footnote>
  <w:footnote w:type="continuationSeparator" w:id="0">
    <w:p w:rsidR="00D63728" w:rsidRDefault="00D63728" w:rsidP="00CF784D">
      <w:r>
        <w:continuationSeparator/>
      </w:r>
    </w:p>
  </w:footnote>
  <w:footnote w:id="1">
    <w:p w:rsidR="00F35053" w:rsidRPr="00F65F24" w:rsidRDefault="00F35053" w:rsidP="00DD23D5">
      <w:r w:rsidRPr="00F65F24">
        <w:footnoteRef/>
      </w:r>
      <w:r w:rsidRPr="00F65F24">
        <w:t xml:space="preserve"> Изучается во всех разделах курса.</w:t>
      </w:r>
    </w:p>
  </w:footnote>
  <w:footnote w:id="2">
    <w:p w:rsidR="00F35053" w:rsidRPr="00F65F24" w:rsidRDefault="00F35053" w:rsidP="00DD23D5">
      <w:r w:rsidRPr="00F65F24">
        <w:footnoteRef/>
      </w:r>
      <w:r w:rsidRPr="00F65F24">
        <w:t xml:space="preserve"> Для предупреждения ошибок при письме целесообразно предусмотреть случаи типа «желток», «железный».</w:t>
      </w:r>
    </w:p>
  </w:footnote>
  <w:footnote w:id="3">
    <w:p w:rsidR="00F35053" w:rsidRPr="00030AF3" w:rsidRDefault="00F35053" w:rsidP="00DD23D5">
      <w:pPr>
        <w:rPr>
          <w:sz w:val="20"/>
          <w:szCs w:val="20"/>
        </w:rPr>
      </w:pPr>
      <w:r w:rsidRPr="00030AF3">
        <w:rPr>
          <w:sz w:val="20"/>
          <w:szCs w:val="20"/>
        </w:rPr>
        <w:footnoteRef/>
      </w:r>
      <w:r w:rsidRPr="00030AF3">
        <w:rPr>
          <w:sz w:val="20"/>
          <w:szCs w:val="20"/>
        </w:rPr>
        <w:t xml:space="preserve"> В начальной школе могут использоваться любые доступные в обработке  экологически безопасные материалы (природные, бумажные, текстильные, синтетические и др.), материалы, используемые в декоративно-прикладном творчестве Саратовской области.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
      </v:shape>
    </w:pict>
  </w:numPicBullet>
  <w:abstractNum w:abstractNumId="0">
    <w:nsid w:val="FFFFFFFE"/>
    <w:multiLevelType w:val="singleLevel"/>
    <w:tmpl w:val="98D0CD3C"/>
    <w:lvl w:ilvl="0">
      <w:numFmt w:val="bullet"/>
      <w:lvlText w:val="*"/>
      <w:lvlJc w:val="left"/>
      <w:pPr>
        <w:ind w:left="0" w:firstLine="0"/>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BD2BE22"/>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hAnsi="Times New Roman" w:cs="Times New Roman"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1420003"/>
    <w:multiLevelType w:val="hybridMultilevel"/>
    <w:tmpl w:val="CFD4845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1974E4"/>
    <w:multiLevelType w:val="hybridMultilevel"/>
    <w:tmpl w:val="45BA44B6"/>
    <w:lvl w:ilvl="0" w:tplc="AD424EF0">
      <w:start w:val="1"/>
      <w:numFmt w:val="bullet"/>
      <w:lvlText w:val=""/>
      <w:lvlJc w:val="left"/>
      <w:pPr>
        <w:tabs>
          <w:tab w:val="num" w:pos="1068"/>
        </w:tabs>
        <w:ind w:left="1068" w:hanging="360"/>
      </w:pPr>
      <w:rPr>
        <w:rFonts w:ascii="Symbol" w:hAnsi="Symbol" w:hint="default"/>
        <w:color w:val="auto"/>
        <w:sz w:val="3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032B29D9"/>
    <w:multiLevelType w:val="hybridMultilevel"/>
    <w:tmpl w:val="56C67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812BBA"/>
    <w:multiLevelType w:val="hybridMultilevel"/>
    <w:tmpl w:val="7BB07B16"/>
    <w:lvl w:ilvl="0" w:tplc="BF40ADFE">
      <w:start w:val="1"/>
      <w:numFmt w:val="decimal"/>
      <w:lvlText w:val="%1)"/>
      <w:lvlJc w:val="left"/>
      <w:pPr>
        <w:ind w:left="6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4375257"/>
    <w:multiLevelType w:val="hybridMultilevel"/>
    <w:tmpl w:val="14DA75E6"/>
    <w:lvl w:ilvl="0" w:tplc="F7A86F6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5071128"/>
    <w:multiLevelType w:val="hybridMultilevel"/>
    <w:tmpl w:val="DFCADA3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055E1A2D"/>
    <w:multiLevelType w:val="multilevel"/>
    <w:tmpl w:val="EF148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5C21A00"/>
    <w:multiLevelType w:val="hybridMultilevel"/>
    <w:tmpl w:val="40AA25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6424B37"/>
    <w:multiLevelType w:val="hybridMultilevel"/>
    <w:tmpl w:val="990CD1B6"/>
    <w:lvl w:ilvl="0" w:tplc="04190001">
      <w:start w:val="1"/>
      <w:numFmt w:val="bullet"/>
      <w:lvlText w:val=""/>
      <w:lvlJc w:val="left"/>
      <w:pPr>
        <w:tabs>
          <w:tab w:val="num" w:pos="1440"/>
        </w:tabs>
        <w:ind w:left="1440" w:hanging="360"/>
      </w:pPr>
      <w:rPr>
        <w:rFonts w:ascii="Symbol" w:hAnsi="Symbol"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06701B6B"/>
    <w:multiLevelType w:val="hybridMultilevel"/>
    <w:tmpl w:val="7D106F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9D6CEA"/>
    <w:multiLevelType w:val="hybridMultilevel"/>
    <w:tmpl w:val="4B661D9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726754A"/>
    <w:multiLevelType w:val="hybridMultilevel"/>
    <w:tmpl w:val="B9B045FA"/>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cs="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cs="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cs="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31">
    <w:nsid w:val="07945BFC"/>
    <w:multiLevelType w:val="hybridMultilevel"/>
    <w:tmpl w:val="4A44A3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7FA3595"/>
    <w:multiLevelType w:val="hybridMultilevel"/>
    <w:tmpl w:val="C690F9F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3">
    <w:nsid w:val="0818270C"/>
    <w:multiLevelType w:val="singleLevel"/>
    <w:tmpl w:val="76FE7624"/>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34">
    <w:nsid w:val="087F13FC"/>
    <w:multiLevelType w:val="hybridMultilevel"/>
    <w:tmpl w:val="9EB870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9397DCC"/>
    <w:multiLevelType w:val="hybridMultilevel"/>
    <w:tmpl w:val="BAA27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DC48AC"/>
    <w:multiLevelType w:val="singleLevel"/>
    <w:tmpl w:val="4752AA3E"/>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37">
    <w:nsid w:val="0BE03498"/>
    <w:multiLevelType w:val="hybridMultilevel"/>
    <w:tmpl w:val="942021DC"/>
    <w:lvl w:ilvl="0" w:tplc="5952F4B2">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FF4571"/>
    <w:multiLevelType w:val="hybridMultilevel"/>
    <w:tmpl w:val="E7CCFC42"/>
    <w:lvl w:ilvl="0" w:tplc="0419000F">
      <w:start w:val="1"/>
      <w:numFmt w:val="decimal"/>
      <w:lvlText w:val="%1."/>
      <w:lvlJc w:val="left"/>
      <w:pPr>
        <w:tabs>
          <w:tab w:val="num" w:pos="720"/>
        </w:tabs>
        <w:ind w:left="720" w:hanging="360"/>
      </w:pPr>
    </w:lvl>
    <w:lvl w:ilvl="1" w:tplc="A7667514">
      <w:start w:val="1"/>
      <w:numFmt w:val="decimal"/>
      <w:lvlText w:val="%2."/>
      <w:legacy w:legacy="1" w:legacySpace="0" w:legacyIndent="356"/>
      <w:lvlJc w:val="left"/>
      <w:pPr>
        <w:ind w:left="0" w:firstLine="0"/>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0D424AC5"/>
    <w:multiLevelType w:val="hybridMultilevel"/>
    <w:tmpl w:val="718A4F48"/>
    <w:lvl w:ilvl="0" w:tplc="0419000B">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D6D4FCD"/>
    <w:multiLevelType w:val="hybridMultilevel"/>
    <w:tmpl w:val="463E1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940622"/>
    <w:multiLevelType w:val="hybridMultilevel"/>
    <w:tmpl w:val="FD3C78D8"/>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DF824A3"/>
    <w:multiLevelType w:val="hybridMultilevel"/>
    <w:tmpl w:val="8EFAA9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E544FF6"/>
    <w:multiLevelType w:val="hybridMultilevel"/>
    <w:tmpl w:val="FAC4B418"/>
    <w:lvl w:ilvl="0" w:tplc="6F0209A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F2A7621"/>
    <w:multiLevelType w:val="hybridMultilevel"/>
    <w:tmpl w:val="AB1281BA"/>
    <w:lvl w:ilvl="0" w:tplc="04190001">
      <w:start w:val="1"/>
      <w:numFmt w:val="bullet"/>
      <w:lvlText w:val=""/>
      <w:lvlJc w:val="left"/>
      <w:pPr>
        <w:tabs>
          <w:tab w:val="num" w:pos="938"/>
        </w:tabs>
        <w:ind w:left="9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04B4118"/>
    <w:multiLevelType w:val="hybridMultilevel"/>
    <w:tmpl w:val="EFDA10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11D713AB"/>
    <w:multiLevelType w:val="hybridMultilevel"/>
    <w:tmpl w:val="65AA88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1FA5FA4"/>
    <w:multiLevelType w:val="hybridMultilevel"/>
    <w:tmpl w:val="A9E2DAF6"/>
    <w:lvl w:ilvl="0" w:tplc="69B84A9A">
      <w:start w:val="5"/>
      <w:numFmt w:val="bullet"/>
      <w:lvlText w:val="-"/>
      <w:lvlJc w:val="left"/>
      <w:pPr>
        <w:tabs>
          <w:tab w:val="num" w:pos="1544"/>
        </w:tabs>
        <w:ind w:left="154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2062826"/>
    <w:multiLevelType w:val="hybridMultilevel"/>
    <w:tmpl w:val="FE24747C"/>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2840997"/>
    <w:multiLevelType w:val="hybridMultilevel"/>
    <w:tmpl w:val="3C2EFD80"/>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D101C3"/>
    <w:multiLevelType w:val="hybridMultilevel"/>
    <w:tmpl w:val="9C74A97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4">
    <w:nsid w:val="13235902"/>
    <w:multiLevelType w:val="hybridMultilevel"/>
    <w:tmpl w:val="C1B84C8C"/>
    <w:lvl w:ilvl="0" w:tplc="0419000B">
      <w:start w:val="1"/>
      <w:numFmt w:val="bullet"/>
      <w:lvlText w:val=""/>
      <w:lvlJc w:val="left"/>
      <w:pPr>
        <w:ind w:left="1874" w:hanging="360"/>
      </w:pPr>
      <w:rPr>
        <w:rFonts w:ascii="Wingdings" w:hAnsi="Wingdings" w:hint="default"/>
      </w:rPr>
    </w:lvl>
    <w:lvl w:ilvl="1" w:tplc="04190003" w:tentative="1">
      <w:start w:val="1"/>
      <w:numFmt w:val="bullet"/>
      <w:lvlText w:val="o"/>
      <w:lvlJc w:val="left"/>
      <w:pPr>
        <w:ind w:left="2594" w:hanging="360"/>
      </w:pPr>
      <w:rPr>
        <w:rFonts w:ascii="Courier New" w:hAnsi="Courier New" w:cs="Courier New" w:hint="default"/>
      </w:rPr>
    </w:lvl>
    <w:lvl w:ilvl="2" w:tplc="04190005" w:tentative="1">
      <w:start w:val="1"/>
      <w:numFmt w:val="bullet"/>
      <w:lvlText w:val=""/>
      <w:lvlJc w:val="left"/>
      <w:pPr>
        <w:ind w:left="3314" w:hanging="360"/>
      </w:pPr>
      <w:rPr>
        <w:rFonts w:ascii="Wingdings" w:hAnsi="Wingdings" w:hint="default"/>
      </w:rPr>
    </w:lvl>
    <w:lvl w:ilvl="3" w:tplc="04190001" w:tentative="1">
      <w:start w:val="1"/>
      <w:numFmt w:val="bullet"/>
      <w:lvlText w:val=""/>
      <w:lvlJc w:val="left"/>
      <w:pPr>
        <w:ind w:left="4034" w:hanging="360"/>
      </w:pPr>
      <w:rPr>
        <w:rFonts w:ascii="Symbol" w:hAnsi="Symbol" w:hint="default"/>
      </w:rPr>
    </w:lvl>
    <w:lvl w:ilvl="4" w:tplc="04190003" w:tentative="1">
      <w:start w:val="1"/>
      <w:numFmt w:val="bullet"/>
      <w:lvlText w:val="o"/>
      <w:lvlJc w:val="left"/>
      <w:pPr>
        <w:ind w:left="4754" w:hanging="360"/>
      </w:pPr>
      <w:rPr>
        <w:rFonts w:ascii="Courier New" w:hAnsi="Courier New" w:cs="Courier New" w:hint="default"/>
      </w:rPr>
    </w:lvl>
    <w:lvl w:ilvl="5" w:tplc="04190005" w:tentative="1">
      <w:start w:val="1"/>
      <w:numFmt w:val="bullet"/>
      <w:lvlText w:val=""/>
      <w:lvlJc w:val="left"/>
      <w:pPr>
        <w:ind w:left="5474" w:hanging="360"/>
      </w:pPr>
      <w:rPr>
        <w:rFonts w:ascii="Wingdings" w:hAnsi="Wingdings" w:hint="default"/>
      </w:rPr>
    </w:lvl>
    <w:lvl w:ilvl="6" w:tplc="04190001" w:tentative="1">
      <w:start w:val="1"/>
      <w:numFmt w:val="bullet"/>
      <w:lvlText w:val=""/>
      <w:lvlJc w:val="left"/>
      <w:pPr>
        <w:ind w:left="6194" w:hanging="360"/>
      </w:pPr>
      <w:rPr>
        <w:rFonts w:ascii="Symbol" w:hAnsi="Symbol" w:hint="default"/>
      </w:rPr>
    </w:lvl>
    <w:lvl w:ilvl="7" w:tplc="04190003" w:tentative="1">
      <w:start w:val="1"/>
      <w:numFmt w:val="bullet"/>
      <w:lvlText w:val="o"/>
      <w:lvlJc w:val="left"/>
      <w:pPr>
        <w:ind w:left="6914" w:hanging="360"/>
      </w:pPr>
      <w:rPr>
        <w:rFonts w:ascii="Courier New" w:hAnsi="Courier New" w:cs="Courier New" w:hint="default"/>
      </w:rPr>
    </w:lvl>
    <w:lvl w:ilvl="8" w:tplc="04190005" w:tentative="1">
      <w:start w:val="1"/>
      <w:numFmt w:val="bullet"/>
      <w:lvlText w:val=""/>
      <w:lvlJc w:val="left"/>
      <w:pPr>
        <w:ind w:left="7634" w:hanging="360"/>
      </w:pPr>
      <w:rPr>
        <w:rFonts w:ascii="Wingdings" w:hAnsi="Wingdings" w:hint="default"/>
      </w:rPr>
    </w:lvl>
  </w:abstractNum>
  <w:abstractNum w:abstractNumId="55">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13E266B8"/>
    <w:multiLevelType w:val="singleLevel"/>
    <w:tmpl w:val="D2FCC33C"/>
    <w:lvl w:ilvl="0">
      <w:start w:val="2"/>
      <w:numFmt w:val="decimal"/>
      <w:lvlText w:val="%1."/>
      <w:legacy w:legacy="1" w:legacySpace="0" w:legacyIndent="197"/>
      <w:lvlJc w:val="left"/>
      <w:pPr>
        <w:ind w:left="0" w:firstLine="0"/>
      </w:pPr>
      <w:rPr>
        <w:rFonts w:ascii="Arial" w:hAnsi="Arial" w:cs="Arial" w:hint="default"/>
      </w:rPr>
    </w:lvl>
  </w:abstractNum>
  <w:abstractNum w:abstractNumId="57">
    <w:nsid w:val="149841EF"/>
    <w:multiLevelType w:val="hybridMultilevel"/>
    <w:tmpl w:val="73527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C37F8C"/>
    <w:multiLevelType w:val="hybridMultilevel"/>
    <w:tmpl w:val="F68264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161846F2"/>
    <w:multiLevelType w:val="hybridMultilevel"/>
    <w:tmpl w:val="DF960DC0"/>
    <w:lvl w:ilvl="0" w:tplc="E9D2D990">
      <w:start w:val="1"/>
      <w:numFmt w:val="bullet"/>
      <w:lvlText w:val="•"/>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16C531A1"/>
    <w:multiLevelType w:val="multilevel"/>
    <w:tmpl w:val="79E0E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6E8725D"/>
    <w:multiLevelType w:val="hybridMultilevel"/>
    <w:tmpl w:val="93E4FFD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7721A88"/>
    <w:multiLevelType w:val="hybridMultilevel"/>
    <w:tmpl w:val="26AC17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17E27EA9"/>
    <w:multiLevelType w:val="hybridMultilevel"/>
    <w:tmpl w:val="E1DA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18813A3B"/>
    <w:multiLevelType w:val="hybridMultilevel"/>
    <w:tmpl w:val="2446F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9E0606E"/>
    <w:multiLevelType w:val="hybridMultilevel"/>
    <w:tmpl w:val="C16CC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1A611E6B"/>
    <w:multiLevelType w:val="multilevel"/>
    <w:tmpl w:val="4F6C633C"/>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1A706EB3"/>
    <w:multiLevelType w:val="hybridMultilevel"/>
    <w:tmpl w:val="32902324"/>
    <w:lvl w:ilvl="0" w:tplc="829651D8">
      <w:start w:val="1"/>
      <w:numFmt w:val="bullet"/>
      <w:lvlText w:val="•"/>
      <w:lvlJc w:val="left"/>
      <w:pPr>
        <w:tabs>
          <w:tab w:val="num" w:pos="720"/>
        </w:tabs>
        <w:ind w:left="720" w:hanging="360"/>
      </w:pPr>
      <w:rPr>
        <w:rFonts w:ascii="Times New Roman" w:hAnsi="Times New Roman" w:hint="default"/>
      </w:rPr>
    </w:lvl>
    <w:lvl w:ilvl="1" w:tplc="334C464E" w:tentative="1">
      <w:start w:val="1"/>
      <w:numFmt w:val="bullet"/>
      <w:lvlText w:val="•"/>
      <w:lvlJc w:val="left"/>
      <w:pPr>
        <w:tabs>
          <w:tab w:val="num" w:pos="1440"/>
        </w:tabs>
        <w:ind w:left="1440" w:hanging="360"/>
      </w:pPr>
      <w:rPr>
        <w:rFonts w:ascii="Times New Roman" w:hAnsi="Times New Roman" w:hint="default"/>
      </w:rPr>
    </w:lvl>
    <w:lvl w:ilvl="2" w:tplc="AF1A280C" w:tentative="1">
      <w:start w:val="1"/>
      <w:numFmt w:val="bullet"/>
      <w:lvlText w:val="•"/>
      <w:lvlJc w:val="left"/>
      <w:pPr>
        <w:tabs>
          <w:tab w:val="num" w:pos="2160"/>
        </w:tabs>
        <w:ind w:left="2160" w:hanging="360"/>
      </w:pPr>
      <w:rPr>
        <w:rFonts w:ascii="Times New Roman" w:hAnsi="Times New Roman" w:hint="default"/>
      </w:rPr>
    </w:lvl>
    <w:lvl w:ilvl="3" w:tplc="CA0CEAF4" w:tentative="1">
      <w:start w:val="1"/>
      <w:numFmt w:val="bullet"/>
      <w:lvlText w:val="•"/>
      <w:lvlJc w:val="left"/>
      <w:pPr>
        <w:tabs>
          <w:tab w:val="num" w:pos="2880"/>
        </w:tabs>
        <w:ind w:left="2880" w:hanging="360"/>
      </w:pPr>
      <w:rPr>
        <w:rFonts w:ascii="Times New Roman" w:hAnsi="Times New Roman" w:hint="default"/>
      </w:rPr>
    </w:lvl>
    <w:lvl w:ilvl="4" w:tplc="427287EC" w:tentative="1">
      <w:start w:val="1"/>
      <w:numFmt w:val="bullet"/>
      <w:lvlText w:val="•"/>
      <w:lvlJc w:val="left"/>
      <w:pPr>
        <w:tabs>
          <w:tab w:val="num" w:pos="3600"/>
        </w:tabs>
        <w:ind w:left="3600" w:hanging="360"/>
      </w:pPr>
      <w:rPr>
        <w:rFonts w:ascii="Times New Roman" w:hAnsi="Times New Roman" w:hint="default"/>
      </w:rPr>
    </w:lvl>
    <w:lvl w:ilvl="5" w:tplc="FA16A878" w:tentative="1">
      <w:start w:val="1"/>
      <w:numFmt w:val="bullet"/>
      <w:lvlText w:val="•"/>
      <w:lvlJc w:val="left"/>
      <w:pPr>
        <w:tabs>
          <w:tab w:val="num" w:pos="4320"/>
        </w:tabs>
        <w:ind w:left="4320" w:hanging="360"/>
      </w:pPr>
      <w:rPr>
        <w:rFonts w:ascii="Times New Roman" w:hAnsi="Times New Roman" w:hint="default"/>
      </w:rPr>
    </w:lvl>
    <w:lvl w:ilvl="6" w:tplc="96DCFA1C" w:tentative="1">
      <w:start w:val="1"/>
      <w:numFmt w:val="bullet"/>
      <w:lvlText w:val="•"/>
      <w:lvlJc w:val="left"/>
      <w:pPr>
        <w:tabs>
          <w:tab w:val="num" w:pos="5040"/>
        </w:tabs>
        <w:ind w:left="5040" w:hanging="360"/>
      </w:pPr>
      <w:rPr>
        <w:rFonts w:ascii="Times New Roman" w:hAnsi="Times New Roman" w:hint="default"/>
      </w:rPr>
    </w:lvl>
    <w:lvl w:ilvl="7" w:tplc="8F96DCC8" w:tentative="1">
      <w:start w:val="1"/>
      <w:numFmt w:val="bullet"/>
      <w:lvlText w:val="•"/>
      <w:lvlJc w:val="left"/>
      <w:pPr>
        <w:tabs>
          <w:tab w:val="num" w:pos="5760"/>
        </w:tabs>
        <w:ind w:left="5760" w:hanging="360"/>
      </w:pPr>
      <w:rPr>
        <w:rFonts w:ascii="Times New Roman" w:hAnsi="Times New Roman" w:hint="default"/>
      </w:rPr>
    </w:lvl>
    <w:lvl w:ilvl="8" w:tplc="643CBB9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1AAA32E6"/>
    <w:multiLevelType w:val="hybridMultilevel"/>
    <w:tmpl w:val="D3FC0170"/>
    <w:lvl w:ilvl="0" w:tplc="04190001">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D33C45"/>
    <w:multiLevelType w:val="hybridMultilevel"/>
    <w:tmpl w:val="D6DAFF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1AF27448"/>
    <w:multiLevelType w:val="hybridMultilevel"/>
    <w:tmpl w:val="79703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BB77FEF"/>
    <w:multiLevelType w:val="singleLevel"/>
    <w:tmpl w:val="A39E8FA4"/>
    <w:lvl w:ilvl="0">
      <w:start w:val="6"/>
      <w:numFmt w:val="decimal"/>
      <w:lvlText w:val="%1."/>
      <w:legacy w:legacy="1" w:legacySpace="0" w:legacyIndent="202"/>
      <w:lvlJc w:val="left"/>
      <w:pPr>
        <w:ind w:left="0" w:firstLine="0"/>
      </w:pPr>
      <w:rPr>
        <w:rFonts w:ascii="Arial" w:hAnsi="Arial" w:cs="Arial" w:hint="default"/>
      </w:rPr>
    </w:lvl>
  </w:abstractNum>
  <w:abstractNum w:abstractNumId="76">
    <w:nsid w:val="1BBB12A9"/>
    <w:multiLevelType w:val="hybridMultilevel"/>
    <w:tmpl w:val="2B48D9DA"/>
    <w:lvl w:ilvl="0" w:tplc="04190001">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C5067CD"/>
    <w:multiLevelType w:val="hybridMultilevel"/>
    <w:tmpl w:val="DCD694D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8">
    <w:nsid w:val="1D144869"/>
    <w:multiLevelType w:val="hybridMultilevel"/>
    <w:tmpl w:val="C93ED53C"/>
    <w:lvl w:ilvl="0" w:tplc="25F81EBE">
      <w:start w:val="1"/>
      <w:numFmt w:val="bullet"/>
      <w:lvlText w:val=""/>
      <w:lvlJc w:val="left"/>
      <w:pPr>
        <w:tabs>
          <w:tab w:val="num" w:pos="786"/>
        </w:tabs>
        <w:ind w:left="786" w:hanging="360"/>
      </w:pPr>
      <w:rPr>
        <w:rFonts w:ascii="Symbol" w:hAnsi="Symbol" w:hint="default"/>
      </w:rPr>
    </w:lvl>
    <w:lvl w:ilvl="1" w:tplc="BAD6293E">
      <w:start w:val="1"/>
      <w:numFmt w:val="decimal"/>
      <w:lvlText w:val="%2."/>
      <w:lvlJc w:val="left"/>
      <w:pPr>
        <w:tabs>
          <w:tab w:val="num" w:pos="1440"/>
        </w:tabs>
        <w:ind w:left="1440" w:hanging="360"/>
      </w:pPr>
    </w:lvl>
    <w:lvl w:ilvl="2" w:tplc="9188715C">
      <w:start w:val="1"/>
      <w:numFmt w:val="decimal"/>
      <w:lvlText w:val="%3."/>
      <w:lvlJc w:val="left"/>
      <w:pPr>
        <w:tabs>
          <w:tab w:val="num" w:pos="2160"/>
        </w:tabs>
        <w:ind w:left="2160" w:hanging="360"/>
      </w:pPr>
    </w:lvl>
    <w:lvl w:ilvl="3" w:tplc="76C86F36">
      <w:start w:val="1"/>
      <w:numFmt w:val="decimal"/>
      <w:lvlText w:val="%4."/>
      <w:lvlJc w:val="left"/>
      <w:pPr>
        <w:tabs>
          <w:tab w:val="num" w:pos="2880"/>
        </w:tabs>
        <w:ind w:left="2880" w:hanging="360"/>
      </w:pPr>
    </w:lvl>
    <w:lvl w:ilvl="4" w:tplc="DB141574">
      <w:start w:val="1"/>
      <w:numFmt w:val="decimal"/>
      <w:lvlText w:val="%5."/>
      <w:lvlJc w:val="left"/>
      <w:pPr>
        <w:tabs>
          <w:tab w:val="num" w:pos="3600"/>
        </w:tabs>
        <w:ind w:left="3600" w:hanging="360"/>
      </w:pPr>
    </w:lvl>
    <w:lvl w:ilvl="5" w:tplc="8452D90E">
      <w:start w:val="1"/>
      <w:numFmt w:val="decimal"/>
      <w:lvlText w:val="%6."/>
      <w:lvlJc w:val="left"/>
      <w:pPr>
        <w:tabs>
          <w:tab w:val="num" w:pos="4320"/>
        </w:tabs>
        <w:ind w:left="4320" w:hanging="360"/>
      </w:pPr>
    </w:lvl>
    <w:lvl w:ilvl="6" w:tplc="98F43446">
      <w:start w:val="1"/>
      <w:numFmt w:val="decimal"/>
      <w:lvlText w:val="%7."/>
      <w:lvlJc w:val="left"/>
      <w:pPr>
        <w:tabs>
          <w:tab w:val="num" w:pos="5040"/>
        </w:tabs>
        <w:ind w:left="5040" w:hanging="360"/>
      </w:pPr>
    </w:lvl>
    <w:lvl w:ilvl="7" w:tplc="B8BCB4D4">
      <w:start w:val="1"/>
      <w:numFmt w:val="decimal"/>
      <w:lvlText w:val="%8."/>
      <w:lvlJc w:val="left"/>
      <w:pPr>
        <w:tabs>
          <w:tab w:val="num" w:pos="5760"/>
        </w:tabs>
        <w:ind w:left="5760" w:hanging="360"/>
      </w:pPr>
    </w:lvl>
    <w:lvl w:ilvl="8" w:tplc="BF48CCE2">
      <w:start w:val="1"/>
      <w:numFmt w:val="decimal"/>
      <w:lvlText w:val="%9."/>
      <w:lvlJc w:val="left"/>
      <w:pPr>
        <w:tabs>
          <w:tab w:val="num" w:pos="6480"/>
        </w:tabs>
        <w:ind w:left="6480" w:hanging="360"/>
      </w:pPr>
    </w:lvl>
  </w:abstractNum>
  <w:abstractNum w:abstractNumId="79">
    <w:nsid w:val="1DEE6207"/>
    <w:multiLevelType w:val="multilevel"/>
    <w:tmpl w:val="55EA866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0">
    <w:nsid w:val="1E710251"/>
    <w:multiLevelType w:val="hybridMultilevel"/>
    <w:tmpl w:val="F44C88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030194C"/>
    <w:multiLevelType w:val="hybridMultilevel"/>
    <w:tmpl w:val="5C7C91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205B0A63"/>
    <w:multiLevelType w:val="hybridMultilevel"/>
    <w:tmpl w:val="6BCAB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5B68DD"/>
    <w:multiLevelType w:val="hybridMultilevel"/>
    <w:tmpl w:val="7B3C24EC"/>
    <w:lvl w:ilvl="0" w:tplc="A77A7ED6">
      <w:start w:val="1"/>
      <w:numFmt w:val="bullet"/>
      <w:lvlText w:val="-"/>
      <w:lvlJc w:val="left"/>
      <w:pPr>
        <w:ind w:left="644" w:hanging="360"/>
      </w:pPr>
      <w:rPr>
        <w:rFonts w:ascii="Raavi" w:hAnsi="Raavi" w:cs="Times New Roman" w:hint="default"/>
      </w:rPr>
    </w:lvl>
    <w:lvl w:ilvl="1" w:tplc="A77A7ED6">
      <w:start w:val="1"/>
      <w:numFmt w:val="bullet"/>
      <w:lvlText w:val="-"/>
      <w:lvlJc w:val="left"/>
      <w:pPr>
        <w:ind w:left="1364" w:hanging="360"/>
      </w:pPr>
      <w:rPr>
        <w:rFonts w:ascii="Raavi" w:hAnsi="Raavi"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0756448"/>
    <w:multiLevelType w:val="hybridMultilevel"/>
    <w:tmpl w:val="071E5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FF1BED"/>
    <w:multiLevelType w:val="hybridMultilevel"/>
    <w:tmpl w:val="B97A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1016CE8"/>
    <w:multiLevelType w:val="hybridMultilevel"/>
    <w:tmpl w:val="B9209384"/>
    <w:lvl w:ilvl="0" w:tplc="B5C49B68">
      <w:start w:val="1"/>
      <w:numFmt w:val="decimal"/>
      <w:lvlText w:val="%1."/>
      <w:lvlJc w:val="left"/>
      <w:pPr>
        <w:ind w:left="1212" w:hanging="360"/>
      </w:pPr>
      <w:rPr>
        <w:rFonts w:hint="default"/>
        <w:b w:val="0"/>
        <w:i w:val="0"/>
        <w:sz w:val="24"/>
        <w:szCs w:val="24"/>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88">
    <w:nsid w:val="216A2A08"/>
    <w:multiLevelType w:val="hybridMultilevel"/>
    <w:tmpl w:val="5E16CA1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217C5983"/>
    <w:multiLevelType w:val="hybridMultilevel"/>
    <w:tmpl w:val="B7A6DF8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2997DEB"/>
    <w:multiLevelType w:val="hybridMultilevel"/>
    <w:tmpl w:val="F0E407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2E32004"/>
    <w:multiLevelType w:val="hybridMultilevel"/>
    <w:tmpl w:val="F2787F74"/>
    <w:lvl w:ilvl="0" w:tplc="9E4E979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3256B48"/>
    <w:multiLevelType w:val="hybridMultilevel"/>
    <w:tmpl w:val="13B20A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94">
    <w:nsid w:val="23E957B6"/>
    <w:multiLevelType w:val="hybridMultilevel"/>
    <w:tmpl w:val="6A34AE8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3F4045D"/>
    <w:multiLevelType w:val="hybridMultilevel"/>
    <w:tmpl w:val="06DED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240C155D"/>
    <w:multiLevelType w:val="hybridMultilevel"/>
    <w:tmpl w:val="AF04DFFC"/>
    <w:lvl w:ilvl="0" w:tplc="5F8023C4">
      <w:start w:val="1"/>
      <w:numFmt w:val="bullet"/>
      <w:lvlText w:val="•"/>
      <w:lvlJc w:val="left"/>
      <w:pPr>
        <w:tabs>
          <w:tab w:val="num" w:pos="720"/>
        </w:tabs>
        <w:ind w:left="720" w:hanging="360"/>
      </w:pPr>
      <w:rPr>
        <w:rFonts w:ascii="Times New Roman" w:hAnsi="Times New Roman" w:hint="default"/>
      </w:rPr>
    </w:lvl>
    <w:lvl w:ilvl="1" w:tplc="A1E41B1E" w:tentative="1">
      <w:start w:val="1"/>
      <w:numFmt w:val="bullet"/>
      <w:lvlText w:val="•"/>
      <w:lvlJc w:val="left"/>
      <w:pPr>
        <w:tabs>
          <w:tab w:val="num" w:pos="1440"/>
        </w:tabs>
        <w:ind w:left="1440" w:hanging="360"/>
      </w:pPr>
      <w:rPr>
        <w:rFonts w:ascii="Times New Roman" w:hAnsi="Times New Roman" w:hint="default"/>
      </w:rPr>
    </w:lvl>
    <w:lvl w:ilvl="2" w:tplc="B0B23B40" w:tentative="1">
      <w:start w:val="1"/>
      <w:numFmt w:val="bullet"/>
      <w:lvlText w:val="•"/>
      <w:lvlJc w:val="left"/>
      <w:pPr>
        <w:tabs>
          <w:tab w:val="num" w:pos="2160"/>
        </w:tabs>
        <w:ind w:left="2160" w:hanging="360"/>
      </w:pPr>
      <w:rPr>
        <w:rFonts w:ascii="Times New Roman" w:hAnsi="Times New Roman" w:hint="default"/>
      </w:rPr>
    </w:lvl>
    <w:lvl w:ilvl="3" w:tplc="99CCD410" w:tentative="1">
      <w:start w:val="1"/>
      <w:numFmt w:val="bullet"/>
      <w:lvlText w:val="•"/>
      <w:lvlJc w:val="left"/>
      <w:pPr>
        <w:tabs>
          <w:tab w:val="num" w:pos="2880"/>
        </w:tabs>
        <w:ind w:left="2880" w:hanging="360"/>
      </w:pPr>
      <w:rPr>
        <w:rFonts w:ascii="Times New Roman" w:hAnsi="Times New Roman" w:hint="default"/>
      </w:rPr>
    </w:lvl>
    <w:lvl w:ilvl="4" w:tplc="0DF02546" w:tentative="1">
      <w:start w:val="1"/>
      <w:numFmt w:val="bullet"/>
      <w:lvlText w:val="•"/>
      <w:lvlJc w:val="left"/>
      <w:pPr>
        <w:tabs>
          <w:tab w:val="num" w:pos="3600"/>
        </w:tabs>
        <w:ind w:left="3600" w:hanging="360"/>
      </w:pPr>
      <w:rPr>
        <w:rFonts w:ascii="Times New Roman" w:hAnsi="Times New Roman" w:hint="default"/>
      </w:rPr>
    </w:lvl>
    <w:lvl w:ilvl="5" w:tplc="67F487CE" w:tentative="1">
      <w:start w:val="1"/>
      <w:numFmt w:val="bullet"/>
      <w:lvlText w:val="•"/>
      <w:lvlJc w:val="left"/>
      <w:pPr>
        <w:tabs>
          <w:tab w:val="num" w:pos="4320"/>
        </w:tabs>
        <w:ind w:left="4320" w:hanging="360"/>
      </w:pPr>
      <w:rPr>
        <w:rFonts w:ascii="Times New Roman" w:hAnsi="Times New Roman" w:hint="default"/>
      </w:rPr>
    </w:lvl>
    <w:lvl w:ilvl="6" w:tplc="69C07826" w:tentative="1">
      <w:start w:val="1"/>
      <w:numFmt w:val="bullet"/>
      <w:lvlText w:val="•"/>
      <w:lvlJc w:val="left"/>
      <w:pPr>
        <w:tabs>
          <w:tab w:val="num" w:pos="5040"/>
        </w:tabs>
        <w:ind w:left="5040" w:hanging="360"/>
      </w:pPr>
      <w:rPr>
        <w:rFonts w:ascii="Times New Roman" w:hAnsi="Times New Roman" w:hint="default"/>
      </w:rPr>
    </w:lvl>
    <w:lvl w:ilvl="7" w:tplc="BED46E7C" w:tentative="1">
      <w:start w:val="1"/>
      <w:numFmt w:val="bullet"/>
      <w:lvlText w:val="•"/>
      <w:lvlJc w:val="left"/>
      <w:pPr>
        <w:tabs>
          <w:tab w:val="num" w:pos="5760"/>
        </w:tabs>
        <w:ind w:left="5760" w:hanging="360"/>
      </w:pPr>
      <w:rPr>
        <w:rFonts w:ascii="Times New Roman" w:hAnsi="Times New Roman" w:hint="default"/>
      </w:rPr>
    </w:lvl>
    <w:lvl w:ilvl="8" w:tplc="1666B5AA" w:tentative="1">
      <w:start w:val="1"/>
      <w:numFmt w:val="bullet"/>
      <w:lvlText w:val="•"/>
      <w:lvlJc w:val="left"/>
      <w:pPr>
        <w:tabs>
          <w:tab w:val="num" w:pos="6480"/>
        </w:tabs>
        <w:ind w:left="6480" w:hanging="360"/>
      </w:pPr>
      <w:rPr>
        <w:rFonts w:ascii="Times New Roman" w:hAnsi="Times New Roman" w:hint="default"/>
      </w:rPr>
    </w:lvl>
  </w:abstractNum>
  <w:abstractNum w:abstractNumId="97">
    <w:nsid w:val="24766F4C"/>
    <w:multiLevelType w:val="hybridMultilevel"/>
    <w:tmpl w:val="FA24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55865F2"/>
    <w:multiLevelType w:val="singleLevel"/>
    <w:tmpl w:val="A16EA92E"/>
    <w:lvl w:ilvl="0">
      <w:start w:val="1"/>
      <w:numFmt w:val="decimal"/>
      <w:lvlText w:val="%1."/>
      <w:legacy w:legacy="1" w:legacySpace="0" w:legacyIndent="197"/>
      <w:lvlJc w:val="left"/>
      <w:pPr>
        <w:ind w:left="0" w:firstLine="0"/>
      </w:pPr>
      <w:rPr>
        <w:rFonts w:ascii="Arial" w:hAnsi="Arial" w:cs="Arial" w:hint="default"/>
      </w:rPr>
    </w:lvl>
  </w:abstractNum>
  <w:abstractNum w:abstractNumId="100">
    <w:nsid w:val="26694F6D"/>
    <w:multiLevelType w:val="hybridMultilevel"/>
    <w:tmpl w:val="B87ABC8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1">
    <w:nsid w:val="26B34AB8"/>
    <w:multiLevelType w:val="hybridMultilevel"/>
    <w:tmpl w:val="739A6CDE"/>
    <w:lvl w:ilvl="0" w:tplc="A77A7ED6">
      <w:start w:val="1"/>
      <w:numFmt w:val="bullet"/>
      <w:lvlText w:val="-"/>
      <w:lvlJc w:val="left"/>
      <w:pPr>
        <w:tabs>
          <w:tab w:val="num" w:pos="644"/>
        </w:tabs>
        <w:ind w:left="644"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8214731"/>
    <w:multiLevelType w:val="hybridMultilevel"/>
    <w:tmpl w:val="C8F05CE2"/>
    <w:lvl w:ilvl="0" w:tplc="B846C348">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28754D7B"/>
    <w:multiLevelType w:val="hybridMultilevel"/>
    <w:tmpl w:val="4A3EAA82"/>
    <w:lvl w:ilvl="0" w:tplc="AF6408D8">
      <w:start w:val="1"/>
      <w:numFmt w:val="decimal"/>
      <w:lvlText w:val="%1."/>
      <w:lvlJc w:val="left"/>
      <w:pPr>
        <w:tabs>
          <w:tab w:val="num" w:pos="720"/>
        </w:tabs>
        <w:ind w:left="720" w:hanging="360"/>
      </w:pPr>
    </w:lvl>
    <w:lvl w:ilvl="1" w:tplc="B796724C">
      <w:numFmt w:val="none"/>
      <w:lvlText w:val=""/>
      <w:lvlJc w:val="left"/>
      <w:pPr>
        <w:tabs>
          <w:tab w:val="num" w:pos="360"/>
        </w:tabs>
        <w:ind w:left="0" w:firstLine="0"/>
      </w:pPr>
    </w:lvl>
    <w:lvl w:ilvl="2" w:tplc="3B9C59FC">
      <w:numFmt w:val="none"/>
      <w:lvlText w:val=""/>
      <w:lvlJc w:val="left"/>
      <w:pPr>
        <w:tabs>
          <w:tab w:val="num" w:pos="360"/>
        </w:tabs>
        <w:ind w:left="0" w:firstLine="0"/>
      </w:pPr>
    </w:lvl>
    <w:lvl w:ilvl="3" w:tplc="8F9E41BA">
      <w:numFmt w:val="none"/>
      <w:lvlText w:val=""/>
      <w:lvlJc w:val="left"/>
      <w:pPr>
        <w:tabs>
          <w:tab w:val="num" w:pos="360"/>
        </w:tabs>
        <w:ind w:left="0" w:firstLine="0"/>
      </w:pPr>
    </w:lvl>
    <w:lvl w:ilvl="4" w:tplc="0EA0806A">
      <w:numFmt w:val="none"/>
      <w:lvlText w:val=""/>
      <w:lvlJc w:val="left"/>
      <w:pPr>
        <w:tabs>
          <w:tab w:val="num" w:pos="360"/>
        </w:tabs>
        <w:ind w:left="0" w:firstLine="0"/>
      </w:pPr>
    </w:lvl>
    <w:lvl w:ilvl="5" w:tplc="08EC8548">
      <w:numFmt w:val="none"/>
      <w:lvlText w:val=""/>
      <w:lvlJc w:val="left"/>
      <w:pPr>
        <w:tabs>
          <w:tab w:val="num" w:pos="360"/>
        </w:tabs>
        <w:ind w:left="0" w:firstLine="0"/>
      </w:pPr>
    </w:lvl>
    <w:lvl w:ilvl="6" w:tplc="BA18D5E4">
      <w:numFmt w:val="none"/>
      <w:lvlText w:val=""/>
      <w:lvlJc w:val="left"/>
      <w:pPr>
        <w:tabs>
          <w:tab w:val="num" w:pos="360"/>
        </w:tabs>
        <w:ind w:left="0" w:firstLine="0"/>
      </w:pPr>
    </w:lvl>
    <w:lvl w:ilvl="7" w:tplc="32F09330">
      <w:numFmt w:val="none"/>
      <w:lvlText w:val=""/>
      <w:lvlJc w:val="left"/>
      <w:pPr>
        <w:tabs>
          <w:tab w:val="num" w:pos="360"/>
        </w:tabs>
        <w:ind w:left="0" w:firstLine="0"/>
      </w:pPr>
    </w:lvl>
    <w:lvl w:ilvl="8" w:tplc="24509220">
      <w:numFmt w:val="none"/>
      <w:lvlText w:val=""/>
      <w:lvlJc w:val="left"/>
      <w:pPr>
        <w:tabs>
          <w:tab w:val="num" w:pos="360"/>
        </w:tabs>
        <w:ind w:left="0" w:firstLine="0"/>
      </w:pPr>
    </w:lvl>
  </w:abstractNum>
  <w:abstractNum w:abstractNumId="104">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28C37C3B"/>
    <w:multiLevelType w:val="hybridMultilevel"/>
    <w:tmpl w:val="4FA285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29600560"/>
    <w:multiLevelType w:val="multilevel"/>
    <w:tmpl w:val="E76A6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BBB54A1"/>
    <w:multiLevelType w:val="hybridMultilevel"/>
    <w:tmpl w:val="B27837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nsid w:val="2C0565C5"/>
    <w:multiLevelType w:val="hybridMultilevel"/>
    <w:tmpl w:val="1C5409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CB965DC"/>
    <w:multiLevelType w:val="hybridMultilevel"/>
    <w:tmpl w:val="05EC70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2D2C1F53"/>
    <w:multiLevelType w:val="hybridMultilevel"/>
    <w:tmpl w:val="579EB77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2DAA16D0"/>
    <w:multiLevelType w:val="hybridMultilevel"/>
    <w:tmpl w:val="9ED628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3">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E7B625C"/>
    <w:multiLevelType w:val="hybridMultilevel"/>
    <w:tmpl w:val="3C5ABC8E"/>
    <w:lvl w:ilvl="0" w:tplc="9DE49C5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0AE33FC"/>
    <w:multiLevelType w:val="hybridMultilevel"/>
    <w:tmpl w:val="23142C08"/>
    <w:lvl w:ilvl="0" w:tplc="0419000B">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0FD0A5A"/>
    <w:multiLevelType w:val="hybridMultilevel"/>
    <w:tmpl w:val="ADBECB6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12E5DB3"/>
    <w:multiLevelType w:val="hybridMultilevel"/>
    <w:tmpl w:val="E74AB282"/>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13321DA"/>
    <w:multiLevelType w:val="hybridMultilevel"/>
    <w:tmpl w:val="CDA6F97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2DC5D55"/>
    <w:multiLevelType w:val="hybridMultilevel"/>
    <w:tmpl w:val="7A0CA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3D06239"/>
    <w:multiLevelType w:val="hybridMultilevel"/>
    <w:tmpl w:val="BA8C441E"/>
    <w:lvl w:ilvl="0" w:tplc="A77A7ED6">
      <w:start w:val="1"/>
      <w:numFmt w:val="bullet"/>
      <w:lvlText w:val="-"/>
      <w:lvlJc w:val="left"/>
      <w:pPr>
        <w:ind w:left="360" w:hanging="360"/>
      </w:pPr>
      <w:rPr>
        <w:rFonts w:ascii="Raavi" w:hAnsi="Raavi"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35280D01"/>
    <w:multiLevelType w:val="hybridMultilevel"/>
    <w:tmpl w:val="2E3047B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36076DB7"/>
    <w:multiLevelType w:val="multilevel"/>
    <w:tmpl w:val="F5205F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8">
    <w:nsid w:val="37254D89"/>
    <w:multiLevelType w:val="hybridMultilevel"/>
    <w:tmpl w:val="8E1C46C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29">
    <w:nsid w:val="37A61C2A"/>
    <w:multiLevelType w:val="hybridMultilevel"/>
    <w:tmpl w:val="C688FF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8D501E2"/>
    <w:multiLevelType w:val="hybridMultilevel"/>
    <w:tmpl w:val="EDAA3308"/>
    <w:lvl w:ilvl="0" w:tplc="0419000D">
      <w:start w:val="1"/>
      <w:numFmt w:val="bullet"/>
      <w:lvlText w:val=""/>
      <w:lvlJc w:val="left"/>
      <w:pPr>
        <w:ind w:left="10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397631F9"/>
    <w:multiLevelType w:val="hybridMultilevel"/>
    <w:tmpl w:val="B5AC3E0E"/>
    <w:lvl w:ilvl="0" w:tplc="04190001">
      <w:start w:val="1"/>
      <w:numFmt w:val="bullet"/>
      <w:lvlText w:val=""/>
      <w:lvlJc w:val="left"/>
      <w:pPr>
        <w:ind w:left="1440" w:hanging="360"/>
      </w:pPr>
      <w:rPr>
        <w:rFonts w:ascii="Symbol" w:hAnsi="Symbol"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39D42A9F"/>
    <w:multiLevelType w:val="hybridMultilevel"/>
    <w:tmpl w:val="9F04C77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3AB26DDF"/>
    <w:multiLevelType w:val="hybridMultilevel"/>
    <w:tmpl w:val="61686DD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B322662"/>
    <w:multiLevelType w:val="hybridMultilevel"/>
    <w:tmpl w:val="182EEA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B8510A2"/>
    <w:multiLevelType w:val="hybridMultilevel"/>
    <w:tmpl w:val="7820FB5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B980668"/>
    <w:multiLevelType w:val="hybridMultilevel"/>
    <w:tmpl w:val="DBD4DD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3BFA2B1D"/>
    <w:multiLevelType w:val="hybridMultilevel"/>
    <w:tmpl w:val="6852A318"/>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3C5717AE"/>
    <w:multiLevelType w:val="hybridMultilevel"/>
    <w:tmpl w:val="6900B904"/>
    <w:lvl w:ilvl="0" w:tplc="2B0CFA0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3CBD6A07"/>
    <w:multiLevelType w:val="hybridMultilevel"/>
    <w:tmpl w:val="1F18313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3D344190"/>
    <w:multiLevelType w:val="hybridMultilevel"/>
    <w:tmpl w:val="DA16FE70"/>
    <w:lvl w:ilvl="0" w:tplc="AD424EF0">
      <w:start w:val="1"/>
      <w:numFmt w:val="bullet"/>
      <w:lvlText w:val=""/>
      <w:lvlJc w:val="left"/>
      <w:pPr>
        <w:tabs>
          <w:tab w:val="num" w:pos="1068"/>
        </w:tabs>
        <w:ind w:left="1068" w:hanging="360"/>
      </w:pPr>
      <w:rPr>
        <w:rFonts w:ascii="Symbol" w:hAnsi="Symbol" w:hint="default"/>
        <w:color w:val="auto"/>
        <w:sz w:val="3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4">
    <w:nsid w:val="3D90730F"/>
    <w:multiLevelType w:val="hybridMultilevel"/>
    <w:tmpl w:val="8D64AD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3E4112EB"/>
    <w:multiLevelType w:val="hybridMultilevel"/>
    <w:tmpl w:val="FEB65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EA33D59"/>
    <w:multiLevelType w:val="hybridMultilevel"/>
    <w:tmpl w:val="5C86F3E8"/>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7">
    <w:nsid w:val="3F2360FD"/>
    <w:multiLevelType w:val="hybridMultilevel"/>
    <w:tmpl w:val="10FC0202"/>
    <w:lvl w:ilvl="0" w:tplc="A33E023C">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3FA60ABC"/>
    <w:multiLevelType w:val="hybridMultilevel"/>
    <w:tmpl w:val="194CE79C"/>
    <w:lvl w:ilvl="0" w:tplc="12A0DB3E">
      <w:start w:val="1"/>
      <w:numFmt w:val="bullet"/>
      <w:lvlText w:val="•"/>
      <w:lvlJc w:val="left"/>
      <w:pPr>
        <w:tabs>
          <w:tab w:val="num" w:pos="644"/>
        </w:tabs>
        <w:ind w:left="644" w:hanging="360"/>
      </w:pPr>
      <w:rPr>
        <w:rFonts w:ascii="Times New Roman" w:hAnsi="Times New Roman" w:hint="default"/>
      </w:rPr>
    </w:lvl>
    <w:lvl w:ilvl="1" w:tplc="749E6A0E" w:tentative="1">
      <w:start w:val="1"/>
      <w:numFmt w:val="bullet"/>
      <w:lvlText w:val="•"/>
      <w:lvlJc w:val="left"/>
      <w:pPr>
        <w:tabs>
          <w:tab w:val="num" w:pos="1364"/>
        </w:tabs>
        <w:ind w:left="1364" w:hanging="360"/>
      </w:pPr>
      <w:rPr>
        <w:rFonts w:ascii="Times New Roman" w:hAnsi="Times New Roman" w:hint="default"/>
      </w:rPr>
    </w:lvl>
    <w:lvl w:ilvl="2" w:tplc="2408BBC8" w:tentative="1">
      <w:start w:val="1"/>
      <w:numFmt w:val="bullet"/>
      <w:lvlText w:val="•"/>
      <w:lvlJc w:val="left"/>
      <w:pPr>
        <w:tabs>
          <w:tab w:val="num" w:pos="2084"/>
        </w:tabs>
        <w:ind w:left="2084" w:hanging="360"/>
      </w:pPr>
      <w:rPr>
        <w:rFonts w:ascii="Times New Roman" w:hAnsi="Times New Roman" w:hint="default"/>
      </w:rPr>
    </w:lvl>
    <w:lvl w:ilvl="3" w:tplc="609A75BE" w:tentative="1">
      <w:start w:val="1"/>
      <w:numFmt w:val="bullet"/>
      <w:lvlText w:val="•"/>
      <w:lvlJc w:val="left"/>
      <w:pPr>
        <w:tabs>
          <w:tab w:val="num" w:pos="2804"/>
        </w:tabs>
        <w:ind w:left="2804" w:hanging="360"/>
      </w:pPr>
      <w:rPr>
        <w:rFonts w:ascii="Times New Roman" w:hAnsi="Times New Roman" w:hint="default"/>
      </w:rPr>
    </w:lvl>
    <w:lvl w:ilvl="4" w:tplc="89CE4764" w:tentative="1">
      <w:start w:val="1"/>
      <w:numFmt w:val="bullet"/>
      <w:lvlText w:val="•"/>
      <w:lvlJc w:val="left"/>
      <w:pPr>
        <w:tabs>
          <w:tab w:val="num" w:pos="3524"/>
        </w:tabs>
        <w:ind w:left="3524" w:hanging="360"/>
      </w:pPr>
      <w:rPr>
        <w:rFonts w:ascii="Times New Roman" w:hAnsi="Times New Roman" w:hint="default"/>
      </w:rPr>
    </w:lvl>
    <w:lvl w:ilvl="5" w:tplc="4FEEAB8A" w:tentative="1">
      <w:start w:val="1"/>
      <w:numFmt w:val="bullet"/>
      <w:lvlText w:val="•"/>
      <w:lvlJc w:val="left"/>
      <w:pPr>
        <w:tabs>
          <w:tab w:val="num" w:pos="4244"/>
        </w:tabs>
        <w:ind w:left="4244" w:hanging="360"/>
      </w:pPr>
      <w:rPr>
        <w:rFonts w:ascii="Times New Roman" w:hAnsi="Times New Roman" w:hint="default"/>
      </w:rPr>
    </w:lvl>
    <w:lvl w:ilvl="6" w:tplc="4B30C656" w:tentative="1">
      <w:start w:val="1"/>
      <w:numFmt w:val="bullet"/>
      <w:lvlText w:val="•"/>
      <w:lvlJc w:val="left"/>
      <w:pPr>
        <w:tabs>
          <w:tab w:val="num" w:pos="4964"/>
        </w:tabs>
        <w:ind w:left="4964" w:hanging="360"/>
      </w:pPr>
      <w:rPr>
        <w:rFonts w:ascii="Times New Roman" w:hAnsi="Times New Roman" w:hint="default"/>
      </w:rPr>
    </w:lvl>
    <w:lvl w:ilvl="7" w:tplc="82849B18" w:tentative="1">
      <w:start w:val="1"/>
      <w:numFmt w:val="bullet"/>
      <w:lvlText w:val="•"/>
      <w:lvlJc w:val="left"/>
      <w:pPr>
        <w:tabs>
          <w:tab w:val="num" w:pos="5684"/>
        </w:tabs>
        <w:ind w:left="5684" w:hanging="360"/>
      </w:pPr>
      <w:rPr>
        <w:rFonts w:ascii="Times New Roman" w:hAnsi="Times New Roman" w:hint="default"/>
      </w:rPr>
    </w:lvl>
    <w:lvl w:ilvl="8" w:tplc="7B3C34E4" w:tentative="1">
      <w:start w:val="1"/>
      <w:numFmt w:val="bullet"/>
      <w:lvlText w:val="•"/>
      <w:lvlJc w:val="left"/>
      <w:pPr>
        <w:tabs>
          <w:tab w:val="num" w:pos="6404"/>
        </w:tabs>
        <w:ind w:left="6404" w:hanging="360"/>
      </w:pPr>
      <w:rPr>
        <w:rFonts w:ascii="Times New Roman" w:hAnsi="Times New Roman" w:hint="default"/>
      </w:rPr>
    </w:lvl>
  </w:abstractNum>
  <w:abstractNum w:abstractNumId="149">
    <w:nsid w:val="3FB53905"/>
    <w:multiLevelType w:val="hybridMultilevel"/>
    <w:tmpl w:val="6C823A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1AE7DE1"/>
    <w:multiLevelType w:val="hybridMultilevel"/>
    <w:tmpl w:val="D98EC2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4216051A"/>
    <w:multiLevelType w:val="hybridMultilevel"/>
    <w:tmpl w:val="B5FAD92A"/>
    <w:lvl w:ilvl="0" w:tplc="A77A7ED6">
      <w:start w:val="1"/>
      <w:numFmt w:val="bullet"/>
      <w:lvlText w:val="-"/>
      <w:lvlJc w:val="left"/>
      <w:pPr>
        <w:tabs>
          <w:tab w:val="num" w:pos="360"/>
        </w:tabs>
        <w:ind w:left="360" w:hanging="360"/>
      </w:pPr>
      <w:rPr>
        <w:rFonts w:ascii="Raavi" w:hAnsi="Raavi"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427016E2"/>
    <w:multiLevelType w:val="hybridMultilevel"/>
    <w:tmpl w:val="0A163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87716B"/>
    <w:multiLevelType w:val="hybridMultilevel"/>
    <w:tmpl w:val="A7E8DA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A865C2"/>
    <w:multiLevelType w:val="hybridMultilevel"/>
    <w:tmpl w:val="32F0B304"/>
    <w:lvl w:ilvl="0" w:tplc="04190001">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434336E4"/>
    <w:multiLevelType w:val="hybridMultilevel"/>
    <w:tmpl w:val="24681B2A"/>
    <w:lvl w:ilvl="0" w:tplc="A77A7ED6">
      <w:start w:val="1"/>
      <w:numFmt w:val="bullet"/>
      <w:lvlText w:val="-"/>
      <w:lvlJc w:val="left"/>
      <w:pPr>
        <w:tabs>
          <w:tab w:val="num" w:pos="360"/>
        </w:tabs>
        <w:ind w:left="360" w:hanging="360"/>
      </w:pPr>
      <w:rPr>
        <w:rFonts w:ascii="Raavi" w:hAnsi="Raavi"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440F2881"/>
    <w:multiLevelType w:val="hybridMultilevel"/>
    <w:tmpl w:val="CFC09066"/>
    <w:lvl w:ilvl="0" w:tplc="D52A63D6">
      <w:start w:val="1"/>
      <w:numFmt w:val="bullet"/>
      <w:lvlText w:val=""/>
      <w:lvlJc w:val="left"/>
      <w:pPr>
        <w:tabs>
          <w:tab w:val="num" w:pos="938"/>
        </w:tabs>
        <w:ind w:left="9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5D3733E"/>
    <w:multiLevelType w:val="hybridMultilevel"/>
    <w:tmpl w:val="A3BA9412"/>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45F173EA"/>
    <w:multiLevelType w:val="hybridMultilevel"/>
    <w:tmpl w:val="47528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7387D6E"/>
    <w:multiLevelType w:val="hybridMultilevel"/>
    <w:tmpl w:val="5F70D538"/>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4778177B"/>
    <w:multiLevelType w:val="hybridMultilevel"/>
    <w:tmpl w:val="1D56BA06"/>
    <w:lvl w:ilvl="0" w:tplc="9E4E979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482209EF"/>
    <w:multiLevelType w:val="hybridMultilevel"/>
    <w:tmpl w:val="8494B988"/>
    <w:lvl w:ilvl="0" w:tplc="04190009">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82A3CE9"/>
    <w:multiLevelType w:val="hybridMultilevel"/>
    <w:tmpl w:val="E2ACA1D4"/>
    <w:lvl w:ilvl="0" w:tplc="04190001">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49E17EDD"/>
    <w:multiLevelType w:val="hybridMultilevel"/>
    <w:tmpl w:val="AC6C525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BEF6659"/>
    <w:multiLevelType w:val="hybridMultilevel"/>
    <w:tmpl w:val="4736751E"/>
    <w:lvl w:ilvl="0" w:tplc="3EB4DBA6">
      <w:start w:val="1"/>
      <w:numFmt w:val="bullet"/>
      <w:lvlText w:val=""/>
      <w:lvlJc w:val="left"/>
      <w:pPr>
        <w:ind w:left="72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4C23302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8">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550686"/>
    <w:multiLevelType w:val="hybridMultilevel"/>
    <w:tmpl w:val="CD0273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D9525CA"/>
    <w:multiLevelType w:val="hybridMultilevel"/>
    <w:tmpl w:val="DB1693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9F250C"/>
    <w:multiLevelType w:val="multilevel"/>
    <w:tmpl w:val="0F769D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4E030C37"/>
    <w:multiLevelType w:val="hybridMultilevel"/>
    <w:tmpl w:val="1E68E2CC"/>
    <w:lvl w:ilvl="0" w:tplc="FFFFFFFF">
      <w:start w:val="1"/>
      <w:numFmt w:val="bullet"/>
      <w:lvlText w:val=""/>
      <w:lvlJc w:val="left"/>
      <w:pPr>
        <w:tabs>
          <w:tab w:val="num" w:pos="647"/>
        </w:tabs>
        <w:ind w:left="760" w:hanging="170"/>
      </w:pPr>
      <w:rPr>
        <w:rFonts w:ascii="Symbol" w:hAnsi="Symbol" w:hint="default"/>
      </w:rPr>
    </w:lvl>
    <w:lvl w:ilvl="1" w:tplc="FFFFFFFF">
      <w:start w:val="1"/>
      <w:numFmt w:val="bullet"/>
      <w:lvlText w:val=""/>
      <w:lvlJc w:val="left"/>
      <w:pPr>
        <w:tabs>
          <w:tab w:val="num" w:pos="1367"/>
        </w:tabs>
        <w:ind w:left="1480" w:hanging="170"/>
      </w:pPr>
      <w:rPr>
        <w:rFonts w:ascii="Symbol" w:hAnsi="Symbol" w:hint="default"/>
      </w:rPr>
    </w:lvl>
    <w:lvl w:ilvl="2" w:tplc="FFFFFFFF">
      <w:start w:val="1"/>
      <w:numFmt w:val="decimal"/>
      <w:lvlText w:val="%3."/>
      <w:lvlJc w:val="left"/>
      <w:pPr>
        <w:tabs>
          <w:tab w:val="num" w:pos="540"/>
        </w:tabs>
        <w:ind w:left="540" w:hanging="360"/>
      </w:pPr>
      <w:rPr>
        <w:rFonts w:cs="Times New Roman"/>
        <w:b w:val="0"/>
      </w:rPr>
    </w:lvl>
    <w:lvl w:ilvl="3" w:tplc="FFFFFFFF">
      <w:start w:val="1"/>
      <w:numFmt w:val="bullet"/>
      <w:lvlText w:val=""/>
      <w:lvlJc w:val="left"/>
      <w:pPr>
        <w:tabs>
          <w:tab w:val="num" w:pos="2807"/>
        </w:tabs>
        <w:ind w:left="2920" w:hanging="17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3">
    <w:nsid w:val="4F633DB2"/>
    <w:multiLevelType w:val="hybridMultilevel"/>
    <w:tmpl w:val="BEA69628"/>
    <w:lvl w:ilvl="0" w:tplc="4BA69EE2">
      <w:start w:val="1"/>
      <w:numFmt w:val="decimal"/>
      <w:lvlText w:val="%1."/>
      <w:lvlJc w:val="left"/>
      <w:pPr>
        <w:tabs>
          <w:tab w:val="num" w:pos="707"/>
        </w:tabs>
        <w:ind w:left="707" w:hanging="6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04B11E4"/>
    <w:multiLevelType w:val="hybridMultilevel"/>
    <w:tmpl w:val="2E06FF76"/>
    <w:lvl w:ilvl="0" w:tplc="A77A7ED6">
      <w:start w:val="1"/>
      <w:numFmt w:val="bullet"/>
      <w:lvlText w:val="-"/>
      <w:lvlJc w:val="left"/>
      <w:pPr>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509E13FF"/>
    <w:multiLevelType w:val="hybridMultilevel"/>
    <w:tmpl w:val="AEAC9542"/>
    <w:lvl w:ilvl="0" w:tplc="0419000B">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0DB2D07"/>
    <w:multiLevelType w:val="singleLevel"/>
    <w:tmpl w:val="284AFCF8"/>
    <w:lvl w:ilvl="0">
      <w:start w:val="8"/>
      <w:numFmt w:val="decimal"/>
      <w:lvlText w:val="%1."/>
      <w:legacy w:legacy="1" w:legacySpace="0" w:legacyIndent="182"/>
      <w:lvlJc w:val="left"/>
      <w:pPr>
        <w:ind w:left="0" w:firstLine="0"/>
      </w:pPr>
      <w:rPr>
        <w:rFonts w:ascii="Arial" w:hAnsi="Arial" w:cs="Arial" w:hint="default"/>
      </w:rPr>
    </w:lvl>
  </w:abstractNum>
  <w:abstractNum w:abstractNumId="178">
    <w:nsid w:val="51282E35"/>
    <w:multiLevelType w:val="hybridMultilevel"/>
    <w:tmpl w:val="DA7EA4BA"/>
    <w:lvl w:ilvl="0" w:tplc="A77A7ED6">
      <w:start w:val="1"/>
      <w:numFmt w:val="bullet"/>
      <w:lvlText w:val="-"/>
      <w:lvlJc w:val="left"/>
      <w:pPr>
        <w:ind w:left="644"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1F91251"/>
    <w:multiLevelType w:val="hybridMultilevel"/>
    <w:tmpl w:val="B04029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221726B"/>
    <w:multiLevelType w:val="hybridMultilevel"/>
    <w:tmpl w:val="6B88C884"/>
    <w:lvl w:ilvl="0" w:tplc="39302F74">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52AE3217"/>
    <w:multiLevelType w:val="hybridMultilevel"/>
    <w:tmpl w:val="A5149446"/>
    <w:lvl w:ilvl="0" w:tplc="04190001">
      <w:start w:val="1"/>
      <w:numFmt w:val="decimal"/>
      <w:lvlText w:val="%1."/>
      <w:lvlJc w:val="left"/>
      <w:pPr>
        <w:ind w:left="720" w:hanging="360"/>
      </w:pPr>
      <w:rPr>
        <w:rFonts w:cs="Times New Roman"/>
        <w:b/>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83">
    <w:nsid w:val="54BE485F"/>
    <w:multiLevelType w:val="singleLevel"/>
    <w:tmpl w:val="5DEEF81E"/>
    <w:lvl w:ilvl="0">
      <w:start w:val="6"/>
      <w:numFmt w:val="decimal"/>
      <w:lvlText w:val="%1)"/>
      <w:legacy w:legacy="1" w:legacySpace="0" w:legacyIndent="269"/>
      <w:lvlJc w:val="left"/>
      <w:pPr>
        <w:ind w:left="0" w:firstLine="0"/>
      </w:pPr>
      <w:rPr>
        <w:rFonts w:ascii="Times New Roman" w:hAnsi="Times New Roman" w:cs="Times New Roman" w:hint="default"/>
      </w:rPr>
    </w:lvl>
  </w:abstractNum>
  <w:abstractNum w:abstractNumId="184">
    <w:nsid w:val="550E4BB3"/>
    <w:multiLevelType w:val="hybridMultilevel"/>
    <w:tmpl w:val="C3341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53A5931"/>
    <w:multiLevelType w:val="hybridMultilevel"/>
    <w:tmpl w:val="F5D0CFEC"/>
    <w:lvl w:ilvl="0" w:tplc="3EB4DBA6">
      <w:start w:val="1"/>
      <w:numFmt w:val="bullet"/>
      <w:lvlText w:val=""/>
      <w:lvlJc w:val="left"/>
      <w:pPr>
        <w:ind w:left="72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7">
    <w:nsid w:val="55753176"/>
    <w:multiLevelType w:val="hybridMultilevel"/>
    <w:tmpl w:val="763660D8"/>
    <w:lvl w:ilvl="0" w:tplc="0419000B">
      <w:start w:val="1"/>
      <w:numFmt w:val="bullet"/>
      <w:lvlText w:val=""/>
      <w:lvlJc w:val="left"/>
      <w:pPr>
        <w:ind w:left="1874" w:hanging="360"/>
      </w:pPr>
      <w:rPr>
        <w:rFonts w:ascii="Wingdings" w:hAnsi="Wingdings" w:hint="default"/>
      </w:rPr>
    </w:lvl>
    <w:lvl w:ilvl="1" w:tplc="04190003" w:tentative="1">
      <w:start w:val="1"/>
      <w:numFmt w:val="bullet"/>
      <w:lvlText w:val="o"/>
      <w:lvlJc w:val="left"/>
      <w:pPr>
        <w:ind w:left="2594" w:hanging="360"/>
      </w:pPr>
      <w:rPr>
        <w:rFonts w:ascii="Courier New" w:hAnsi="Courier New" w:cs="Courier New" w:hint="default"/>
      </w:rPr>
    </w:lvl>
    <w:lvl w:ilvl="2" w:tplc="04190005" w:tentative="1">
      <w:start w:val="1"/>
      <w:numFmt w:val="bullet"/>
      <w:lvlText w:val=""/>
      <w:lvlJc w:val="left"/>
      <w:pPr>
        <w:ind w:left="3314" w:hanging="360"/>
      </w:pPr>
      <w:rPr>
        <w:rFonts w:ascii="Wingdings" w:hAnsi="Wingdings" w:hint="default"/>
      </w:rPr>
    </w:lvl>
    <w:lvl w:ilvl="3" w:tplc="04190001" w:tentative="1">
      <w:start w:val="1"/>
      <w:numFmt w:val="bullet"/>
      <w:lvlText w:val=""/>
      <w:lvlJc w:val="left"/>
      <w:pPr>
        <w:ind w:left="4034" w:hanging="360"/>
      </w:pPr>
      <w:rPr>
        <w:rFonts w:ascii="Symbol" w:hAnsi="Symbol" w:hint="default"/>
      </w:rPr>
    </w:lvl>
    <w:lvl w:ilvl="4" w:tplc="04190003" w:tentative="1">
      <w:start w:val="1"/>
      <w:numFmt w:val="bullet"/>
      <w:lvlText w:val="o"/>
      <w:lvlJc w:val="left"/>
      <w:pPr>
        <w:ind w:left="4754" w:hanging="360"/>
      </w:pPr>
      <w:rPr>
        <w:rFonts w:ascii="Courier New" w:hAnsi="Courier New" w:cs="Courier New" w:hint="default"/>
      </w:rPr>
    </w:lvl>
    <w:lvl w:ilvl="5" w:tplc="04190005" w:tentative="1">
      <w:start w:val="1"/>
      <w:numFmt w:val="bullet"/>
      <w:lvlText w:val=""/>
      <w:lvlJc w:val="left"/>
      <w:pPr>
        <w:ind w:left="5474" w:hanging="360"/>
      </w:pPr>
      <w:rPr>
        <w:rFonts w:ascii="Wingdings" w:hAnsi="Wingdings" w:hint="default"/>
      </w:rPr>
    </w:lvl>
    <w:lvl w:ilvl="6" w:tplc="04190001" w:tentative="1">
      <w:start w:val="1"/>
      <w:numFmt w:val="bullet"/>
      <w:lvlText w:val=""/>
      <w:lvlJc w:val="left"/>
      <w:pPr>
        <w:ind w:left="6194" w:hanging="360"/>
      </w:pPr>
      <w:rPr>
        <w:rFonts w:ascii="Symbol" w:hAnsi="Symbol" w:hint="default"/>
      </w:rPr>
    </w:lvl>
    <w:lvl w:ilvl="7" w:tplc="04190003" w:tentative="1">
      <w:start w:val="1"/>
      <w:numFmt w:val="bullet"/>
      <w:lvlText w:val="o"/>
      <w:lvlJc w:val="left"/>
      <w:pPr>
        <w:ind w:left="6914" w:hanging="360"/>
      </w:pPr>
      <w:rPr>
        <w:rFonts w:ascii="Courier New" w:hAnsi="Courier New" w:cs="Courier New" w:hint="default"/>
      </w:rPr>
    </w:lvl>
    <w:lvl w:ilvl="8" w:tplc="04190005" w:tentative="1">
      <w:start w:val="1"/>
      <w:numFmt w:val="bullet"/>
      <w:lvlText w:val=""/>
      <w:lvlJc w:val="left"/>
      <w:pPr>
        <w:ind w:left="7634" w:hanging="360"/>
      </w:pPr>
      <w:rPr>
        <w:rFonts w:ascii="Wingdings" w:hAnsi="Wingdings" w:hint="default"/>
      </w:rPr>
    </w:lvl>
  </w:abstractNum>
  <w:abstractNum w:abstractNumId="188">
    <w:nsid w:val="558F1614"/>
    <w:multiLevelType w:val="hybridMultilevel"/>
    <w:tmpl w:val="801C271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9">
    <w:nsid w:val="55B82C8A"/>
    <w:multiLevelType w:val="hybridMultilevel"/>
    <w:tmpl w:val="BE681DBC"/>
    <w:lvl w:ilvl="0" w:tplc="A33E023C">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560E14C4"/>
    <w:multiLevelType w:val="multilevel"/>
    <w:tmpl w:val="A1E8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56C75ED2"/>
    <w:multiLevelType w:val="hybridMultilevel"/>
    <w:tmpl w:val="BB58D6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74543A7"/>
    <w:multiLevelType w:val="multilevel"/>
    <w:tmpl w:val="0A5CDD28"/>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7702A49"/>
    <w:multiLevelType w:val="hybridMultilevel"/>
    <w:tmpl w:val="1506EF98"/>
    <w:lvl w:ilvl="0" w:tplc="83F4D000">
      <w:start w:val="1"/>
      <w:numFmt w:val="decimal"/>
      <w:lvlText w:val="%1."/>
      <w:lvlJc w:val="left"/>
      <w:pPr>
        <w:tabs>
          <w:tab w:val="num" w:pos="720"/>
        </w:tabs>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57EE1377"/>
    <w:multiLevelType w:val="hybridMultilevel"/>
    <w:tmpl w:val="F49CB9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58405703"/>
    <w:multiLevelType w:val="hybridMultilevel"/>
    <w:tmpl w:val="924C11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6">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9124C96"/>
    <w:multiLevelType w:val="hybridMultilevel"/>
    <w:tmpl w:val="AC12B4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59B42098"/>
    <w:multiLevelType w:val="hybridMultilevel"/>
    <w:tmpl w:val="44E2EB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5A622937"/>
    <w:multiLevelType w:val="hybridMultilevel"/>
    <w:tmpl w:val="CE88F2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5A890488"/>
    <w:multiLevelType w:val="hybridMultilevel"/>
    <w:tmpl w:val="8A16D2BE"/>
    <w:lvl w:ilvl="0" w:tplc="FAB6B3E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5AF6596C"/>
    <w:multiLevelType w:val="hybridMultilevel"/>
    <w:tmpl w:val="AD78680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5D2815C2"/>
    <w:multiLevelType w:val="hybridMultilevel"/>
    <w:tmpl w:val="DF6A96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5DA55F02"/>
    <w:multiLevelType w:val="hybridMultilevel"/>
    <w:tmpl w:val="3C98F5B8"/>
    <w:lvl w:ilvl="0" w:tplc="A77A7ED6">
      <w:start w:val="1"/>
      <w:numFmt w:val="bullet"/>
      <w:lvlText w:val="-"/>
      <w:lvlJc w:val="left"/>
      <w:pPr>
        <w:tabs>
          <w:tab w:val="num" w:pos="360"/>
        </w:tabs>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5DAE309C"/>
    <w:multiLevelType w:val="hybridMultilevel"/>
    <w:tmpl w:val="48A09AD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5DAF5622"/>
    <w:multiLevelType w:val="multilevel"/>
    <w:tmpl w:val="3710A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E6F173F"/>
    <w:multiLevelType w:val="multilevel"/>
    <w:tmpl w:val="0F50D14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8">
    <w:nsid w:val="5EFB1779"/>
    <w:multiLevelType w:val="multilevel"/>
    <w:tmpl w:val="63EA6D48"/>
    <w:lvl w:ilvl="0">
      <w:start w:val="2"/>
      <w:numFmt w:val="decimal"/>
      <w:lvlText w:val="3.3.%1."/>
      <w:lvlJc w:val="left"/>
      <w:rPr>
        <w:rFonts w:ascii="Times New Roman" w:eastAsia="Times New Roman" w:hAnsi="Times New Roman" w:cs="Times New Roman"/>
        <w:b/>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F7C6264"/>
    <w:multiLevelType w:val="hybridMultilevel"/>
    <w:tmpl w:val="CD9A3C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60130DF6"/>
    <w:multiLevelType w:val="hybridMultilevel"/>
    <w:tmpl w:val="8EE8ED84"/>
    <w:lvl w:ilvl="0" w:tplc="04190001">
      <w:start w:val="1"/>
      <w:numFmt w:val="bullet"/>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60671992"/>
    <w:multiLevelType w:val="hybridMultilevel"/>
    <w:tmpl w:val="64488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0DF0FC9"/>
    <w:multiLevelType w:val="hybridMultilevel"/>
    <w:tmpl w:val="9CE8E9E2"/>
    <w:lvl w:ilvl="0" w:tplc="FFFFFFFF">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4">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1F94CB9"/>
    <w:multiLevelType w:val="hybridMultilevel"/>
    <w:tmpl w:val="18FCF5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63092731"/>
    <w:multiLevelType w:val="hybridMultilevel"/>
    <w:tmpl w:val="8676C11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63DD63A9"/>
    <w:multiLevelType w:val="hybridMultilevel"/>
    <w:tmpl w:val="1856E5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4AA1228"/>
    <w:multiLevelType w:val="hybridMultilevel"/>
    <w:tmpl w:val="B9E6646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651B086D"/>
    <w:multiLevelType w:val="hybridMultilevel"/>
    <w:tmpl w:val="FB8A9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6548421E"/>
    <w:multiLevelType w:val="hybridMultilevel"/>
    <w:tmpl w:val="1506EF98"/>
    <w:lvl w:ilvl="0" w:tplc="83F4D000">
      <w:start w:val="1"/>
      <w:numFmt w:val="decimal"/>
      <w:lvlText w:val="%1."/>
      <w:lvlJc w:val="left"/>
      <w:pPr>
        <w:tabs>
          <w:tab w:val="num" w:pos="720"/>
        </w:tabs>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1">
    <w:nsid w:val="656116A7"/>
    <w:multiLevelType w:val="hybridMultilevel"/>
    <w:tmpl w:val="5CBE3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65AC4C40"/>
    <w:multiLevelType w:val="hybridMultilevel"/>
    <w:tmpl w:val="E02EBED6"/>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3">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65639A1"/>
    <w:multiLevelType w:val="hybridMultilevel"/>
    <w:tmpl w:val="488ED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5D3A35"/>
    <w:multiLevelType w:val="hybridMultilevel"/>
    <w:tmpl w:val="A32EBB7A"/>
    <w:lvl w:ilvl="0" w:tplc="8E221C88">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26">
    <w:nsid w:val="66645063"/>
    <w:multiLevelType w:val="hybridMultilevel"/>
    <w:tmpl w:val="4E3E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70C1561"/>
    <w:multiLevelType w:val="hybridMultilevel"/>
    <w:tmpl w:val="A764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1">
    <w:nsid w:val="685A058A"/>
    <w:multiLevelType w:val="hybridMultilevel"/>
    <w:tmpl w:val="465C8A26"/>
    <w:lvl w:ilvl="0" w:tplc="9E4E979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694B2EA7"/>
    <w:multiLevelType w:val="hybridMultilevel"/>
    <w:tmpl w:val="D9F2A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958191A"/>
    <w:multiLevelType w:val="hybridMultilevel"/>
    <w:tmpl w:val="E430C172"/>
    <w:lvl w:ilvl="0" w:tplc="0419000F">
      <w:start w:val="1"/>
      <w:numFmt w:val="decimal"/>
      <w:lvlText w:val="%1."/>
      <w:lvlJc w:val="left"/>
      <w:pPr>
        <w:tabs>
          <w:tab w:val="num" w:pos="2160"/>
        </w:tabs>
        <w:ind w:left="2160" w:hanging="360"/>
      </w:pPr>
    </w:lvl>
    <w:lvl w:ilvl="1" w:tplc="BCF0DB72">
      <w:numFmt w:val="bullet"/>
      <w:lvlText w:val="-"/>
      <w:lvlJc w:val="left"/>
      <w:pPr>
        <w:tabs>
          <w:tab w:val="num" w:pos="2880"/>
        </w:tabs>
        <w:ind w:left="2880" w:hanging="360"/>
      </w:pPr>
      <w:rPr>
        <w:rFonts w:ascii="Times New Roman" w:eastAsia="Times New Roman" w:hAnsi="Times New Roman" w:cs="Times New Roman" w:hint="default"/>
      </w:rPr>
    </w:lvl>
    <w:lvl w:ilvl="2" w:tplc="0419000F">
      <w:start w:val="1"/>
      <w:numFmt w:val="decimal"/>
      <w:lvlText w:val="%3."/>
      <w:lvlJc w:val="left"/>
      <w:pPr>
        <w:tabs>
          <w:tab w:val="num" w:pos="3780"/>
        </w:tabs>
        <w:ind w:left="3780" w:hanging="360"/>
      </w:pPr>
    </w:lvl>
    <w:lvl w:ilvl="3" w:tplc="04190001">
      <w:start w:val="1"/>
      <w:numFmt w:val="bullet"/>
      <w:lvlText w:val=""/>
      <w:lvlJc w:val="left"/>
      <w:pPr>
        <w:tabs>
          <w:tab w:val="num" w:pos="4320"/>
        </w:tabs>
        <w:ind w:left="432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4">
    <w:nsid w:val="695B1598"/>
    <w:multiLevelType w:val="hybridMultilevel"/>
    <w:tmpl w:val="49EC4F30"/>
    <w:lvl w:ilvl="0" w:tplc="F690A184">
      <w:start w:val="1"/>
      <w:numFmt w:val="bullet"/>
      <w:lvlText w:val=""/>
      <w:lvlJc w:val="left"/>
      <w:pPr>
        <w:tabs>
          <w:tab w:val="num" w:pos="1080"/>
        </w:tabs>
        <w:ind w:left="1080" w:hanging="360"/>
      </w:pPr>
      <w:rPr>
        <w:rFonts w:ascii="Symbol" w:hAnsi="Symbol" w:hint="default"/>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69994EC9"/>
    <w:multiLevelType w:val="hybridMultilevel"/>
    <w:tmpl w:val="803C21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69C15E4C"/>
    <w:multiLevelType w:val="hybridMultilevel"/>
    <w:tmpl w:val="91AAAE4A"/>
    <w:lvl w:ilvl="0" w:tplc="9E4E9796">
      <w:numFmt w:val="bullet"/>
      <w:lvlText w:val="-"/>
      <w:lvlJc w:val="left"/>
      <w:pPr>
        <w:ind w:left="76"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69D010F5"/>
    <w:multiLevelType w:val="hybridMultilevel"/>
    <w:tmpl w:val="E202F25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8">
    <w:nsid w:val="69F10276"/>
    <w:multiLevelType w:val="multilevel"/>
    <w:tmpl w:val="308A93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6ACE3F31"/>
    <w:multiLevelType w:val="hybridMultilevel"/>
    <w:tmpl w:val="F1F4BDE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6AD533FF"/>
    <w:multiLevelType w:val="hybridMultilevel"/>
    <w:tmpl w:val="6248EC2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1">
    <w:nsid w:val="6BBE3724"/>
    <w:multiLevelType w:val="hybridMultilevel"/>
    <w:tmpl w:val="5F581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4">
    <w:nsid w:val="6DD551B3"/>
    <w:multiLevelType w:val="hybridMultilevel"/>
    <w:tmpl w:val="398AF12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F027FF9"/>
    <w:multiLevelType w:val="hybridMultilevel"/>
    <w:tmpl w:val="8398E2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nsid w:val="6F6F54B7"/>
    <w:multiLevelType w:val="hybridMultilevel"/>
    <w:tmpl w:val="4DE850B6"/>
    <w:lvl w:ilvl="0" w:tplc="04190001">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9">
    <w:nsid w:val="6FB94E99"/>
    <w:multiLevelType w:val="hybridMultilevel"/>
    <w:tmpl w:val="FEBAE338"/>
    <w:lvl w:ilvl="0" w:tplc="9E4E9796">
      <w:numFmt w:val="bullet"/>
      <w:lvlText w:val="-"/>
      <w:lvlJc w:val="left"/>
      <w:pPr>
        <w:tabs>
          <w:tab w:val="num" w:pos="567"/>
        </w:tabs>
        <w:ind w:left="0" w:firstLine="0"/>
      </w:pPr>
      <w:rPr>
        <w:rFonts w:ascii="Times New Roman" w:eastAsia="Times New Roman" w:hAnsi="Times New Roman" w:cs="Times New Roman" w:hint="default"/>
      </w:rPr>
    </w:lvl>
    <w:lvl w:ilvl="1" w:tplc="04190003">
      <w:start w:val="1"/>
      <w:numFmt w:val="bullet"/>
      <w:lvlText w:val="o"/>
      <w:lvlJc w:val="left"/>
      <w:pPr>
        <w:tabs>
          <w:tab w:val="num" w:pos="363"/>
        </w:tabs>
        <w:ind w:left="363"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0">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nsid w:val="70E56355"/>
    <w:multiLevelType w:val="hybridMultilevel"/>
    <w:tmpl w:val="DA0231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1034141"/>
    <w:multiLevelType w:val="hybridMultilevel"/>
    <w:tmpl w:val="E9C0FB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3">
    <w:nsid w:val="727A018E"/>
    <w:multiLevelType w:val="hybridMultilevel"/>
    <w:tmpl w:val="1A30FE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72BB3E8A"/>
    <w:multiLevelType w:val="hybridMultilevel"/>
    <w:tmpl w:val="CEA63686"/>
    <w:lvl w:ilvl="0" w:tplc="A77A7ED6">
      <w:start w:val="1"/>
      <w:numFmt w:val="bullet"/>
      <w:lvlText w:val="-"/>
      <w:lvlJc w:val="left"/>
      <w:pPr>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5">
    <w:nsid w:val="72CF4C39"/>
    <w:multiLevelType w:val="hybridMultilevel"/>
    <w:tmpl w:val="04DE183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737803F2"/>
    <w:multiLevelType w:val="hybridMultilevel"/>
    <w:tmpl w:val="292033D8"/>
    <w:lvl w:ilvl="0" w:tplc="4EA204F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7">
    <w:nsid w:val="73C17552"/>
    <w:multiLevelType w:val="hybridMultilevel"/>
    <w:tmpl w:val="43FEE2BE"/>
    <w:lvl w:ilvl="0" w:tplc="04190001">
      <w:start w:val="1"/>
      <w:numFmt w:val="bullet"/>
      <w:lvlText w:val=""/>
      <w:lvlJc w:val="left"/>
      <w:pPr>
        <w:tabs>
          <w:tab w:val="num" w:pos="720"/>
        </w:tabs>
        <w:ind w:left="720" w:hanging="360"/>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74FA7B3D"/>
    <w:multiLevelType w:val="hybridMultilevel"/>
    <w:tmpl w:val="08A03220"/>
    <w:lvl w:ilvl="0" w:tplc="8D1A8E92">
      <w:start w:val="1"/>
      <w:numFmt w:val="decimal"/>
      <w:lvlText w:val="%1."/>
      <w:lvlJc w:val="left"/>
      <w:pPr>
        <w:tabs>
          <w:tab w:val="num" w:pos="648"/>
        </w:tabs>
        <w:ind w:left="64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nsid w:val="75370C8C"/>
    <w:multiLevelType w:val="hybridMultilevel"/>
    <w:tmpl w:val="2FC4C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5503CAE"/>
    <w:multiLevelType w:val="singleLevel"/>
    <w:tmpl w:val="20FE2D5E"/>
    <w:lvl w:ilvl="0">
      <w:start w:val="1"/>
      <w:numFmt w:val="decimal"/>
      <w:lvlText w:val="%1."/>
      <w:legacy w:legacy="1" w:legacySpace="0" w:legacyIndent="192"/>
      <w:lvlJc w:val="left"/>
      <w:pPr>
        <w:ind w:left="0" w:firstLine="0"/>
      </w:pPr>
      <w:rPr>
        <w:rFonts w:ascii="Arial" w:hAnsi="Arial" w:cs="Arial" w:hint="default"/>
      </w:rPr>
    </w:lvl>
  </w:abstractNum>
  <w:abstractNum w:abstractNumId="261">
    <w:nsid w:val="75934D35"/>
    <w:multiLevelType w:val="hybridMultilevel"/>
    <w:tmpl w:val="A4225BB0"/>
    <w:lvl w:ilvl="0" w:tplc="F4642D50">
      <w:start w:val="1"/>
      <w:numFmt w:val="decimal"/>
      <w:lvlText w:val="%1-"/>
      <w:lvlJc w:val="left"/>
      <w:pPr>
        <w:tabs>
          <w:tab w:val="num" w:pos="360"/>
        </w:tabs>
        <w:ind w:left="360" w:hanging="360"/>
      </w:pPr>
    </w:lvl>
    <w:lvl w:ilvl="1" w:tplc="0A0E3204">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2">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5CB4D8E"/>
    <w:multiLevelType w:val="hybridMultilevel"/>
    <w:tmpl w:val="258826E6"/>
    <w:lvl w:ilvl="0" w:tplc="56AC62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4">
    <w:nsid w:val="75ED5FAA"/>
    <w:multiLevelType w:val="hybridMultilevel"/>
    <w:tmpl w:val="A0DCA4D8"/>
    <w:lvl w:ilvl="0" w:tplc="92649BC8">
      <w:start w:val="1"/>
      <w:numFmt w:val="bullet"/>
      <w:lvlText w:val="-"/>
      <w:lvlJc w:val="left"/>
      <w:pPr>
        <w:tabs>
          <w:tab w:val="num" w:pos="2134"/>
        </w:tabs>
        <w:ind w:left="2500" w:hanging="363"/>
      </w:pPr>
      <w:rPr>
        <w:rFonts w:ascii="Verdana" w:hAnsi="Verdana" w:hint="default"/>
        <w:sz w:val="28"/>
      </w:rPr>
    </w:lvl>
    <w:lvl w:ilvl="1" w:tplc="04190003">
      <w:start w:val="1"/>
      <w:numFmt w:val="bullet"/>
      <w:lvlText w:val="o"/>
      <w:lvlJc w:val="left"/>
      <w:pPr>
        <w:tabs>
          <w:tab w:val="num" w:pos="2508"/>
        </w:tabs>
        <w:ind w:left="2508" w:hanging="360"/>
      </w:pPr>
      <w:rPr>
        <w:rFonts w:ascii="Courier New" w:hAnsi="Courier New" w:hint="default"/>
      </w:rPr>
    </w:lvl>
    <w:lvl w:ilvl="2" w:tplc="04190005">
      <w:start w:val="1"/>
      <w:numFmt w:val="bullet"/>
      <w:lvlText w:val=""/>
      <w:lvlJc w:val="left"/>
      <w:pPr>
        <w:tabs>
          <w:tab w:val="num" w:pos="3228"/>
        </w:tabs>
        <w:ind w:left="3228" w:hanging="360"/>
      </w:pPr>
      <w:rPr>
        <w:rFonts w:ascii="Wingdings" w:hAnsi="Wingdings" w:hint="default"/>
      </w:rPr>
    </w:lvl>
    <w:lvl w:ilvl="3" w:tplc="04190001">
      <w:start w:val="1"/>
      <w:numFmt w:val="bullet"/>
      <w:lvlText w:val=""/>
      <w:lvlJc w:val="left"/>
      <w:pPr>
        <w:tabs>
          <w:tab w:val="num" w:pos="3948"/>
        </w:tabs>
        <w:ind w:left="3948" w:hanging="360"/>
      </w:pPr>
      <w:rPr>
        <w:rFonts w:ascii="Symbol" w:hAnsi="Symbol" w:hint="default"/>
      </w:rPr>
    </w:lvl>
    <w:lvl w:ilvl="4" w:tplc="04190003">
      <w:start w:val="1"/>
      <w:numFmt w:val="bullet"/>
      <w:lvlText w:val="o"/>
      <w:lvlJc w:val="left"/>
      <w:pPr>
        <w:tabs>
          <w:tab w:val="num" w:pos="4668"/>
        </w:tabs>
        <w:ind w:left="4668" w:hanging="360"/>
      </w:pPr>
      <w:rPr>
        <w:rFonts w:ascii="Courier New" w:hAnsi="Courier New" w:hint="default"/>
      </w:rPr>
    </w:lvl>
    <w:lvl w:ilvl="5" w:tplc="04190005">
      <w:start w:val="1"/>
      <w:numFmt w:val="bullet"/>
      <w:lvlText w:val=""/>
      <w:lvlJc w:val="left"/>
      <w:pPr>
        <w:tabs>
          <w:tab w:val="num" w:pos="5388"/>
        </w:tabs>
        <w:ind w:left="5388" w:hanging="360"/>
      </w:pPr>
      <w:rPr>
        <w:rFonts w:ascii="Wingdings" w:hAnsi="Wingdings" w:hint="default"/>
      </w:rPr>
    </w:lvl>
    <w:lvl w:ilvl="6" w:tplc="04190001">
      <w:start w:val="1"/>
      <w:numFmt w:val="bullet"/>
      <w:lvlText w:val=""/>
      <w:lvlJc w:val="left"/>
      <w:pPr>
        <w:tabs>
          <w:tab w:val="num" w:pos="6108"/>
        </w:tabs>
        <w:ind w:left="6108" w:hanging="360"/>
      </w:pPr>
      <w:rPr>
        <w:rFonts w:ascii="Symbol" w:hAnsi="Symbol" w:hint="default"/>
      </w:rPr>
    </w:lvl>
    <w:lvl w:ilvl="7" w:tplc="04190003">
      <w:start w:val="1"/>
      <w:numFmt w:val="bullet"/>
      <w:lvlText w:val="o"/>
      <w:lvlJc w:val="left"/>
      <w:pPr>
        <w:tabs>
          <w:tab w:val="num" w:pos="6828"/>
        </w:tabs>
        <w:ind w:left="6828" w:hanging="360"/>
      </w:pPr>
      <w:rPr>
        <w:rFonts w:ascii="Courier New" w:hAnsi="Courier New" w:hint="default"/>
      </w:rPr>
    </w:lvl>
    <w:lvl w:ilvl="8" w:tplc="04190005">
      <w:start w:val="1"/>
      <w:numFmt w:val="bullet"/>
      <w:lvlText w:val=""/>
      <w:lvlJc w:val="left"/>
      <w:pPr>
        <w:tabs>
          <w:tab w:val="num" w:pos="7548"/>
        </w:tabs>
        <w:ind w:left="7548" w:hanging="360"/>
      </w:pPr>
      <w:rPr>
        <w:rFonts w:ascii="Wingdings" w:hAnsi="Wingdings" w:hint="default"/>
      </w:rPr>
    </w:lvl>
  </w:abstractNum>
  <w:abstractNum w:abstractNumId="265">
    <w:nsid w:val="76835B2B"/>
    <w:multiLevelType w:val="hybridMultilevel"/>
    <w:tmpl w:val="4568FD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6">
    <w:nsid w:val="76CD79A8"/>
    <w:multiLevelType w:val="hybridMultilevel"/>
    <w:tmpl w:val="93A6C78E"/>
    <w:lvl w:ilvl="0" w:tplc="907C919E">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7">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8">
    <w:nsid w:val="77985E12"/>
    <w:multiLevelType w:val="hybridMultilevel"/>
    <w:tmpl w:val="F12003CC"/>
    <w:lvl w:ilvl="0" w:tplc="D52A63D6">
      <w:start w:val="1"/>
      <w:numFmt w:val="bullet"/>
      <w:lvlText w:val=""/>
      <w:lvlJc w:val="left"/>
      <w:pPr>
        <w:tabs>
          <w:tab w:val="num" w:pos="938"/>
        </w:tabs>
        <w:ind w:left="9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7F25DB9"/>
    <w:multiLevelType w:val="hybridMultilevel"/>
    <w:tmpl w:val="7DA2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8424579"/>
    <w:multiLevelType w:val="hybridMultilevel"/>
    <w:tmpl w:val="D040D860"/>
    <w:lvl w:ilvl="0" w:tplc="A77A7ED6">
      <w:start w:val="1"/>
      <w:numFmt w:val="bullet"/>
      <w:lvlText w:val="-"/>
      <w:lvlJc w:val="left"/>
      <w:pPr>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2">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907447A"/>
    <w:multiLevelType w:val="hybridMultilevel"/>
    <w:tmpl w:val="697C44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5">
    <w:nsid w:val="796A38B4"/>
    <w:multiLevelType w:val="hybridMultilevel"/>
    <w:tmpl w:val="14543358"/>
    <w:lvl w:ilvl="0" w:tplc="0419000B">
      <w:start w:val="1"/>
      <w:numFmt w:val="bullet"/>
      <w:lvlText w:val=""/>
      <w:lvlJc w:val="left"/>
      <w:pPr>
        <w:ind w:left="1874" w:hanging="360"/>
      </w:pPr>
      <w:rPr>
        <w:rFonts w:ascii="Wingdings" w:hAnsi="Wingdings" w:hint="default"/>
      </w:rPr>
    </w:lvl>
    <w:lvl w:ilvl="1" w:tplc="04190003" w:tentative="1">
      <w:start w:val="1"/>
      <w:numFmt w:val="bullet"/>
      <w:lvlText w:val="o"/>
      <w:lvlJc w:val="left"/>
      <w:pPr>
        <w:ind w:left="2594" w:hanging="360"/>
      </w:pPr>
      <w:rPr>
        <w:rFonts w:ascii="Courier New" w:hAnsi="Courier New" w:cs="Courier New" w:hint="default"/>
      </w:rPr>
    </w:lvl>
    <w:lvl w:ilvl="2" w:tplc="04190005" w:tentative="1">
      <w:start w:val="1"/>
      <w:numFmt w:val="bullet"/>
      <w:lvlText w:val=""/>
      <w:lvlJc w:val="left"/>
      <w:pPr>
        <w:ind w:left="3314" w:hanging="360"/>
      </w:pPr>
      <w:rPr>
        <w:rFonts w:ascii="Wingdings" w:hAnsi="Wingdings" w:hint="default"/>
      </w:rPr>
    </w:lvl>
    <w:lvl w:ilvl="3" w:tplc="04190001" w:tentative="1">
      <w:start w:val="1"/>
      <w:numFmt w:val="bullet"/>
      <w:lvlText w:val=""/>
      <w:lvlJc w:val="left"/>
      <w:pPr>
        <w:ind w:left="4034" w:hanging="360"/>
      </w:pPr>
      <w:rPr>
        <w:rFonts w:ascii="Symbol" w:hAnsi="Symbol" w:hint="default"/>
      </w:rPr>
    </w:lvl>
    <w:lvl w:ilvl="4" w:tplc="04190003" w:tentative="1">
      <w:start w:val="1"/>
      <w:numFmt w:val="bullet"/>
      <w:lvlText w:val="o"/>
      <w:lvlJc w:val="left"/>
      <w:pPr>
        <w:ind w:left="4754" w:hanging="360"/>
      </w:pPr>
      <w:rPr>
        <w:rFonts w:ascii="Courier New" w:hAnsi="Courier New" w:cs="Courier New" w:hint="default"/>
      </w:rPr>
    </w:lvl>
    <w:lvl w:ilvl="5" w:tplc="04190005" w:tentative="1">
      <w:start w:val="1"/>
      <w:numFmt w:val="bullet"/>
      <w:lvlText w:val=""/>
      <w:lvlJc w:val="left"/>
      <w:pPr>
        <w:ind w:left="5474" w:hanging="360"/>
      </w:pPr>
      <w:rPr>
        <w:rFonts w:ascii="Wingdings" w:hAnsi="Wingdings" w:hint="default"/>
      </w:rPr>
    </w:lvl>
    <w:lvl w:ilvl="6" w:tplc="04190001" w:tentative="1">
      <w:start w:val="1"/>
      <w:numFmt w:val="bullet"/>
      <w:lvlText w:val=""/>
      <w:lvlJc w:val="left"/>
      <w:pPr>
        <w:ind w:left="6194" w:hanging="360"/>
      </w:pPr>
      <w:rPr>
        <w:rFonts w:ascii="Symbol" w:hAnsi="Symbol" w:hint="default"/>
      </w:rPr>
    </w:lvl>
    <w:lvl w:ilvl="7" w:tplc="04190003" w:tentative="1">
      <w:start w:val="1"/>
      <w:numFmt w:val="bullet"/>
      <w:lvlText w:val="o"/>
      <w:lvlJc w:val="left"/>
      <w:pPr>
        <w:ind w:left="6914" w:hanging="360"/>
      </w:pPr>
      <w:rPr>
        <w:rFonts w:ascii="Courier New" w:hAnsi="Courier New" w:cs="Courier New" w:hint="default"/>
      </w:rPr>
    </w:lvl>
    <w:lvl w:ilvl="8" w:tplc="04190005" w:tentative="1">
      <w:start w:val="1"/>
      <w:numFmt w:val="bullet"/>
      <w:lvlText w:val=""/>
      <w:lvlJc w:val="left"/>
      <w:pPr>
        <w:ind w:left="7634" w:hanging="360"/>
      </w:pPr>
      <w:rPr>
        <w:rFonts w:ascii="Wingdings" w:hAnsi="Wingdings" w:hint="default"/>
      </w:rPr>
    </w:lvl>
  </w:abstractNum>
  <w:abstractNum w:abstractNumId="276">
    <w:nsid w:val="79AB5F21"/>
    <w:multiLevelType w:val="hybridMultilevel"/>
    <w:tmpl w:val="7BD4EC0C"/>
    <w:lvl w:ilvl="0" w:tplc="04190001">
      <w:start w:val="1"/>
      <w:numFmt w:val="bullet"/>
      <w:lvlText w:val=""/>
      <w:lvlJc w:val="left"/>
      <w:pPr>
        <w:tabs>
          <w:tab w:val="num" w:pos="391"/>
        </w:tabs>
        <w:ind w:left="39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nsid w:val="7AFE3BB3"/>
    <w:multiLevelType w:val="hybridMultilevel"/>
    <w:tmpl w:val="ED1C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BD97C5E"/>
    <w:multiLevelType w:val="hybridMultilevel"/>
    <w:tmpl w:val="D4EACE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9">
    <w:nsid w:val="7BFB0E3A"/>
    <w:multiLevelType w:val="hybridMultilevel"/>
    <w:tmpl w:val="3DF2C628"/>
    <w:lvl w:ilvl="0" w:tplc="DC7AB3C4">
      <w:start w:val="1"/>
      <w:numFmt w:val="bullet"/>
      <w:lvlText w:val=""/>
      <w:lvlJc w:val="left"/>
      <w:pPr>
        <w:tabs>
          <w:tab w:val="num" w:pos="938"/>
        </w:tabs>
        <w:ind w:left="93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0">
    <w:nsid w:val="7C411C75"/>
    <w:multiLevelType w:val="hybridMultilevel"/>
    <w:tmpl w:val="C6A88ED8"/>
    <w:lvl w:ilvl="0" w:tplc="907C919E">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C482BA4"/>
    <w:multiLevelType w:val="hybridMultilevel"/>
    <w:tmpl w:val="E8FE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2">
    <w:nsid w:val="7D1739D9"/>
    <w:multiLevelType w:val="hybridMultilevel"/>
    <w:tmpl w:val="CFAECEE2"/>
    <w:lvl w:ilvl="0" w:tplc="0596C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D1B487E"/>
    <w:multiLevelType w:val="multilevel"/>
    <w:tmpl w:val="A85681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D5A3EB3"/>
    <w:multiLevelType w:val="hybridMultilevel"/>
    <w:tmpl w:val="3608632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285">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E015032"/>
    <w:multiLevelType w:val="multilevel"/>
    <w:tmpl w:val="25FE03E6"/>
    <w:lvl w:ilvl="0">
      <w:start w:val="1"/>
      <w:numFmt w:val="decimal"/>
      <w:lvlText w:val="%1."/>
      <w:lvlJc w:val="left"/>
      <w:pPr>
        <w:ind w:left="720" w:hanging="360"/>
      </w:pPr>
      <w:rPr>
        <w:rFonts w:eastAsia="Calibri" w:cs="Times New Roman"/>
        <w:color w:val="000000"/>
      </w:rPr>
    </w:lvl>
    <w:lvl w:ilvl="1">
      <w:start w:val="1"/>
      <w:numFmt w:val="decimal"/>
      <w:isLgl/>
      <w:lvlText w:val="%1.%2."/>
      <w:lvlJc w:val="left"/>
      <w:pPr>
        <w:ind w:left="785" w:hanging="360"/>
      </w:pPr>
      <w:rPr>
        <w:rFonts w:eastAsia="Calibri" w:cs="Times New Roman"/>
      </w:rPr>
    </w:lvl>
    <w:lvl w:ilvl="2">
      <w:start w:val="1"/>
      <w:numFmt w:val="decimal"/>
      <w:isLgl/>
      <w:lvlText w:val="%1.%2.%3."/>
      <w:lvlJc w:val="left"/>
      <w:pPr>
        <w:ind w:left="1080" w:hanging="720"/>
      </w:pPr>
      <w:rPr>
        <w:rFonts w:eastAsia="Calibri" w:cs="Times New Roman"/>
      </w:rPr>
    </w:lvl>
    <w:lvl w:ilvl="3">
      <w:start w:val="1"/>
      <w:numFmt w:val="decimal"/>
      <w:isLgl/>
      <w:lvlText w:val="%1.%2.%3.%4."/>
      <w:lvlJc w:val="left"/>
      <w:pPr>
        <w:ind w:left="1080" w:hanging="720"/>
      </w:pPr>
      <w:rPr>
        <w:rFonts w:eastAsia="Calibri" w:cs="Times New Roman"/>
      </w:rPr>
    </w:lvl>
    <w:lvl w:ilvl="4">
      <w:start w:val="1"/>
      <w:numFmt w:val="decimal"/>
      <w:isLgl/>
      <w:lvlText w:val="%1.%2.%3.%4.%5."/>
      <w:lvlJc w:val="left"/>
      <w:pPr>
        <w:ind w:left="1440" w:hanging="1080"/>
      </w:pPr>
      <w:rPr>
        <w:rFonts w:eastAsia="Calibri" w:cs="Times New Roman"/>
      </w:rPr>
    </w:lvl>
    <w:lvl w:ilvl="5">
      <w:start w:val="1"/>
      <w:numFmt w:val="decimal"/>
      <w:isLgl/>
      <w:lvlText w:val="%1.%2.%3.%4.%5.%6."/>
      <w:lvlJc w:val="left"/>
      <w:pPr>
        <w:ind w:left="1440" w:hanging="1080"/>
      </w:pPr>
      <w:rPr>
        <w:rFonts w:eastAsia="Calibri" w:cs="Times New Roman"/>
      </w:rPr>
    </w:lvl>
    <w:lvl w:ilvl="6">
      <w:start w:val="1"/>
      <w:numFmt w:val="decimal"/>
      <w:isLgl/>
      <w:lvlText w:val="%1.%2.%3.%4.%5.%6.%7."/>
      <w:lvlJc w:val="left"/>
      <w:pPr>
        <w:ind w:left="1800" w:hanging="1440"/>
      </w:pPr>
      <w:rPr>
        <w:rFonts w:eastAsia="Calibri" w:cs="Times New Roman"/>
      </w:rPr>
    </w:lvl>
    <w:lvl w:ilvl="7">
      <w:start w:val="1"/>
      <w:numFmt w:val="decimal"/>
      <w:isLgl/>
      <w:lvlText w:val="%1.%2.%3.%4.%5.%6.%7.%8."/>
      <w:lvlJc w:val="left"/>
      <w:pPr>
        <w:ind w:left="1800" w:hanging="1440"/>
      </w:pPr>
      <w:rPr>
        <w:rFonts w:eastAsia="Calibri" w:cs="Times New Roman"/>
      </w:rPr>
    </w:lvl>
    <w:lvl w:ilvl="8">
      <w:start w:val="1"/>
      <w:numFmt w:val="decimal"/>
      <w:isLgl/>
      <w:lvlText w:val="%1.%2.%3.%4.%5.%6.%7.%8.%9."/>
      <w:lvlJc w:val="left"/>
      <w:pPr>
        <w:ind w:left="2160" w:hanging="1800"/>
      </w:pPr>
      <w:rPr>
        <w:rFonts w:eastAsia="Calibri" w:cs="Times New Roman"/>
      </w:rPr>
    </w:lvl>
  </w:abstractNum>
  <w:abstractNum w:abstractNumId="288">
    <w:nsid w:val="7E0437E7"/>
    <w:multiLevelType w:val="hybridMultilevel"/>
    <w:tmpl w:val="CA18AA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EA84633"/>
    <w:multiLevelType w:val="singleLevel"/>
    <w:tmpl w:val="B2C6FE98"/>
    <w:lvl w:ilvl="0">
      <w:start w:val="1"/>
      <w:numFmt w:val="decimal"/>
      <w:lvlText w:val="%1"/>
      <w:legacy w:legacy="1" w:legacySpace="0" w:legacyIndent="158"/>
      <w:lvlJc w:val="left"/>
      <w:pPr>
        <w:ind w:left="0" w:firstLine="0"/>
      </w:pPr>
      <w:rPr>
        <w:rFonts w:ascii="Times New Roman" w:hAnsi="Times New Roman" w:cs="Times New Roman" w:hint="default"/>
      </w:rPr>
    </w:lvl>
  </w:abstractNum>
  <w:abstractNum w:abstractNumId="291">
    <w:nsid w:val="7EDC21E0"/>
    <w:multiLevelType w:val="hybridMultilevel"/>
    <w:tmpl w:val="9E6C07C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2">
    <w:nsid w:val="7F2F75B5"/>
    <w:multiLevelType w:val="hybridMultilevel"/>
    <w:tmpl w:val="F74E377E"/>
    <w:lvl w:ilvl="0" w:tplc="2D464BFE">
      <w:start w:val="1"/>
      <w:numFmt w:val="bullet"/>
      <w:lvlText w:val="•"/>
      <w:lvlJc w:val="left"/>
      <w:pPr>
        <w:tabs>
          <w:tab w:val="num" w:pos="720"/>
        </w:tabs>
        <w:ind w:left="720" w:hanging="360"/>
      </w:pPr>
      <w:rPr>
        <w:rFonts w:ascii="Times New Roman" w:hAnsi="Times New Roman" w:hint="default"/>
      </w:rPr>
    </w:lvl>
    <w:lvl w:ilvl="1" w:tplc="AF562204" w:tentative="1">
      <w:start w:val="1"/>
      <w:numFmt w:val="bullet"/>
      <w:lvlText w:val="•"/>
      <w:lvlJc w:val="left"/>
      <w:pPr>
        <w:tabs>
          <w:tab w:val="num" w:pos="1440"/>
        </w:tabs>
        <w:ind w:left="1440" w:hanging="360"/>
      </w:pPr>
      <w:rPr>
        <w:rFonts w:ascii="Times New Roman" w:hAnsi="Times New Roman" w:hint="default"/>
      </w:rPr>
    </w:lvl>
    <w:lvl w:ilvl="2" w:tplc="6E3443DE" w:tentative="1">
      <w:start w:val="1"/>
      <w:numFmt w:val="bullet"/>
      <w:lvlText w:val="•"/>
      <w:lvlJc w:val="left"/>
      <w:pPr>
        <w:tabs>
          <w:tab w:val="num" w:pos="2160"/>
        </w:tabs>
        <w:ind w:left="2160" w:hanging="360"/>
      </w:pPr>
      <w:rPr>
        <w:rFonts w:ascii="Times New Roman" w:hAnsi="Times New Roman" w:hint="default"/>
      </w:rPr>
    </w:lvl>
    <w:lvl w:ilvl="3" w:tplc="FCE8F762" w:tentative="1">
      <w:start w:val="1"/>
      <w:numFmt w:val="bullet"/>
      <w:lvlText w:val="•"/>
      <w:lvlJc w:val="left"/>
      <w:pPr>
        <w:tabs>
          <w:tab w:val="num" w:pos="2880"/>
        </w:tabs>
        <w:ind w:left="2880" w:hanging="360"/>
      </w:pPr>
      <w:rPr>
        <w:rFonts w:ascii="Times New Roman" w:hAnsi="Times New Roman" w:hint="default"/>
      </w:rPr>
    </w:lvl>
    <w:lvl w:ilvl="4" w:tplc="0DD88610" w:tentative="1">
      <w:start w:val="1"/>
      <w:numFmt w:val="bullet"/>
      <w:lvlText w:val="•"/>
      <w:lvlJc w:val="left"/>
      <w:pPr>
        <w:tabs>
          <w:tab w:val="num" w:pos="3600"/>
        </w:tabs>
        <w:ind w:left="3600" w:hanging="360"/>
      </w:pPr>
      <w:rPr>
        <w:rFonts w:ascii="Times New Roman" w:hAnsi="Times New Roman" w:hint="default"/>
      </w:rPr>
    </w:lvl>
    <w:lvl w:ilvl="5" w:tplc="7EACFC6A" w:tentative="1">
      <w:start w:val="1"/>
      <w:numFmt w:val="bullet"/>
      <w:lvlText w:val="•"/>
      <w:lvlJc w:val="left"/>
      <w:pPr>
        <w:tabs>
          <w:tab w:val="num" w:pos="4320"/>
        </w:tabs>
        <w:ind w:left="4320" w:hanging="360"/>
      </w:pPr>
      <w:rPr>
        <w:rFonts w:ascii="Times New Roman" w:hAnsi="Times New Roman" w:hint="default"/>
      </w:rPr>
    </w:lvl>
    <w:lvl w:ilvl="6" w:tplc="079E86EA" w:tentative="1">
      <w:start w:val="1"/>
      <w:numFmt w:val="bullet"/>
      <w:lvlText w:val="•"/>
      <w:lvlJc w:val="left"/>
      <w:pPr>
        <w:tabs>
          <w:tab w:val="num" w:pos="5040"/>
        </w:tabs>
        <w:ind w:left="5040" w:hanging="360"/>
      </w:pPr>
      <w:rPr>
        <w:rFonts w:ascii="Times New Roman" w:hAnsi="Times New Roman" w:hint="default"/>
      </w:rPr>
    </w:lvl>
    <w:lvl w:ilvl="7" w:tplc="3A263926" w:tentative="1">
      <w:start w:val="1"/>
      <w:numFmt w:val="bullet"/>
      <w:lvlText w:val="•"/>
      <w:lvlJc w:val="left"/>
      <w:pPr>
        <w:tabs>
          <w:tab w:val="num" w:pos="5760"/>
        </w:tabs>
        <w:ind w:left="5760" w:hanging="360"/>
      </w:pPr>
      <w:rPr>
        <w:rFonts w:ascii="Times New Roman" w:hAnsi="Times New Roman" w:hint="default"/>
      </w:rPr>
    </w:lvl>
    <w:lvl w:ilvl="8" w:tplc="D22EE9B4" w:tentative="1">
      <w:start w:val="1"/>
      <w:numFmt w:val="bullet"/>
      <w:lvlText w:val="•"/>
      <w:lvlJc w:val="left"/>
      <w:pPr>
        <w:tabs>
          <w:tab w:val="num" w:pos="6480"/>
        </w:tabs>
        <w:ind w:left="6480" w:hanging="360"/>
      </w:pPr>
      <w:rPr>
        <w:rFonts w:ascii="Times New Roman" w:hAnsi="Times New Roman" w:hint="default"/>
      </w:rPr>
    </w:lvl>
  </w:abstractNum>
  <w:abstractNum w:abstractNumId="293">
    <w:nsid w:val="7F937E49"/>
    <w:multiLevelType w:val="hybridMultilevel"/>
    <w:tmpl w:val="00F8731C"/>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num>
  <w:num w:numId="8">
    <w:abstractNumId w:val="23"/>
  </w:num>
  <w:num w:numId="9">
    <w:abstractNumId w:val="263"/>
  </w:num>
  <w:num w:numId="10">
    <w:abstractNumId w:val="186"/>
  </w:num>
  <w:num w:numId="11">
    <w:abstractNumId w:val="228"/>
  </w:num>
  <w:num w:numId="12">
    <w:abstractNumId w:val="159"/>
  </w:num>
  <w:num w:numId="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190"/>
  </w:num>
  <w:num w:numId="29">
    <w:abstractNumId w:val="192"/>
  </w:num>
  <w:num w:numId="30">
    <w:abstractNumId w:val="284"/>
  </w:num>
  <w:num w:numId="31">
    <w:abstractNumId w:val="128"/>
  </w:num>
  <w:num w:numId="32">
    <w:abstractNumId w:val="167"/>
  </w:num>
  <w:num w:numId="3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8"/>
    <w:lvlOverride w:ilvl="0">
      <w:startOverride w:val="1"/>
    </w:lvlOverride>
    <w:lvlOverride w:ilvl="1"/>
    <w:lvlOverride w:ilvl="2"/>
    <w:lvlOverride w:ilvl="3"/>
    <w:lvlOverride w:ilvl="4"/>
    <w:lvlOverride w:ilvl="5"/>
    <w:lvlOverride w:ilvl="6"/>
    <w:lvlOverride w:ilvl="7"/>
    <w:lvlOverride w:ilvl="8"/>
  </w:num>
  <w:num w:numId="45">
    <w:abstractNumId w:val="126"/>
  </w:num>
  <w:num w:numId="4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1"/>
  </w:num>
  <w:num w:numId="6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lvlOverride w:ilvl="0">
      <w:startOverride w:val="4"/>
    </w:lvlOverride>
    <w:lvlOverride w:ilvl="1"/>
    <w:lvlOverride w:ilvl="2"/>
    <w:lvlOverride w:ilvl="3"/>
    <w:lvlOverride w:ilvl="4"/>
    <w:lvlOverride w:ilvl="5"/>
    <w:lvlOverride w:ilvl="6"/>
    <w:lvlOverride w:ilvl="7"/>
    <w:lvlOverride w:ilvl="8"/>
  </w:num>
  <w:num w:numId="77">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6"/>
  </w:num>
  <w:num w:numId="83">
    <w:abstractNumId w:val="85"/>
  </w:num>
  <w:num w:numId="84">
    <w:abstractNumId w:val="35"/>
  </w:num>
  <w:num w:numId="85">
    <w:abstractNumId w:val="270"/>
  </w:num>
  <w:num w:numId="86">
    <w:abstractNumId w:val="122"/>
  </w:num>
  <w:num w:numId="87">
    <w:abstractNumId w:val="107"/>
  </w:num>
  <w:num w:numId="88">
    <w:abstractNumId w:val="184"/>
  </w:num>
  <w:num w:numId="89">
    <w:abstractNumId w:val="152"/>
  </w:num>
  <w:num w:numId="90">
    <w:abstractNumId w:val="18"/>
  </w:num>
  <w:num w:numId="91">
    <w:abstractNumId w:val="97"/>
  </w:num>
  <w:num w:numId="92">
    <w:abstractNumId w:val="86"/>
  </w:num>
  <w:num w:numId="93">
    <w:abstractNumId w:val="277"/>
  </w:num>
  <w:num w:numId="94">
    <w:abstractNumId w:val="145"/>
  </w:num>
  <w:num w:numId="95">
    <w:abstractNumId w:val="65"/>
  </w:num>
  <w:num w:numId="96">
    <w:abstractNumId w:val="59"/>
  </w:num>
  <w:num w:numId="97">
    <w:abstractNumId w:val="15"/>
  </w:num>
  <w:num w:numId="98">
    <w:abstractNumId w:val="292"/>
  </w:num>
  <w:num w:numId="99">
    <w:abstractNumId w:val="96"/>
  </w:num>
  <w:num w:numId="100">
    <w:abstractNumId w:val="148"/>
  </w:num>
  <w:num w:numId="101">
    <w:abstractNumId w:val="70"/>
  </w:num>
  <w:num w:numId="102">
    <w:abstractNumId w:val="100"/>
  </w:num>
  <w:num w:numId="103">
    <w:abstractNumId w:val="77"/>
  </w:num>
  <w:num w:numId="104">
    <w:abstractNumId w:val="83"/>
  </w:num>
  <w:num w:numId="105">
    <w:abstractNumId w:val="259"/>
  </w:num>
  <w:num w:numId="106">
    <w:abstractNumId w:val="224"/>
  </w:num>
  <w:num w:numId="107">
    <w:abstractNumId w:val="232"/>
  </w:num>
  <w:num w:numId="10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lvlOverride w:ilvl="0">
      <w:startOverride w:val="1"/>
    </w:lvlOverride>
  </w:num>
  <w:num w:numId="11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33"/>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3"/>
    <w:lvlOverride w:ilvl="0">
      <w:startOverride w:val="1"/>
    </w:lvlOverride>
  </w:num>
  <w:num w:numId="141">
    <w:abstractNumId w:val="183"/>
    <w:lvlOverride w:ilvl="0">
      <w:startOverride w:val="6"/>
    </w:lvlOverride>
  </w:num>
  <w:num w:numId="142">
    <w:abstractNumId w:val="36"/>
    <w:lvlOverride w:ilvl="0">
      <w:startOverride w:val="1"/>
    </w:lvlOverride>
  </w:num>
  <w:num w:numId="143">
    <w:abstractNumId w:val="56"/>
    <w:lvlOverride w:ilvl="0">
      <w:startOverride w:val="2"/>
    </w:lvlOverride>
  </w:num>
  <w:num w:numId="144">
    <w:abstractNumId w:val="177"/>
    <w:lvlOverride w:ilvl="0">
      <w:startOverride w:val="8"/>
    </w:lvlOverride>
  </w:num>
  <w:num w:numId="145">
    <w:abstractNumId w:val="99"/>
    <w:lvlOverride w:ilvl="0">
      <w:startOverride w:val="1"/>
    </w:lvlOverride>
  </w:num>
  <w:num w:numId="14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60"/>
    <w:lvlOverride w:ilvl="0">
      <w:startOverride w:val="1"/>
    </w:lvlOverride>
  </w:num>
  <w:num w:numId="148">
    <w:abstractNumId w:val="75"/>
    <w:lvlOverride w:ilvl="0">
      <w:startOverride w:val="6"/>
    </w:lvlOverride>
  </w:num>
  <w:num w:numId="1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20"/>
  </w:num>
  <w:num w:numId="154">
    <w:abstractNumId w:val="264"/>
  </w:num>
  <w:num w:numId="155">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29"/>
  </w:num>
  <w:num w:numId="162">
    <w:abstractNumId w:val="211"/>
  </w:num>
  <w:num w:numId="163">
    <w:abstractNumId w:val="132"/>
  </w:num>
  <w:num w:numId="164">
    <w:abstractNumId w:val="82"/>
  </w:num>
  <w:num w:numId="165">
    <w:abstractNumId w:val="28"/>
  </w:num>
  <w:num w:numId="166">
    <w:abstractNumId w:val="27"/>
  </w:num>
  <w:num w:numId="167">
    <w:abstractNumId w:val="241"/>
  </w:num>
  <w:num w:numId="168">
    <w:abstractNumId w:val="32"/>
  </w:num>
  <w:num w:numId="169">
    <w:abstractNumId w:val="276"/>
  </w:num>
  <w:num w:numId="170">
    <w:abstractNumId w:val="30"/>
  </w:num>
  <w:num w:numId="171">
    <w:abstractNumId w:val="17"/>
  </w:num>
  <w:num w:numId="172">
    <w:abstractNumId w:val="143"/>
  </w:num>
  <w:num w:numId="173">
    <w:abstractNumId w:val="171"/>
  </w:num>
  <w:num w:numId="174">
    <w:abstractNumId w:val="37"/>
  </w:num>
  <w:num w:numId="175">
    <w:abstractNumId w:val="79"/>
  </w:num>
  <w:num w:numId="176">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3"/>
    <w:lvlOverride w:ilvl="0">
      <w:startOverride w:val="1"/>
    </w:lvlOverride>
    <w:lvlOverride w:ilvl="1"/>
    <w:lvlOverride w:ilvl="2"/>
    <w:lvlOverride w:ilvl="3"/>
    <w:lvlOverride w:ilvl="4"/>
    <w:lvlOverride w:ilvl="5"/>
    <w:lvlOverride w:ilvl="6"/>
    <w:lvlOverride w:ilvl="7"/>
    <w:lvlOverride w:ilvl="8"/>
  </w:num>
  <w:num w:numId="193">
    <w:abstractNumId w:val="66"/>
  </w:num>
  <w:num w:numId="194">
    <w:abstractNumId w:val="95"/>
  </w:num>
  <w:num w:numId="195">
    <w:abstractNumId w:val="280"/>
  </w:num>
  <w:num w:numId="196">
    <w:abstractNumId w:val="102"/>
  </w:num>
  <w:num w:numId="197">
    <w:abstractNumId w:val="266"/>
  </w:num>
  <w:num w:numId="198">
    <w:abstractNumId w:val="87"/>
  </w:num>
  <w:num w:numId="199">
    <w:abstractNumId w:val="275"/>
  </w:num>
  <w:num w:numId="200">
    <w:abstractNumId w:val="53"/>
  </w:num>
  <w:num w:numId="201">
    <w:abstractNumId w:val="293"/>
  </w:num>
  <w:num w:numId="202">
    <w:abstractNumId w:val="146"/>
  </w:num>
  <w:num w:numId="203">
    <w:abstractNumId w:val="187"/>
  </w:num>
  <w:num w:numId="204">
    <w:abstractNumId w:val="54"/>
  </w:num>
  <w:num w:numId="205">
    <w:abstractNumId w:val="118"/>
  </w:num>
  <w:num w:numId="206">
    <w:abstractNumId w:val="282"/>
  </w:num>
  <w:num w:numId="20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08">
    <w:abstractNumId w:val="207"/>
  </w:num>
  <w:num w:numId="209">
    <w:abstractNumId w:val="0"/>
    <w:lvlOverride w:ilvl="0">
      <w:lvl w:ilvl="0">
        <w:numFmt w:val="bullet"/>
        <w:lvlText w:val="♦"/>
        <w:legacy w:legacy="1" w:legacySpace="0" w:legacyIndent="211"/>
        <w:lvlJc w:val="left"/>
        <w:pPr>
          <w:ind w:left="0" w:firstLine="0"/>
        </w:pPr>
        <w:rPr>
          <w:rFonts w:ascii="Arial" w:hAnsi="Arial" w:cs="Arial" w:hint="default"/>
        </w:rPr>
      </w:lvl>
    </w:lvlOverride>
  </w:num>
  <w:num w:numId="21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11">
    <w:abstractNumId w:val="290"/>
    <w:lvlOverride w:ilvl="0">
      <w:startOverride w:val="1"/>
    </w:lvlOverride>
  </w:num>
  <w:num w:numId="212">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21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214">
    <w:abstractNumId w:val="195"/>
  </w:num>
  <w:num w:numId="215">
    <w:abstractNumId w:val="92"/>
  </w:num>
  <w:num w:numId="216">
    <w:abstractNumId w:val="288"/>
  </w:num>
  <w:num w:numId="217">
    <w:abstractNumId w:val="217"/>
  </w:num>
  <w:num w:numId="218">
    <w:abstractNumId w:val="108"/>
  </w:num>
  <w:num w:numId="219">
    <w:abstractNumId w:val="180"/>
  </w:num>
  <w:num w:numId="220">
    <w:abstractNumId w:val="170"/>
  </w:num>
  <w:num w:numId="221">
    <w:abstractNumId w:val="153"/>
  </w:num>
  <w:num w:numId="222">
    <w:abstractNumId w:val="90"/>
  </w:num>
  <w:num w:numId="2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69"/>
  </w:num>
  <w:num w:numId="225">
    <w:abstractNumId w:val="283"/>
  </w:num>
  <w:num w:numId="226">
    <w:abstractNumId w:val="80"/>
  </w:num>
  <w:num w:numId="227">
    <w:abstractNumId w:val="57"/>
  </w:num>
  <w:num w:numId="228">
    <w:abstractNumId w:val="24"/>
  </w:num>
  <w:num w:numId="229">
    <w:abstractNumId w:val="205"/>
  </w:num>
  <w:num w:numId="230">
    <w:abstractNumId w:val="55"/>
  </w:num>
  <w:num w:numId="231">
    <w:abstractNumId w:val="168"/>
  </w:num>
  <w:num w:numId="232">
    <w:abstractNumId w:val="130"/>
  </w:num>
  <w:num w:numId="233">
    <w:abstractNumId w:val="272"/>
  </w:num>
  <w:num w:numId="234">
    <w:abstractNumId w:val="250"/>
  </w:num>
  <w:num w:numId="235">
    <w:abstractNumId w:val="67"/>
  </w:num>
  <w:num w:numId="236">
    <w:abstractNumId w:val="16"/>
  </w:num>
  <w:num w:numId="237">
    <w:abstractNumId w:val="113"/>
  </w:num>
  <w:num w:numId="238">
    <w:abstractNumId w:val="61"/>
  </w:num>
  <w:num w:numId="239">
    <w:abstractNumId w:val="286"/>
  </w:num>
  <w:num w:numId="240">
    <w:abstractNumId w:val="223"/>
  </w:num>
  <w:num w:numId="241">
    <w:abstractNumId w:val="225"/>
  </w:num>
  <w:num w:numId="242">
    <w:abstractNumId w:val="123"/>
  </w:num>
  <w:num w:numId="243">
    <w:abstractNumId w:val="191"/>
  </w:num>
  <w:num w:numId="244">
    <w:abstractNumId w:val="208"/>
  </w:num>
  <w:num w:numId="245">
    <w:abstractNumId w:val="119"/>
  </w:num>
  <w:num w:numId="246">
    <w:abstractNumId w:val="165"/>
  </w:num>
  <w:num w:numId="247">
    <w:abstractNumId w:val="246"/>
  </w:num>
  <w:num w:numId="248">
    <w:abstractNumId w:val="285"/>
  </w:num>
  <w:num w:numId="249">
    <w:abstractNumId w:val="174"/>
  </w:num>
  <w:num w:numId="250">
    <w:abstractNumId w:val="227"/>
  </w:num>
  <w:num w:numId="251">
    <w:abstractNumId w:val="26"/>
  </w:num>
  <w:num w:numId="252">
    <w:abstractNumId w:val="269"/>
  </w:num>
  <w:num w:numId="253">
    <w:abstractNumId w:val="38"/>
  </w:num>
  <w:num w:numId="254">
    <w:abstractNumId w:val="109"/>
  </w:num>
  <w:num w:numId="255">
    <w:abstractNumId w:val="81"/>
  </w:num>
  <w:num w:numId="256">
    <w:abstractNumId w:val="179"/>
  </w:num>
  <w:num w:numId="257">
    <w:abstractNumId w:val="157"/>
  </w:num>
  <w:num w:numId="258">
    <w:abstractNumId w:val="289"/>
  </w:num>
  <w:num w:numId="259">
    <w:abstractNumId w:val="98"/>
  </w:num>
  <w:num w:numId="260">
    <w:abstractNumId w:val="214"/>
  </w:num>
  <w:num w:numId="261">
    <w:abstractNumId w:val="262"/>
  </w:num>
  <w:num w:numId="262">
    <w:abstractNumId w:val="11"/>
  </w:num>
  <w:num w:numId="263">
    <w:abstractNumId w:val="51"/>
  </w:num>
  <w:num w:numId="264">
    <w:abstractNumId w:val="196"/>
  </w:num>
  <w:num w:numId="265">
    <w:abstractNumId w:val="242"/>
  </w:num>
  <w:num w:numId="266">
    <w:abstractNumId w:val="162"/>
  </w:num>
  <w:num w:numId="267">
    <w:abstractNumId w:val="115"/>
  </w:num>
  <w:num w:numId="268">
    <w:abstractNumId w:val="138"/>
  </w:num>
  <w:num w:numId="269">
    <w:abstractNumId w:val="58"/>
  </w:num>
  <w:num w:numId="270">
    <w:abstractNumId w:val="251"/>
  </w:num>
  <w:num w:numId="271">
    <w:abstractNumId w:val="117"/>
  </w:num>
  <w:num w:numId="272">
    <w:abstractNumId w:val="93"/>
  </w:num>
  <w:num w:numId="273">
    <w:abstractNumId w:val="62"/>
  </w:num>
  <w:num w:numId="274">
    <w:abstractNumId w:val="273"/>
  </w:num>
  <w:num w:numId="275">
    <w:abstractNumId w:val="94"/>
  </w:num>
  <w:num w:numId="276">
    <w:abstractNumId w:val="206"/>
  </w:num>
  <w:num w:numId="277">
    <w:abstractNumId w:val="135"/>
  </w:num>
  <w:num w:numId="278">
    <w:abstractNumId w:val="137"/>
  </w:num>
  <w:num w:numId="279">
    <w:abstractNumId w:val="72"/>
  </w:num>
  <w:num w:numId="280">
    <w:abstractNumId w:val="42"/>
  </w:num>
  <w:num w:numId="281">
    <w:abstractNumId w:val="234"/>
  </w:num>
  <w:num w:numId="282">
    <w:abstractNumId w:val="104"/>
  </w:num>
  <w:num w:numId="283">
    <w:abstractNumId w:val="245"/>
  </w:num>
  <w:num w:numId="284">
    <w:abstractNumId w:val="243"/>
  </w:num>
  <w:num w:numId="285">
    <w:abstractNumId w:val="20"/>
  </w:num>
  <w:num w:numId="286">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6"/>
  </w:num>
  <w:num w:numId="288">
    <w:abstractNumId w:val="240"/>
  </w:num>
  <w:num w:numId="289">
    <w:abstractNumId w:val="47"/>
  </w:num>
  <w:num w:numId="290">
    <w:abstractNumId w:val="41"/>
  </w:num>
  <w:num w:numId="291">
    <w:abstractNumId w:val="13"/>
  </w:num>
  <w:num w:numId="292">
    <w:abstractNumId w:val="127"/>
  </w:num>
  <w:num w:numId="293">
    <w:abstractNumId w:val="12"/>
  </w:num>
  <w:num w:numId="294">
    <w:abstractNumId w:val="230"/>
  </w:num>
  <w:num w:numId="295">
    <w:abstractNumId w:val="22"/>
  </w:num>
  <w:num w:numId="296">
    <w:abstractNumId w:val="213"/>
  </w:num>
  <w:num w:numId="297">
    <w:abstractNumId w:val="0"/>
    <w:lvlOverride w:ilvl="0">
      <w:lvl w:ilvl="0">
        <w:numFmt w:val="bullet"/>
        <w:lvlText w:val="•"/>
        <w:lvlJc w:val="left"/>
        <w:pPr>
          <w:ind w:left="0" w:hanging="360"/>
        </w:pPr>
        <w:rPr>
          <w:rFonts w:ascii="Times New Roman" w:hAnsi="Times New Roman" w:cs="Times New Roman" w:hint="default"/>
        </w:rPr>
      </w:lvl>
    </w:lvlOverride>
  </w:num>
  <w:num w:numId="298">
    <w:abstractNumId w:val="147"/>
  </w:num>
  <w:num w:numId="299">
    <w:abstractNumId w:val="189"/>
  </w:num>
  <w:num w:numId="300">
    <w:abstractNumId w:val="0"/>
    <w:lvlOverride w:ilvl="0">
      <w:lvl w:ilvl="0">
        <w:numFmt w:val="bullet"/>
        <w:lvlText w:val="•"/>
        <w:legacy w:legacy="1" w:legacySpace="0" w:legacyIndent="177"/>
        <w:lvlJc w:val="left"/>
        <w:pPr>
          <w:ind w:left="0" w:firstLine="0"/>
        </w:pPr>
        <w:rPr>
          <w:rFonts w:ascii="Times New Roman" w:hAnsi="Times New Roman" w:cs="Times New Roman" w:hint="default"/>
        </w:rPr>
      </w:lvl>
    </w:lvlOverride>
  </w:num>
  <w:num w:numId="301">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302">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03">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304">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305">
    <w:abstractNumId w:val="0"/>
    <w:lvlOverride w:ilvl="0">
      <w:lvl w:ilvl="0">
        <w:numFmt w:val="bullet"/>
        <w:lvlText w:val="•"/>
        <w:legacy w:legacy="1" w:legacySpace="0" w:legacyIndent="188"/>
        <w:lvlJc w:val="left"/>
        <w:pPr>
          <w:ind w:left="0" w:firstLine="0"/>
        </w:pPr>
        <w:rPr>
          <w:rFonts w:ascii="Times New Roman" w:hAnsi="Times New Roman" w:cs="Times New Roman" w:hint="default"/>
        </w:rPr>
      </w:lvl>
    </w:lvlOverride>
  </w:num>
  <w:num w:numId="306">
    <w:abstractNumId w:val="0"/>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307">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308">
    <w:abstractNumId w:val="0"/>
    <w:lvlOverride w:ilvl="0">
      <w:lvl w:ilvl="0">
        <w:numFmt w:val="bullet"/>
        <w:lvlText w:val="•"/>
        <w:legacy w:legacy="1" w:legacySpace="0" w:legacyIndent="249"/>
        <w:lvlJc w:val="left"/>
        <w:pPr>
          <w:ind w:left="0" w:firstLine="0"/>
        </w:pPr>
        <w:rPr>
          <w:rFonts w:ascii="Times New Roman" w:hAnsi="Times New Roman" w:cs="Times New Roman" w:hint="default"/>
        </w:rPr>
      </w:lvl>
    </w:lvlOverride>
  </w:num>
  <w:num w:numId="309">
    <w:abstractNumId w:val="0"/>
    <w:lvlOverride w:ilvl="0">
      <w:lvl w:ilvl="0">
        <w:numFmt w:val="bullet"/>
        <w:lvlText w:val="•"/>
        <w:legacy w:legacy="1" w:legacySpace="0" w:legacyIndent="198"/>
        <w:lvlJc w:val="left"/>
        <w:pPr>
          <w:ind w:left="0" w:firstLine="0"/>
        </w:pPr>
        <w:rPr>
          <w:rFonts w:ascii="Times New Roman" w:hAnsi="Times New Roman" w:cs="Times New Roman" w:hint="default"/>
        </w:rPr>
      </w:lvl>
    </w:lvlOverride>
  </w:num>
  <w:num w:numId="310">
    <w:abstractNumId w:val="112"/>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24C8F"/>
    <w:rsid w:val="00002168"/>
    <w:rsid w:val="00003B27"/>
    <w:rsid w:val="00015455"/>
    <w:rsid w:val="000212F3"/>
    <w:rsid w:val="00022415"/>
    <w:rsid w:val="00030AF3"/>
    <w:rsid w:val="00044F54"/>
    <w:rsid w:val="00055222"/>
    <w:rsid w:val="000568B6"/>
    <w:rsid w:val="0006188A"/>
    <w:rsid w:val="00063A6A"/>
    <w:rsid w:val="000642A8"/>
    <w:rsid w:val="00067134"/>
    <w:rsid w:val="00076345"/>
    <w:rsid w:val="00093372"/>
    <w:rsid w:val="00093F84"/>
    <w:rsid w:val="0009587E"/>
    <w:rsid w:val="00095B7A"/>
    <w:rsid w:val="000974E1"/>
    <w:rsid w:val="000A0708"/>
    <w:rsid w:val="000A5BD6"/>
    <w:rsid w:val="000A7D6E"/>
    <w:rsid w:val="000B05A4"/>
    <w:rsid w:val="000B67B0"/>
    <w:rsid w:val="000C19EB"/>
    <w:rsid w:val="000D6EF5"/>
    <w:rsid w:val="000E3A46"/>
    <w:rsid w:val="000E4444"/>
    <w:rsid w:val="000F5552"/>
    <w:rsid w:val="000F60AC"/>
    <w:rsid w:val="000F60D1"/>
    <w:rsid w:val="000F7CDA"/>
    <w:rsid w:val="00101596"/>
    <w:rsid w:val="00111234"/>
    <w:rsid w:val="00111F46"/>
    <w:rsid w:val="00113619"/>
    <w:rsid w:val="00130F30"/>
    <w:rsid w:val="00133632"/>
    <w:rsid w:val="0013422B"/>
    <w:rsid w:val="00141374"/>
    <w:rsid w:val="00143C80"/>
    <w:rsid w:val="00147153"/>
    <w:rsid w:val="00154463"/>
    <w:rsid w:val="00166C7C"/>
    <w:rsid w:val="001670E8"/>
    <w:rsid w:val="0016758A"/>
    <w:rsid w:val="00174EE2"/>
    <w:rsid w:val="0018046B"/>
    <w:rsid w:val="0018663C"/>
    <w:rsid w:val="0019346B"/>
    <w:rsid w:val="00195C17"/>
    <w:rsid w:val="001C4998"/>
    <w:rsid w:val="001D21CE"/>
    <w:rsid w:val="001D4497"/>
    <w:rsid w:val="001D4FB8"/>
    <w:rsid w:val="001D534A"/>
    <w:rsid w:val="001D7CC6"/>
    <w:rsid w:val="001E27F0"/>
    <w:rsid w:val="001E31E3"/>
    <w:rsid w:val="001E7B94"/>
    <w:rsid w:val="001F19DA"/>
    <w:rsid w:val="001F49AD"/>
    <w:rsid w:val="00202B5F"/>
    <w:rsid w:val="00202CAF"/>
    <w:rsid w:val="00205804"/>
    <w:rsid w:val="002064EC"/>
    <w:rsid w:val="00207DF3"/>
    <w:rsid w:val="00210D45"/>
    <w:rsid w:val="00211120"/>
    <w:rsid w:val="00212816"/>
    <w:rsid w:val="00216BA2"/>
    <w:rsid w:val="0022290F"/>
    <w:rsid w:val="00226B80"/>
    <w:rsid w:val="00242A44"/>
    <w:rsid w:val="002437F9"/>
    <w:rsid w:val="00251275"/>
    <w:rsid w:val="002554D0"/>
    <w:rsid w:val="002619D2"/>
    <w:rsid w:val="00264B0E"/>
    <w:rsid w:val="00266704"/>
    <w:rsid w:val="00267910"/>
    <w:rsid w:val="00270AB3"/>
    <w:rsid w:val="00270D72"/>
    <w:rsid w:val="00277189"/>
    <w:rsid w:val="00282771"/>
    <w:rsid w:val="002840BB"/>
    <w:rsid w:val="00284EE0"/>
    <w:rsid w:val="0028603E"/>
    <w:rsid w:val="002873E7"/>
    <w:rsid w:val="002A7FCD"/>
    <w:rsid w:val="002B6B03"/>
    <w:rsid w:val="002D5939"/>
    <w:rsid w:val="002E69B5"/>
    <w:rsid w:val="002E6BE3"/>
    <w:rsid w:val="002F01B7"/>
    <w:rsid w:val="00302430"/>
    <w:rsid w:val="00302683"/>
    <w:rsid w:val="0030435C"/>
    <w:rsid w:val="003045F9"/>
    <w:rsid w:val="00324966"/>
    <w:rsid w:val="00333377"/>
    <w:rsid w:val="003379D5"/>
    <w:rsid w:val="003402CA"/>
    <w:rsid w:val="003462D9"/>
    <w:rsid w:val="003478E1"/>
    <w:rsid w:val="00352812"/>
    <w:rsid w:val="00354E7D"/>
    <w:rsid w:val="0036211F"/>
    <w:rsid w:val="00363517"/>
    <w:rsid w:val="0037267B"/>
    <w:rsid w:val="00377A0F"/>
    <w:rsid w:val="00382BF3"/>
    <w:rsid w:val="0039177E"/>
    <w:rsid w:val="00392B2B"/>
    <w:rsid w:val="003949F7"/>
    <w:rsid w:val="00395700"/>
    <w:rsid w:val="003A081D"/>
    <w:rsid w:val="003A49C7"/>
    <w:rsid w:val="003B56E9"/>
    <w:rsid w:val="003B6117"/>
    <w:rsid w:val="003B7A83"/>
    <w:rsid w:val="003B7C7D"/>
    <w:rsid w:val="003C1857"/>
    <w:rsid w:val="003C39BB"/>
    <w:rsid w:val="003C455B"/>
    <w:rsid w:val="003C553A"/>
    <w:rsid w:val="003E25EF"/>
    <w:rsid w:val="003E41C3"/>
    <w:rsid w:val="003E7B8A"/>
    <w:rsid w:val="003E7D57"/>
    <w:rsid w:val="003F10EE"/>
    <w:rsid w:val="003F2883"/>
    <w:rsid w:val="003F42B8"/>
    <w:rsid w:val="004110A6"/>
    <w:rsid w:val="004127B1"/>
    <w:rsid w:val="00412E03"/>
    <w:rsid w:val="00413E75"/>
    <w:rsid w:val="00415807"/>
    <w:rsid w:val="00424ABE"/>
    <w:rsid w:val="0042631E"/>
    <w:rsid w:val="0043375F"/>
    <w:rsid w:val="004375D0"/>
    <w:rsid w:val="004444D2"/>
    <w:rsid w:val="004465D4"/>
    <w:rsid w:val="004523FA"/>
    <w:rsid w:val="004574F1"/>
    <w:rsid w:val="004678AE"/>
    <w:rsid w:val="00471FCA"/>
    <w:rsid w:val="00481A66"/>
    <w:rsid w:val="00491E60"/>
    <w:rsid w:val="00492E4E"/>
    <w:rsid w:val="00496AF3"/>
    <w:rsid w:val="004A40CE"/>
    <w:rsid w:val="004A4B72"/>
    <w:rsid w:val="004B2F33"/>
    <w:rsid w:val="004B6BD4"/>
    <w:rsid w:val="004C423E"/>
    <w:rsid w:val="004C4656"/>
    <w:rsid w:val="004D1D99"/>
    <w:rsid w:val="004D4B73"/>
    <w:rsid w:val="004E4F83"/>
    <w:rsid w:val="00504678"/>
    <w:rsid w:val="00507601"/>
    <w:rsid w:val="0052139D"/>
    <w:rsid w:val="00521B04"/>
    <w:rsid w:val="00523520"/>
    <w:rsid w:val="00525C91"/>
    <w:rsid w:val="005349CB"/>
    <w:rsid w:val="005367ED"/>
    <w:rsid w:val="005417E6"/>
    <w:rsid w:val="00544120"/>
    <w:rsid w:val="00546318"/>
    <w:rsid w:val="00550D6D"/>
    <w:rsid w:val="00555A0D"/>
    <w:rsid w:val="00555CBA"/>
    <w:rsid w:val="00556F43"/>
    <w:rsid w:val="005729FF"/>
    <w:rsid w:val="00581891"/>
    <w:rsid w:val="005875C0"/>
    <w:rsid w:val="00592E80"/>
    <w:rsid w:val="00595CD0"/>
    <w:rsid w:val="005A056E"/>
    <w:rsid w:val="005A62E7"/>
    <w:rsid w:val="005D2F48"/>
    <w:rsid w:val="005D4CD8"/>
    <w:rsid w:val="005D64E6"/>
    <w:rsid w:val="005D6EA9"/>
    <w:rsid w:val="005E3A45"/>
    <w:rsid w:val="005F0A0A"/>
    <w:rsid w:val="005F706B"/>
    <w:rsid w:val="006135CB"/>
    <w:rsid w:val="00622C0B"/>
    <w:rsid w:val="006254DD"/>
    <w:rsid w:val="006318A3"/>
    <w:rsid w:val="00632527"/>
    <w:rsid w:val="00634B37"/>
    <w:rsid w:val="00640035"/>
    <w:rsid w:val="00642AA5"/>
    <w:rsid w:val="00642CC1"/>
    <w:rsid w:val="006456F9"/>
    <w:rsid w:val="006479ED"/>
    <w:rsid w:val="00657CBC"/>
    <w:rsid w:val="00660DE1"/>
    <w:rsid w:val="00667068"/>
    <w:rsid w:val="00667853"/>
    <w:rsid w:val="00674A5A"/>
    <w:rsid w:val="00676D7E"/>
    <w:rsid w:val="0068673A"/>
    <w:rsid w:val="00687711"/>
    <w:rsid w:val="0069203F"/>
    <w:rsid w:val="00693375"/>
    <w:rsid w:val="006B08DB"/>
    <w:rsid w:val="006B5F73"/>
    <w:rsid w:val="006B727B"/>
    <w:rsid w:val="006C5B71"/>
    <w:rsid w:val="006D2E5E"/>
    <w:rsid w:val="006D7286"/>
    <w:rsid w:val="006E0344"/>
    <w:rsid w:val="007019DA"/>
    <w:rsid w:val="00704E8E"/>
    <w:rsid w:val="00705C21"/>
    <w:rsid w:val="00707250"/>
    <w:rsid w:val="007104AC"/>
    <w:rsid w:val="00712A93"/>
    <w:rsid w:val="00714407"/>
    <w:rsid w:val="007338CB"/>
    <w:rsid w:val="0073457F"/>
    <w:rsid w:val="00736931"/>
    <w:rsid w:val="00753A2B"/>
    <w:rsid w:val="00755484"/>
    <w:rsid w:val="00766241"/>
    <w:rsid w:val="00767E43"/>
    <w:rsid w:val="00770904"/>
    <w:rsid w:val="00775D04"/>
    <w:rsid w:val="00777618"/>
    <w:rsid w:val="0078381E"/>
    <w:rsid w:val="007858E8"/>
    <w:rsid w:val="0079202F"/>
    <w:rsid w:val="00793EFA"/>
    <w:rsid w:val="007A41A8"/>
    <w:rsid w:val="007A5FE3"/>
    <w:rsid w:val="007B3873"/>
    <w:rsid w:val="007C1FA6"/>
    <w:rsid w:val="007C447C"/>
    <w:rsid w:val="007D4027"/>
    <w:rsid w:val="007F55CF"/>
    <w:rsid w:val="007F703E"/>
    <w:rsid w:val="00801034"/>
    <w:rsid w:val="00833842"/>
    <w:rsid w:val="008352A4"/>
    <w:rsid w:val="00836D97"/>
    <w:rsid w:val="008378EE"/>
    <w:rsid w:val="00846D21"/>
    <w:rsid w:val="00850186"/>
    <w:rsid w:val="00852180"/>
    <w:rsid w:val="00855D8E"/>
    <w:rsid w:val="008577C6"/>
    <w:rsid w:val="008851D0"/>
    <w:rsid w:val="0089413C"/>
    <w:rsid w:val="00897850"/>
    <w:rsid w:val="008A02A5"/>
    <w:rsid w:val="008B1429"/>
    <w:rsid w:val="008B4080"/>
    <w:rsid w:val="008B516B"/>
    <w:rsid w:val="008B603B"/>
    <w:rsid w:val="008C41E2"/>
    <w:rsid w:val="008C5D82"/>
    <w:rsid w:val="008D04CC"/>
    <w:rsid w:val="008D08FC"/>
    <w:rsid w:val="008D7F8E"/>
    <w:rsid w:val="008E3928"/>
    <w:rsid w:val="008F07D9"/>
    <w:rsid w:val="008F3471"/>
    <w:rsid w:val="00903BB7"/>
    <w:rsid w:val="00904D12"/>
    <w:rsid w:val="0091110F"/>
    <w:rsid w:val="00915569"/>
    <w:rsid w:val="00915A3E"/>
    <w:rsid w:val="0091667D"/>
    <w:rsid w:val="00916AD5"/>
    <w:rsid w:val="00921350"/>
    <w:rsid w:val="00922789"/>
    <w:rsid w:val="00922F88"/>
    <w:rsid w:val="00924C8F"/>
    <w:rsid w:val="0092501F"/>
    <w:rsid w:val="00925DC4"/>
    <w:rsid w:val="009263AF"/>
    <w:rsid w:val="00955BAA"/>
    <w:rsid w:val="00957F54"/>
    <w:rsid w:val="00961396"/>
    <w:rsid w:val="009637ED"/>
    <w:rsid w:val="0096719D"/>
    <w:rsid w:val="00975780"/>
    <w:rsid w:val="0098244E"/>
    <w:rsid w:val="00995A6B"/>
    <w:rsid w:val="00995C61"/>
    <w:rsid w:val="009B601A"/>
    <w:rsid w:val="009B61C9"/>
    <w:rsid w:val="009C29EB"/>
    <w:rsid w:val="009C419C"/>
    <w:rsid w:val="009D7811"/>
    <w:rsid w:val="009E23B4"/>
    <w:rsid w:val="009F2B75"/>
    <w:rsid w:val="00A07A63"/>
    <w:rsid w:val="00A10398"/>
    <w:rsid w:val="00A1117B"/>
    <w:rsid w:val="00A13E0A"/>
    <w:rsid w:val="00A14B33"/>
    <w:rsid w:val="00A17595"/>
    <w:rsid w:val="00A24673"/>
    <w:rsid w:val="00A26066"/>
    <w:rsid w:val="00A34F56"/>
    <w:rsid w:val="00A42993"/>
    <w:rsid w:val="00A4400F"/>
    <w:rsid w:val="00A53ED5"/>
    <w:rsid w:val="00A54C61"/>
    <w:rsid w:val="00A55A2A"/>
    <w:rsid w:val="00A55E92"/>
    <w:rsid w:val="00A56319"/>
    <w:rsid w:val="00A57E02"/>
    <w:rsid w:val="00A602E5"/>
    <w:rsid w:val="00A67767"/>
    <w:rsid w:val="00A74C62"/>
    <w:rsid w:val="00A766EE"/>
    <w:rsid w:val="00A80802"/>
    <w:rsid w:val="00A81709"/>
    <w:rsid w:val="00A82385"/>
    <w:rsid w:val="00A83605"/>
    <w:rsid w:val="00A84BF4"/>
    <w:rsid w:val="00A852A9"/>
    <w:rsid w:val="00A92577"/>
    <w:rsid w:val="00A97B29"/>
    <w:rsid w:val="00AA35F4"/>
    <w:rsid w:val="00AA4B6C"/>
    <w:rsid w:val="00AA4CEA"/>
    <w:rsid w:val="00AA75FA"/>
    <w:rsid w:val="00AB1A48"/>
    <w:rsid w:val="00AB6A0A"/>
    <w:rsid w:val="00AB6CE0"/>
    <w:rsid w:val="00AC0527"/>
    <w:rsid w:val="00AC3392"/>
    <w:rsid w:val="00AC467B"/>
    <w:rsid w:val="00AD7BA9"/>
    <w:rsid w:val="00AE565F"/>
    <w:rsid w:val="00AF13CF"/>
    <w:rsid w:val="00AF417E"/>
    <w:rsid w:val="00AF5BFC"/>
    <w:rsid w:val="00B07C2E"/>
    <w:rsid w:val="00B1257C"/>
    <w:rsid w:val="00B14ED9"/>
    <w:rsid w:val="00B17BA7"/>
    <w:rsid w:val="00B21E9C"/>
    <w:rsid w:val="00B22330"/>
    <w:rsid w:val="00B23AA0"/>
    <w:rsid w:val="00B24FC5"/>
    <w:rsid w:val="00B36826"/>
    <w:rsid w:val="00B375AB"/>
    <w:rsid w:val="00B40CFE"/>
    <w:rsid w:val="00B469B4"/>
    <w:rsid w:val="00B63956"/>
    <w:rsid w:val="00B63A96"/>
    <w:rsid w:val="00B66847"/>
    <w:rsid w:val="00B67CE2"/>
    <w:rsid w:val="00B90017"/>
    <w:rsid w:val="00B93780"/>
    <w:rsid w:val="00B9475C"/>
    <w:rsid w:val="00B9760E"/>
    <w:rsid w:val="00BA331E"/>
    <w:rsid w:val="00BB19F1"/>
    <w:rsid w:val="00BB5D5D"/>
    <w:rsid w:val="00BD7797"/>
    <w:rsid w:val="00BE1CF2"/>
    <w:rsid w:val="00BE22B8"/>
    <w:rsid w:val="00BE4472"/>
    <w:rsid w:val="00BE78A5"/>
    <w:rsid w:val="00BF133A"/>
    <w:rsid w:val="00BF19E6"/>
    <w:rsid w:val="00BF413D"/>
    <w:rsid w:val="00BF752E"/>
    <w:rsid w:val="00BF7CEB"/>
    <w:rsid w:val="00C302F1"/>
    <w:rsid w:val="00C3415E"/>
    <w:rsid w:val="00C407BB"/>
    <w:rsid w:val="00C42E66"/>
    <w:rsid w:val="00C517FD"/>
    <w:rsid w:val="00C5187E"/>
    <w:rsid w:val="00C5483B"/>
    <w:rsid w:val="00C55A43"/>
    <w:rsid w:val="00C57B32"/>
    <w:rsid w:val="00C6315E"/>
    <w:rsid w:val="00C63318"/>
    <w:rsid w:val="00C70FAA"/>
    <w:rsid w:val="00C71909"/>
    <w:rsid w:val="00C72BC0"/>
    <w:rsid w:val="00C73A13"/>
    <w:rsid w:val="00C73E54"/>
    <w:rsid w:val="00C76089"/>
    <w:rsid w:val="00C81F11"/>
    <w:rsid w:val="00C82EEF"/>
    <w:rsid w:val="00C85757"/>
    <w:rsid w:val="00C90508"/>
    <w:rsid w:val="00C923B6"/>
    <w:rsid w:val="00C938B6"/>
    <w:rsid w:val="00C97102"/>
    <w:rsid w:val="00CB169D"/>
    <w:rsid w:val="00CB44E8"/>
    <w:rsid w:val="00CC0344"/>
    <w:rsid w:val="00CE047B"/>
    <w:rsid w:val="00CE53E7"/>
    <w:rsid w:val="00CE5A17"/>
    <w:rsid w:val="00CF005F"/>
    <w:rsid w:val="00CF784D"/>
    <w:rsid w:val="00D0316F"/>
    <w:rsid w:val="00D1041D"/>
    <w:rsid w:val="00D20271"/>
    <w:rsid w:val="00D20CD3"/>
    <w:rsid w:val="00D30424"/>
    <w:rsid w:val="00D3215E"/>
    <w:rsid w:val="00D35A5D"/>
    <w:rsid w:val="00D36070"/>
    <w:rsid w:val="00D37456"/>
    <w:rsid w:val="00D40048"/>
    <w:rsid w:val="00D426A5"/>
    <w:rsid w:val="00D451C7"/>
    <w:rsid w:val="00D453D4"/>
    <w:rsid w:val="00D53C2D"/>
    <w:rsid w:val="00D54F77"/>
    <w:rsid w:val="00D55F8F"/>
    <w:rsid w:val="00D63728"/>
    <w:rsid w:val="00D638FB"/>
    <w:rsid w:val="00D66FA6"/>
    <w:rsid w:val="00D71232"/>
    <w:rsid w:val="00D838E0"/>
    <w:rsid w:val="00D86E5F"/>
    <w:rsid w:val="00D875F4"/>
    <w:rsid w:val="00D9136A"/>
    <w:rsid w:val="00D92A7D"/>
    <w:rsid w:val="00D9458E"/>
    <w:rsid w:val="00D96080"/>
    <w:rsid w:val="00DA78CC"/>
    <w:rsid w:val="00DB1B4B"/>
    <w:rsid w:val="00DB2FD9"/>
    <w:rsid w:val="00DB576A"/>
    <w:rsid w:val="00DC709F"/>
    <w:rsid w:val="00DD1224"/>
    <w:rsid w:val="00DD23D5"/>
    <w:rsid w:val="00DD7FFC"/>
    <w:rsid w:val="00DE1B24"/>
    <w:rsid w:val="00DE24F0"/>
    <w:rsid w:val="00DE44EB"/>
    <w:rsid w:val="00DE7151"/>
    <w:rsid w:val="00DF48DC"/>
    <w:rsid w:val="00DF7956"/>
    <w:rsid w:val="00E06A4D"/>
    <w:rsid w:val="00E1161F"/>
    <w:rsid w:val="00E12237"/>
    <w:rsid w:val="00E12FA8"/>
    <w:rsid w:val="00E142B8"/>
    <w:rsid w:val="00E216EE"/>
    <w:rsid w:val="00E2203D"/>
    <w:rsid w:val="00E22CD5"/>
    <w:rsid w:val="00E423DA"/>
    <w:rsid w:val="00E51DB9"/>
    <w:rsid w:val="00E53146"/>
    <w:rsid w:val="00E56341"/>
    <w:rsid w:val="00E6351C"/>
    <w:rsid w:val="00E67635"/>
    <w:rsid w:val="00E73945"/>
    <w:rsid w:val="00E76740"/>
    <w:rsid w:val="00E8528B"/>
    <w:rsid w:val="00E87CC0"/>
    <w:rsid w:val="00E96D19"/>
    <w:rsid w:val="00EA4320"/>
    <w:rsid w:val="00EA6725"/>
    <w:rsid w:val="00EA6DBC"/>
    <w:rsid w:val="00EA72AF"/>
    <w:rsid w:val="00EC535A"/>
    <w:rsid w:val="00EC5A83"/>
    <w:rsid w:val="00EC761B"/>
    <w:rsid w:val="00ED1AEC"/>
    <w:rsid w:val="00ED7DCF"/>
    <w:rsid w:val="00EE34C5"/>
    <w:rsid w:val="00EE389A"/>
    <w:rsid w:val="00EE55B6"/>
    <w:rsid w:val="00EE6EE1"/>
    <w:rsid w:val="00EF60BE"/>
    <w:rsid w:val="00EF73ED"/>
    <w:rsid w:val="00EF7D3E"/>
    <w:rsid w:val="00F06906"/>
    <w:rsid w:val="00F3418A"/>
    <w:rsid w:val="00F349CC"/>
    <w:rsid w:val="00F35053"/>
    <w:rsid w:val="00F356E8"/>
    <w:rsid w:val="00F41990"/>
    <w:rsid w:val="00F45277"/>
    <w:rsid w:val="00F51461"/>
    <w:rsid w:val="00F5645D"/>
    <w:rsid w:val="00F57121"/>
    <w:rsid w:val="00F62629"/>
    <w:rsid w:val="00F703C9"/>
    <w:rsid w:val="00F73021"/>
    <w:rsid w:val="00F76A37"/>
    <w:rsid w:val="00F824A8"/>
    <w:rsid w:val="00F83DC5"/>
    <w:rsid w:val="00F92497"/>
    <w:rsid w:val="00FA1375"/>
    <w:rsid w:val="00FA4B01"/>
    <w:rsid w:val="00FA5218"/>
    <w:rsid w:val="00FA65EE"/>
    <w:rsid w:val="00FC7DBC"/>
    <w:rsid w:val="00FD1D15"/>
    <w:rsid w:val="00FD2ACF"/>
    <w:rsid w:val="00FD3ADB"/>
    <w:rsid w:val="00FD3CA8"/>
    <w:rsid w:val="00FD4111"/>
    <w:rsid w:val="00FE34A6"/>
    <w:rsid w:val="00FE6272"/>
    <w:rsid w:val="00FE6C79"/>
    <w:rsid w:val="00FF115C"/>
    <w:rsid w:val="00FF2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48"/>
        <o:r id="V:Rule2"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C8F"/>
    <w:pPr>
      <w:jc w:val="both"/>
    </w:pPr>
    <w:rPr>
      <w:rFonts w:ascii="Times New Roman" w:hAnsi="Times New Roman"/>
      <w:sz w:val="24"/>
      <w:szCs w:val="24"/>
      <w:lang w:eastAsia="ar-SA"/>
    </w:rPr>
  </w:style>
  <w:style w:type="paragraph" w:styleId="1">
    <w:name w:val="heading 1"/>
    <w:basedOn w:val="a"/>
    <w:next w:val="a"/>
    <w:link w:val="10"/>
    <w:qFormat/>
    <w:rsid w:val="007858E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B63A96"/>
    <w:pPr>
      <w:keepNext/>
      <w:spacing w:before="240" w:after="60"/>
      <w:jc w:val="left"/>
      <w:outlineLvl w:val="1"/>
    </w:pPr>
    <w:rPr>
      <w:rFonts w:eastAsia="Times New Roman"/>
      <w:b/>
      <w:bCs/>
      <w:i/>
      <w:iCs/>
      <w:sz w:val="28"/>
      <w:szCs w:val="28"/>
    </w:rPr>
  </w:style>
  <w:style w:type="paragraph" w:styleId="3">
    <w:name w:val="heading 3"/>
    <w:basedOn w:val="a"/>
    <w:next w:val="a"/>
    <w:link w:val="30"/>
    <w:qFormat/>
    <w:rsid w:val="00B63A96"/>
    <w:pPr>
      <w:pBdr>
        <w:left w:val="single" w:sz="48" w:space="2" w:color="C0504D"/>
        <w:bottom w:val="single" w:sz="4" w:space="0" w:color="C0504D"/>
      </w:pBdr>
      <w:spacing w:before="200" w:after="100"/>
      <w:ind w:left="144"/>
      <w:contextualSpacing/>
      <w:jc w:val="left"/>
      <w:outlineLvl w:val="2"/>
    </w:pPr>
    <w:rPr>
      <w:rFonts w:ascii="Cambria" w:eastAsia="Times New Roman" w:hAnsi="Cambria"/>
      <w:b/>
      <w:bCs/>
      <w:i/>
      <w:iCs/>
      <w:color w:val="943634"/>
      <w:sz w:val="22"/>
      <w:szCs w:val="22"/>
      <w:lang w:val="en-US" w:eastAsia="en-US" w:bidi="en-US"/>
    </w:rPr>
  </w:style>
  <w:style w:type="paragraph" w:styleId="4">
    <w:name w:val="heading 4"/>
    <w:basedOn w:val="a"/>
    <w:link w:val="40"/>
    <w:qFormat/>
    <w:rsid w:val="00B63A96"/>
    <w:pPr>
      <w:spacing w:before="100" w:beforeAutospacing="1" w:after="100" w:afterAutospacing="1"/>
      <w:jc w:val="left"/>
      <w:outlineLvl w:val="3"/>
    </w:pPr>
    <w:rPr>
      <w:rFonts w:eastAsia="Times New Roman"/>
      <w:b/>
      <w:bCs/>
    </w:rPr>
  </w:style>
  <w:style w:type="paragraph" w:styleId="5">
    <w:name w:val="heading 5"/>
    <w:basedOn w:val="a"/>
    <w:next w:val="a"/>
    <w:link w:val="50"/>
    <w:qFormat/>
    <w:rsid w:val="00B63A96"/>
    <w:pPr>
      <w:pBdr>
        <w:left w:val="dotted" w:sz="4" w:space="2" w:color="C0504D"/>
        <w:bottom w:val="dotted" w:sz="4" w:space="2" w:color="C0504D"/>
      </w:pBdr>
      <w:spacing w:before="200" w:after="100"/>
      <w:ind w:left="86"/>
      <w:contextualSpacing/>
      <w:jc w:val="left"/>
      <w:outlineLvl w:val="4"/>
    </w:pPr>
    <w:rPr>
      <w:rFonts w:ascii="Cambria" w:eastAsia="Times New Roman" w:hAnsi="Cambria"/>
      <w:b/>
      <w:bCs/>
      <w:i/>
      <w:iCs/>
      <w:color w:val="943634"/>
      <w:sz w:val="22"/>
      <w:szCs w:val="22"/>
      <w:lang w:val="en-US" w:eastAsia="en-US" w:bidi="en-US"/>
    </w:rPr>
  </w:style>
  <w:style w:type="paragraph" w:styleId="6">
    <w:name w:val="heading 6"/>
    <w:basedOn w:val="a"/>
    <w:next w:val="a"/>
    <w:link w:val="60"/>
    <w:uiPriority w:val="9"/>
    <w:qFormat/>
    <w:rsid w:val="00B63A96"/>
    <w:pPr>
      <w:pBdr>
        <w:bottom w:val="single" w:sz="4" w:space="2" w:color="E5B8B7"/>
      </w:pBdr>
      <w:spacing w:before="200" w:after="100"/>
      <w:contextualSpacing/>
      <w:jc w:val="left"/>
      <w:outlineLvl w:val="5"/>
    </w:pPr>
    <w:rPr>
      <w:rFonts w:ascii="Cambria" w:eastAsia="Times New Roman" w:hAnsi="Cambria"/>
      <w:i/>
      <w:iCs/>
      <w:color w:val="943634"/>
      <w:sz w:val="22"/>
      <w:szCs w:val="22"/>
      <w:lang w:val="en-US" w:eastAsia="en-US" w:bidi="en-US"/>
    </w:rPr>
  </w:style>
  <w:style w:type="paragraph" w:styleId="7">
    <w:name w:val="heading 7"/>
    <w:basedOn w:val="a"/>
    <w:next w:val="a"/>
    <w:link w:val="70"/>
    <w:uiPriority w:val="9"/>
    <w:qFormat/>
    <w:rsid w:val="00B63A96"/>
    <w:pPr>
      <w:pBdr>
        <w:bottom w:val="dotted" w:sz="4" w:space="2" w:color="D99594"/>
      </w:pBdr>
      <w:spacing w:before="200" w:after="100"/>
      <w:contextualSpacing/>
      <w:jc w:val="left"/>
      <w:outlineLvl w:val="6"/>
    </w:pPr>
    <w:rPr>
      <w:rFonts w:ascii="Cambria" w:eastAsia="Times New Roman" w:hAnsi="Cambria"/>
      <w:i/>
      <w:iCs/>
      <w:color w:val="943634"/>
      <w:sz w:val="22"/>
      <w:szCs w:val="22"/>
      <w:lang w:val="en-US" w:eastAsia="en-US" w:bidi="en-US"/>
    </w:rPr>
  </w:style>
  <w:style w:type="paragraph" w:styleId="8">
    <w:name w:val="heading 8"/>
    <w:basedOn w:val="a"/>
    <w:next w:val="a"/>
    <w:link w:val="80"/>
    <w:uiPriority w:val="9"/>
    <w:qFormat/>
    <w:rsid w:val="00B63A96"/>
    <w:pPr>
      <w:spacing w:before="200" w:after="100"/>
      <w:contextualSpacing/>
      <w:jc w:val="left"/>
      <w:outlineLvl w:val="7"/>
    </w:pPr>
    <w:rPr>
      <w:rFonts w:ascii="Cambria" w:eastAsia="Times New Roman" w:hAnsi="Cambria"/>
      <w:i/>
      <w:iCs/>
      <w:color w:val="C0504D"/>
      <w:sz w:val="22"/>
      <w:szCs w:val="22"/>
      <w:lang w:val="en-US" w:eastAsia="en-US" w:bidi="en-US"/>
    </w:rPr>
  </w:style>
  <w:style w:type="paragraph" w:styleId="9">
    <w:name w:val="heading 9"/>
    <w:basedOn w:val="a"/>
    <w:next w:val="a"/>
    <w:link w:val="90"/>
    <w:uiPriority w:val="9"/>
    <w:qFormat/>
    <w:rsid w:val="00B63A96"/>
    <w:pPr>
      <w:spacing w:before="200" w:after="100"/>
      <w:contextualSpacing/>
      <w:jc w:val="left"/>
      <w:outlineLvl w:val="8"/>
    </w:pPr>
    <w:rPr>
      <w:rFonts w:ascii="Cambria" w:eastAsia="Times New Roman" w:hAnsi="Cambria"/>
      <w:i/>
      <w:iCs/>
      <w:color w:val="C0504D"/>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858E8"/>
    <w:rPr>
      <w:rFonts w:ascii="Cambria" w:eastAsia="Times New Roman" w:hAnsi="Cambria" w:cs="Times New Roman"/>
      <w:b/>
      <w:bCs/>
      <w:kern w:val="32"/>
      <w:sz w:val="32"/>
      <w:szCs w:val="32"/>
      <w:lang w:eastAsia="ar-SA"/>
    </w:rPr>
  </w:style>
  <w:style w:type="character" w:customStyle="1" w:styleId="20">
    <w:name w:val="Заголовок 2 Знак"/>
    <w:link w:val="2"/>
    <w:uiPriority w:val="9"/>
    <w:rsid w:val="00B63A96"/>
    <w:rPr>
      <w:rFonts w:ascii="Times New Roman" w:eastAsia="Times New Roman" w:hAnsi="Times New Roman" w:cs="Arial"/>
      <w:b/>
      <w:bCs/>
      <w:i/>
      <w:iCs/>
      <w:sz w:val="28"/>
      <w:szCs w:val="28"/>
    </w:rPr>
  </w:style>
  <w:style w:type="character" w:customStyle="1" w:styleId="30">
    <w:name w:val="Заголовок 3 Знак"/>
    <w:link w:val="3"/>
    <w:rsid w:val="00B63A96"/>
    <w:rPr>
      <w:rFonts w:ascii="Cambria" w:eastAsia="Times New Roman" w:hAnsi="Cambria"/>
      <w:b/>
      <w:bCs/>
      <w:i/>
      <w:iCs/>
      <w:color w:val="943634"/>
      <w:sz w:val="22"/>
      <w:szCs w:val="22"/>
      <w:lang w:val="en-US" w:eastAsia="en-US" w:bidi="en-US"/>
    </w:rPr>
  </w:style>
  <w:style w:type="character" w:customStyle="1" w:styleId="40">
    <w:name w:val="Заголовок 4 Знак"/>
    <w:link w:val="4"/>
    <w:rsid w:val="00B63A96"/>
    <w:rPr>
      <w:rFonts w:ascii="Times New Roman" w:eastAsia="Times New Roman" w:hAnsi="Times New Roman"/>
      <w:b/>
      <w:bCs/>
      <w:sz w:val="24"/>
      <w:szCs w:val="24"/>
    </w:rPr>
  </w:style>
  <w:style w:type="character" w:customStyle="1" w:styleId="50">
    <w:name w:val="Заголовок 5 Знак"/>
    <w:link w:val="5"/>
    <w:rsid w:val="00B63A96"/>
    <w:rPr>
      <w:rFonts w:ascii="Cambria" w:eastAsia="Times New Roman" w:hAnsi="Cambria"/>
      <w:b/>
      <w:bCs/>
      <w:i/>
      <w:iCs/>
      <w:color w:val="943634"/>
      <w:sz w:val="22"/>
      <w:szCs w:val="22"/>
      <w:lang w:val="en-US" w:eastAsia="en-US" w:bidi="en-US"/>
    </w:rPr>
  </w:style>
  <w:style w:type="character" w:customStyle="1" w:styleId="60">
    <w:name w:val="Заголовок 6 Знак"/>
    <w:link w:val="6"/>
    <w:uiPriority w:val="9"/>
    <w:rsid w:val="00B63A96"/>
    <w:rPr>
      <w:rFonts w:ascii="Cambria" w:eastAsia="Times New Roman" w:hAnsi="Cambria"/>
      <w:i/>
      <w:iCs/>
      <w:color w:val="943634"/>
      <w:sz w:val="22"/>
      <w:szCs w:val="22"/>
      <w:lang w:val="en-US" w:eastAsia="en-US" w:bidi="en-US"/>
    </w:rPr>
  </w:style>
  <w:style w:type="character" w:customStyle="1" w:styleId="70">
    <w:name w:val="Заголовок 7 Знак"/>
    <w:link w:val="7"/>
    <w:uiPriority w:val="9"/>
    <w:semiHidden/>
    <w:rsid w:val="00B63A96"/>
    <w:rPr>
      <w:rFonts w:ascii="Cambria" w:eastAsia="Times New Roman" w:hAnsi="Cambria"/>
      <w:i/>
      <w:iCs/>
      <w:color w:val="943634"/>
      <w:sz w:val="22"/>
      <w:szCs w:val="22"/>
      <w:lang w:val="en-US" w:eastAsia="en-US" w:bidi="en-US"/>
    </w:rPr>
  </w:style>
  <w:style w:type="character" w:customStyle="1" w:styleId="80">
    <w:name w:val="Заголовок 8 Знак"/>
    <w:link w:val="8"/>
    <w:uiPriority w:val="9"/>
    <w:semiHidden/>
    <w:rsid w:val="00B63A96"/>
    <w:rPr>
      <w:rFonts w:ascii="Cambria" w:eastAsia="Times New Roman" w:hAnsi="Cambria"/>
      <w:i/>
      <w:iCs/>
      <w:color w:val="C0504D"/>
      <w:sz w:val="22"/>
      <w:szCs w:val="22"/>
      <w:lang w:val="en-US" w:eastAsia="en-US" w:bidi="en-US"/>
    </w:rPr>
  </w:style>
  <w:style w:type="character" w:customStyle="1" w:styleId="90">
    <w:name w:val="Заголовок 9 Знак"/>
    <w:link w:val="9"/>
    <w:uiPriority w:val="9"/>
    <w:semiHidden/>
    <w:rsid w:val="00B63A96"/>
    <w:rPr>
      <w:rFonts w:ascii="Cambria" w:eastAsia="Times New Roman" w:hAnsi="Cambria"/>
      <w:i/>
      <w:iCs/>
      <w:color w:val="C0504D"/>
      <w:lang w:val="en-US" w:eastAsia="en-US" w:bidi="en-US"/>
    </w:rPr>
  </w:style>
  <w:style w:type="paragraph" w:styleId="a3">
    <w:name w:val="Body Text Indent"/>
    <w:basedOn w:val="a"/>
    <w:link w:val="11"/>
    <w:unhideWhenUsed/>
    <w:rsid w:val="00924C8F"/>
    <w:pPr>
      <w:spacing w:after="120"/>
      <w:ind w:left="283"/>
    </w:pPr>
    <w:rPr>
      <w:rFonts w:ascii="Calibri" w:hAnsi="Calibri"/>
    </w:rPr>
  </w:style>
  <w:style w:type="character" w:customStyle="1" w:styleId="11">
    <w:name w:val="Основной текст с отступом Знак1"/>
    <w:link w:val="a3"/>
    <w:semiHidden/>
    <w:locked/>
    <w:rsid w:val="00924C8F"/>
    <w:rPr>
      <w:rFonts w:ascii="Calibri" w:eastAsia="Calibri" w:hAnsi="Calibri" w:cs="Times New Roman"/>
      <w:sz w:val="24"/>
      <w:szCs w:val="24"/>
      <w:lang w:eastAsia="ar-SA"/>
    </w:rPr>
  </w:style>
  <w:style w:type="character" w:customStyle="1" w:styleId="a4">
    <w:name w:val="Основной текст с отступом Знак"/>
    <w:uiPriority w:val="99"/>
    <w:rsid w:val="00924C8F"/>
    <w:rPr>
      <w:rFonts w:ascii="Times New Roman" w:eastAsia="Calibri" w:hAnsi="Times New Roman" w:cs="Times New Roman"/>
      <w:sz w:val="24"/>
      <w:szCs w:val="24"/>
      <w:lang w:eastAsia="ar-SA"/>
    </w:rPr>
  </w:style>
  <w:style w:type="paragraph" w:styleId="a5">
    <w:name w:val="No Spacing"/>
    <w:link w:val="a6"/>
    <w:uiPriority w:val="1"/>
    <w:qFormat/>
    <w:rsid w:val="00924C8F"/>
    <w:rPr>
      <w:sz w:val="22"/>
      <w:szCs w:val="22"/>
      <w:lang w:eastAsia="en-US"/>
    </w:rPr>
  </w:style>
  <w:style w:type="character" w:customStyle="1" w:styleId="a6">
    <w:name w:val="Без интервала Знак"/>
    <w:link w:val="a5"/>
    <w:uiPriority w:val="1"/>
    <w:rsid w:val="005D4CD8"/>
    <w:rPr>
      <w:sz w:val="22"/>
      <w:szCs w:val="22"/>
      <w:lang w:val="ru-RU" w:eastAsia="en-US" w:bidi="ar-SA"/>
    </w:rPr>
  </w:style>
  <w:style w:type="paragraph" w:customStyle="1" w:styleId="Osnova">
    <w:name w:val="Osnova"/>
    <w:basedOn w:val="a"/>
    <w:rsid w:val="00924C8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paragraph" w:customStyle="1" w:styleId="ConsPlusNormal">
    <w:name w:val="ConsPlusNormal"/>
    <w:rsid w:val="00924C8F"/>
    <w:pPr>
      <w:widowControl w:val="0"/>
      <w:autoSpaceDE w:val="0"/>
      <w:autoSpaceDN w:val="0"/>
      <w:adjustRightInd w:val="0"/>
      <w:ind w:firstLine="720"/>
    </w:pPr>
    <w:rPr>
      <w:rFonts w:ascii="Arial" w:eastAsia="Times New Roman" w:hAnsi="Arial" w:cs="Arial"/>
    </w:rPr>
  </w:style>
  <w:style w:type="paragraph" w:customStyle="1" w:styleId="Zag1">
    <w:name w:val="Zag_1"/>
    <w:basedOn w:val="a"/>
    <w:rsid w:val="00924C8F"/>
    <w:pPr>
      <w:widowControl w:val="0"/>
      <w:autoSpaceDE w:val="0"/>
      <w:autoSpaceDN w:val="0"/>
      <w:adjustRightInd w:val="0"/>
      <w:spacing w:after="337" w:line="302" w:lineRule="exact"/>
      <w:jc w:val="center"/>
    </w:pPr>
    <w:rPr>
      <w:rFonts w:eastAsia="Times New Roman"/>
      <w:b/>
      <w:bCs/>
      <w:color w:val="000000"/>
      <w:lang w:val="en-US" w:eastAsia="ru-RU"/>
    </w:rPr>
  </w:style>
  <w:style w:type="character" w:customStyle="1" w:styleId="Zag11">
    <w:name w:val="Zag_11"/>
    <w:rsid w:val="00924C8F"/>
  </w:style>
  <w:style w:type="paragraph" w:styleId="a7">
    <w:name w:val="List Paragraph"/>
    <w:basedOn w:val="a"/>
    <w:link w:val="a8"/>
    <w:uiPriority w:val="34"/>
    <w:qFormat/>
    <w:rsid w:val="00753A2B"/>
    <w:pPr>
      <w:spacing w:after="200" w:line="276" w:lineRule="auto"/>
      <w:ind w:left="720"/>
      <w:contextualSpacing/>
      <w:jc w:val="left"/>
    </w:pPr>
    <w:rPr>
      <w:rFonts w:ascii="Calibri" w:eastAsia="Times New Roman" w:hAnsi="Calibri"/>
      <w:sz w:val="22"/>
      <w:szCs w:val="22"/>
    </w:rPr>
  </w:style>
  <w:style w:type="paragraph" w:styleId="a9">
    <w:name w:val="Body Text"/>
    <w:basedOn w:val="a"/>
    <w:link w:val="aa"/>
    <w:uiPriority w:val="99"/>
    <w:unhideWhenUsed/>
    <w:rsid w:val="00DD1224"/>
    <w:pPr>
      <w:spacing w:after="120"/>
    </w:pPr>
  </w:style>
  <w:style w:type="character" w:customStyle="1" w:styleId="aa">
    <w:name w:val="Основной текст Знак"/>
    <w:link w:val="a9"/>
    <w:uiPriority w:val="99"/>
    <w:rsid w:val="00DD1224"/>
    <w:rPr>
      <w:rFonts w:ascii="Times New Roman" w:hAnsi="Times New Roman"/>
      <w:sz w:val="24"/>
      <w:szCs w:val="24"/>
      <w:lang w:eastAsia="ar-SA"/>
    </w:rPr>
  </w:style>
  <w:style w:type="character" w:styleId="ab">
    <w:name w:val="Hyperlink"/>
    <w:rsid w:val="00D35A5D"/>
    <w:rPr>
      <w:color w:val="0000FF"/>
      <w:u w:val="single"/>
    </w:rPr>
  </w:style>
  <w:style w:type="character" w:customStyle="1" w:styleId="c3">
    <w:name w:val="c3"/>
    <w:rsid w:val="00674A5A"/>
  </w:style>
  <w:style w:type="paragraph" w:customStyle="1" w:styleId="c13">
    <w:name w:val="c13"/>
    <w:basedOn w:val="a"/>
    <w:rsid w:val="00674A5A"/>
    <w:pPr>
      <w:spacing w:before="100" w:beforeAutospacing="1" w:after="100" w:afterAutospacing="1"/>
      <w:jc w:val="left"/>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EF73ED"/>
    <w:rPr>
      <w:rFonts w:ascii="Times New Roman" w:hAnsi="Times New Roman" w:cs="Times New Roman"/>
      <w:strike w:val="0"/>
      <w:dstrike w:val="0"/>
      <w:sz w:val="24"/>
      <w:szCs w:val="24"/>
      <w:u w:val="none"/>
    </w:rPr>
  </w:style>
  <w:style w:type="paragraph" w:styleId="ac">
    <w:name w:val="header"/>
    <w:basedOn w:val="a"/>
    <w:link w:val="ad"/>
    <w:uiPriority w:val="99"/>
    <w:semiHidden/>
    <w:unhideWhenUsed/>
    <w:rsid w:val="00CF784D"/>
    <w:pPr>
      <w:tabs>
        <w:tab w:val="center" w:pos="4677"/>
        <w:tab w:val="right" w:pos="9355"/>
      </w:tabs>
    </w:pPr>
  </w:style>
  <w:style w:type="character" w:customStyle="1" w:styleId="ad">
    <w:name w:val="Верхний колонтитул Знак"/>
    <w:link w:val="ac"/>
    <w:uiPriority w:val="99"/>
    <w:semiHidden/>
    <w:rsid w:val="00CF784D"/>
    <w:rPr>
      <w:rFonts w:ascii="Times New Roman" w:hAnsi="Times New Roman"/>
      <w:sz w:val="24"/>
      <w:szCs w:val="24"/>
      <w:lang w:eastAsia="ar-SA"/>
    </w:rPr>
  </w:style>
  <w:style w:type="paragraph" w:styleId="ae">
    <w:name w:val="footer"/>
    <w:basedOn w:val="a"/>
    <w:link w:val="af"/>
    <w:unhideWhenUsed/>
    <w:rsid w:val="00CF784D"/>
    <w:pPr>
      <w:tabs>
        <w:tab w:val="center" w:pos="4677"/>
        <w:tab w:val="right" w:pos="9355"/>
      </w:tabs>
    </w:pPr>
  </w:style>
  <w:style w:type="character" w:customStyle="1" w:styleId="af">
    <w:name w:val="Нижний колонтитул Знак"/>
    <w:link w:val="ae"/>
    <w:rsid w:val="00CF784D"/>
    <w:rPr>
      <w:rFonts w:ascii="Times New Roman" w:hAnsi="Times New Roman"/>
      <w:sz w:val="24"/>
      <w:szCs w:val="24"/>
      <w:lang w:eastAsia="ar-SA"/>
    </w:rPr>
  </w:style>
  <w:style w:type="paragraph" w:customStyle="1" w:styleId="Zag2">
    <w:name w:val="Zag_2"/>
    <w:basedOn w:val="a"/>
    <w:rsid w:val="00CF784D"/>
    <w:pPr>
      <w:widowControl w:val="0"/>
      <w:autoSpaceDE w:val="0"/>
      <w:autoSpaceDN w:val="0"/>
      <w:adjustRightInd w:val="0"/>
      <w:spacing w:after="129" w:line="291" w:lineRule="exact"/>
      <w:jc w:val="center"/>
    </w:pPr>
    <w:rPr>
      <w:rFonts w:eastAsia="Times New Roman"/>
      <w:b/>
      <w:bCs/>
      <w:color w:val="000000"/>
      <w:lang w:val="en-US" w:eastAsia="ru-RU"/>
    </w:rPr>
  </w:style>
  <w:style w:type="paragraph" w:customStyle="1" w:styleId="af0">
    <w:name w:val="Содержимое таблицы"/>
    <w:basedOn w:val="a"/>
    <w:rsid w:val="00113619"/>
    <w:pPr>
      <w:widowControl w:val="0"/>
      <w:suppressLineNumbers/>
      <w:suppressAutoHyphens/>
      <w:jc w:val="left"/>
    </w:pPr>
    <w:rPr>
      <w:rFonts w:ascii="Arial" w:eastAsia="Arial Unicode MS" w:hAnsi="Arial"/>
      <w:kern w:val="2"/>
      <w:sz w:val="20"/>
      <w:lang w:eastAsia="ru-RU"/>
    </w:rPr>
  </w:style>
  <w:style w:type="character" w:customStyle="1" w:styleId="WW-Absatz-Standardschriftart1">
    <w:name w:val="WW-Absatz-Standardschriftart1"/>
    <w:rsid w:val="00113619"/>
  </w:style>
  <w:style w:type="paragraph" w:styleId="af1">
    <w:name w:val="Normal (Web)"/>
    <w:basedOn w:val="a"/>
    <w:unhideWhenUsed/>
    <w:rsid w:val="00113619"/>
    <w:pPr>
      <w:spacing w:before="100" w:beforeAutospacing="1" w:after="100" w:afterAutospacing="1"/>
      <w:jc w:val="left"/>
    </w:pPr>
    <w:rPr>
      <w:rFonts w:eastAsia="Times New Roman"/>
      <w:lang w:eastAsia="ru-RU"/>
    </w:rPr>
  </w:style>
  <w:style w:type="character" w:styleId="af2">
    <w:name w:val="Emphasis"/>
    <w:qFormat/>
    <w:rsid w:val="00B63A96"/>
    <w:rPr>
      <w:rFonts w:ascii="Cambria" w:eastAsia="Times New Roman" w:hAnsi="Cambria" w:cs="Times New Roman" w:hint="default"/>
      <w:b/>
      <w:bCs/>
      <w:i/>
      <w:iCs/>
      <w:color w:val="C0504D"/>
      <w:bdr w:val="single" w:sz="18" w:space="0" w:color="F2DBDB" w:frame="1"/>
      <w:shd w:val="clear" w:color="auto" w:fill="F2DBDB"/>
    </w:rPr>
  </w:style>
  <w:style w:type="character" w:customStyle="1" w:styleId="HTML">
    <w:name w:val="Стандартный HTML Знак"/>
    <w:link w:val="HTML0"/>
    <w:semiHidden/>
    <w:rsid w:val="00B63A96"/>
    <w:rPr>
      <w:rFonts w:ascii="Courier New" w:eastAsia="Times New Roman" w:hAnsi="Courier New" w:cs="Courier New"/>
    </w:rPr>
  </w:style>
  <w:style w:type="paragraph" w:styleId="HTML0">
    <w:name w:val="HTML Preformatted"/>
    <w:basedOn w:val="a"/>
    <w:link w:val="HTML"/>
    <w:semiHidden/>
    <w:unhideWhenUsed/>
    <w:rsid w:val="00B63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rPr>
  </w:style>
  <w:style w:type="character" w:customStyle="1" w:styleId="af3">
    <w:name w:val="Текст сноски Знак"/>
    <w:aliases w:val="Знак6 Знак,F1 Знак"/>
    <w:link w:val="af4"/>
    <w:rsid w:val="00B63A96"/>
    <w:rPr>
      <w:rFonts w:ascii="Times New Roman" w:eastAsia="Arial Unicode MS" w:hAnsi="Times New Roman"/>
      <w:kern w:val="2"/>
    </w:rPr>
  </w:style>
  <w:style w:type="paragraph" w:styleId="af4">
    <w:name w:val="footnote text"/>
    <w:aliases w:val="Знак6,F1"/>
    <w:basedOn w:val="a"/>
    <w:link w:val="af3"/>
    <w:unhideWhenUsed/>
    <w:rsid w:val="00B63A96"/>
    <w:pPr>
      <w:widowControl w:val="0"/>
      <w:suppressLineNumbers/>
      <w:suppressAutoHyphens/>
      <w:ind w:left="283" w:hanging="283"/>
      <w:jc w:val="left"/>
    </w:pPr>
    <w:rPr>
      <w:rFonts w:eastAsia="Arial Unicode MS"/>
      <w:kern w:val="2"/>
      <w:sz w:val="20"/>
      <w:szCs w:val="20"/>
    </w:rPr>
  </w:style>
  <w:style w:type="paragraph" w:styleId="af5">
    <w:name w:val="Title"/>
    <w:basedOn w:val="a"/>
    <w:link w:val="12"/>
    <w:qFormat/>
    <w:rsid w:val="00B63A96"/>
    <w:pPr>
      <w:jc w:val="center"/>
    </w:pPr>
    <w:rPr>
      <w:rFonts w:eastAsia="Times New Roman"/>
      <w:b/>
      <w:bCs/>
    </w:rPr>
  </w:style>
  <w:style w:type="character" w:customStyle="1" w:styleId="12">
    <w:name w:val="Название Знак1"/>
    <w:link w:val="af5"/>
    <w:locked/>
    <w:rsid w:val="00B63A96"/>
    <w:rPr>
      <w:rFonts w:ascii="Times New Roman" w:eastAsia="Times New Roman" w:hAnsi="Times New Roman"/>
      <w:b/>
      <w:bCs/>
      <w:sz w:val="24"/>
      <w:szCs w:val="24"/>
    </w:rPr>
  </w:style>
  <w:style w:type="character" w:customStyle="1" w:styleId="af6">
    <w:name w:val="Название Знак"/>
    <w:rsid w:val="00B63A96"/>
    <w:rPr>
      <w:rFonts w:ascii="Cambria" w:eastAsia="Times New Roman" w:hAnsi="Cambria" w:cs="Times New Roman"/>
      <w:b/>
      <w:bCs/>
      <w:kern w:val="28"/>
      <w:sz w:val="32"/>
      <w:szCs w:val="32"/>
      <w:lang w:eastAsia="ar-SA"/>
    </w:rPr>
  </w:style>
  <w:style w:type="paragraph" w:styleId="af7">
    <w:name w:val="Subtitle"/>
    <w:basedOn w:val="a"/>
    <w:next w:val="a"/>
    <w:link w:val="af8"/>
    <w:qFormat/>
    <w:rsid w:val="00B63A96"/>
    <w:pPr>
      <w:spacing w:after="60" w:line="276" w:lineRule="auto"/>
      <w:jc w:val="center"/>
      <w:outlineLvl w:val="1"/>
    </w:pPr>
    <w:rPr>
      <w:rFonts w:ascii="Cambria" w:eastAsia="Times New Roman" w:hAnsi="Cambria"/>
    </w:rPr>
  </w:style>
  <w:style w:type="character" w:customStyle="1" w:styleId="af8">
    <w:name w:val="Подзаголовок Знак"/>
    <w:link w:val="af7"/>
    <w:rsid w:val="00B63A96"/>
    <w:rPr>
      <w:rFonts w:ascii="Cambria" w:eastAsia="Times New Roman" w:hAnsi="Cambria"/>
      <w:sz w:val="24"/>
      <w:szCs w:val="24"/>
    </w:rPr>
  </w:style>
  <w:style w:type="character" w:customStyle="1" w:styleId="21">
    <w:name w:val="Основной текст 2 Знак"/>
    <w:link w:val="22"/>
    <w:rsid w:val="00B63A96"/>
    <w:rPr>
      <w:rFonts w:ascii="Times New Roman" w:eastAsia="Times New Roman" w:hAnsi="Times New Roman"/>
      <w:sz w:val="24"/>
      <w:szCs w:val="24"/>
    </w:rPr>
  </w:style>
  <w:style w:type="paragraph" w:styleId="22">
    <w:name w:val="Body Text 2"/>
    <w:basedOn w:val="a"/>
    <w:link w:val="21"/>
    <w:unhideWhenUsed/>
    <w:rsid w:val="00B63A96"/>
    <w:pPr>
      <w:spacing w:after="120" w:line="480" w:lineRule="auto"/>
      <w:jc w:val="left"/>
    </w:pPr>
    <w:rPr>
      <w:rFonts w:eastAsia="Times New Roman"/>
    </w:rPr>
  </w:style>
  <w:style w:type="character" w:customStyle="1" w:styleId="31">
    <w:name w:val="Основной текст 3 Знак"/>
    <w:link w:val="32"/>
    <w:rsid w:val="00B63A96"/>
    <w:rPr>
      <w:rFonts w:ascii="Times New Roman" w:eastAsia="Times New Roman" w:hAnsi="Times New Roman"/>
      <w:sz w:val="16"/>
      <w:szCs w:val="16"/>
    </w:rPr>
  </w:style>
  <w:style w:type="paragraph" w:styleId="32">
    <w:name w:val="Body Text 3"/>
    <w:basedOn w:val="a"/>
    <w:link w:val="31"/>
    <w:unhideWhenUsed/>
    <w:rsid w:val="00B63A96"/>
    <w:pPr>
      <w:spacing w:after="120"/>
      <w:jc w:val="left"/>
    </w:pPr>
    <w:rPr>
      <w:rFonts w:eastAsia="Times New Roman"/>
      <w:sz w:val="16"/>
      <w:szCs w:val="16"/>
    </w:rPr>
  </w:style>
  <w:style w:type="character" w:customStyle="1" w:styleId="33">
    <w:name w:val="Основной текст с отступом 3 Знак"/>
    <w:link w:val="34"/>
    <w:semiHidden/>
    <w:rsid w:val="00B63A96"/>
    <w:rPr>
      <w:rFonts w:ascii="Times New Roman" w:eastAsia="Times New Roman" w:hAnsi="Times New Roman"/>
      <w:sz w:val="16"/>
      <w:szCs w:val="16"/>
    </w:rPr>
  </w:style>
  <w:style w:type="paragraph" w:styleId="34">
    <w:name w:val="Body Text Indent 3"/>
    <w:basedOn w:val="a"/>
    <w:link w:val="33"/>
    <w:semiHidden/>
    <w:unhideWhenUsed/>
    <w:rsid w:val="00B63A96"/>
    <w:pPr>
      <w:spacing w:after="120"/>
      <w:ind w:left="283"/>
      <w:jc w:val="left"/>
    </w:pPr>
    <w:rPr>
      <w:rFonts w:eastAsia="Times New Roman"/>
      <w:sz w:val="16"/>
      <w:szCs w:val="16"/>
    </w:rPr>
  </w:style>
  <w:style w:type="paragraph" w:styleId="af9">
    <w:name w:val="Plain Text"/>
    <w:basedOn w:val="a"/>
    <w:link w:val="afa"/>
    <w:semiHidden/>
    <w:unhideWhenUsed/>
    <w:rsid w:val="00B63A96"/>
    <w:pPr>
      <w:autoSpaceDE w:val="0"/>
      <w:autoSpaceDN w:val="0"/>
      <w:jc w:val="left"/>
    </w:pPr>
    <w:rPr>
      <w:rFonts w:ascii="Courier New" w:eastAsia="Times New Roman" w:hAnsi="Courier New"/>
      <w:sz w:val="20"/>
      <w:szCs w:val="20"/>
    </w:rPr>
  </w:style>
  <w:style w:type="character" w:customStyle="1" w:styleId="afa">
    <w:name w:val="Текст Знак"/>
    <w:link w:val="af9"/>
    <w:semiHidden/>
    <w:rsid w:val="00B63A96"/>
    <w:rPr>
      <w:rFonts w:ascii="Courier New" w:eastAsia="Times New Roman" w:hAnsi="Courier New" w:cs="Courier New"/>
    </w:rPr>
  </w:style>
  <w:style w:type="paragraph" w:styleId="afb">
    <w:name w:val="Balloon Text"/>
    <w:basedOn w:val="a"/>
    <w:link w:val="afc"/>
    <w:uiPriority w:val="99"/>
    <w:semiHidden/>
    <w:unhideWhenUsed/>
    <w:rsid w:val="00B63A96"/>
    <w:pPr>
      <w:jc w:val="left"/>
    </w:pPr>
    <w:rPr>
      <w:rFonts w:ascii="Tahoma" w:eastAsia="Times New Roman" w:hAnsi="Tahoma" w:cs="Tahoma"/>
      <w:i/>
      <w:iCs/>
      <w:sz w:val="16"/>
      <w:szCs w:val="16"/>
      <w:lang w:val="en-US" w:eastAsia="en-US" w:bidi="en-US"/>
    </w:rPr>
  </w:style>
  <w:style w:type="character" w:customStyle="1" w:styleId="afc">
    <w:name w:val="Текст выноски Знак"/>
    <w:link w:val="afb"/>
    <w:uiPriority w:val="99"/>
    <w:semiHidden/>
    <w:rsid w:val="00B63A96"/>
    <w:rPr>
      <w:rFonts w:ascii="Tahoma" w:eastAsia="Times New Roman" w:hAnsi="Tahoma" w:cs="Tahoma"/>
      <w:i/>
      <w:iCs/>
      <w:sz w:val="16"/>
      <w:szCs w:val="16"/>
      <w:lang w:val="en-US" w:eastAsia="en-US" w:bidi="en-US"/>
    </w:rPr>
  </w:style>
  <w:style w:type="paragraph" w:styleId="23">
    <w:name w:val="Quote"/>
    <w:basedOn w:val="a"/>
    <w:next w:val="a"/>
    <w:link w:val="24"/>
    <w:uiPriority w:val="29"/>
    <w:qFormat/>
    <w:rsid w:val="00B63A96"/>
    <w:pPr>
      <w:spacing w:after="200" w:line="288" w:lineRule="auto"/>
      <w:jc w:val="left"/>
    </w:pPr>
    <w:rPr>
      <w:rFonts w:ascii="Calibri" w:eastAsia="Times New Roman" w:hAnsi="Calibri"/>
      <w:color w:val="943634"/>
      <w:sz w:val="20"/>
      <w:szCs w:val="20"/>
      <w:lang w:val="en-US" w:eastAsia="en-US" w:bidi="en-US"/>
    </w:rPr>
  </w:style>
  <w:style w:type="character" w:customStyle="1" w:styleId="24">
    <w:name w:val="Цитата 2 Знак"/>
    <w:link w:val="23"/>
    <w:uiPriority w:val="29"/>
    <w:rsid w:val="00B63A96"/>
    <w:rPr>
      <w:rFonts w:eastAsia="Times New Roman"/>
      <w:color w:val="943634"/>
      <w:lang w:val="en-US" w:eastAsia="en-US" w:bidi="en-US"/>
    </w:rPr>
  </w:style>
  <w:style w:type="paragraph" w:styleId="afd">
    <w:name w:val="Intense Quote"/>
    <w:basedOn w:val="a"/>
    <w:next w:val="a"/>
    <w:link w:val="afe"/>
    <w:uiPriority w:val="30"/>
    <w:qFormat/>
    <w:rsid w:val="00B63A96"/>
    <w:pPr>
      <w:pBdr>
        <w:top w:val="dotted" w:sz="8" w:space="10" w:color="C0504D"/>
        <w:bottom w:val="dotted" w:sz="8" w:space="10" w:color="C0504D"/>
      </w:pBdr>
      <w:spacing w:after="200" w:line="300" w:lineRule="auto"/>
      <w:ind w:left="2160" w:right="2160"/>
      <w:jc w:val="center"/>
    </w:pPr>
    <w:rPr>
      <w:rFonts w:ascii="Cambria" w:eastAsia="Times New Roman" w:hAnsi="Cambria"/>
      <w:b/>
      <w:bCs/>
      <w:i/>
      <w:iCs/>
      <w:color w:val="C0504D"/>
      <w:sz w:val="20"/>
      <w:szCs w:val="20"/>
      <w:lang w:val="en-US" w:eastAsia="en-US" w:bidi="en-US"/>
    </w:rPr>
  </w:style>
  <w:style w:type="character" w:customStyle="1" w:styleId="afe">
    <w:name w:val="Выделенная цитата Знак"/>
    <w:link w:val="afd"/>
    <w:uiPriority w:val="30"/>
    <w:rsid w:val="00B63A96"/>
    <w:rPr>
      <w:rFonts w:ascii="Cambria" w:eastAsia="Times New Roman" w:hAnsi="Cambria"/>
      <w:b/>
      <w:bCs/>
      <w:i/>
      <w:iCs/>
      <w:color w:val="C0504D"/>
      <w:lang w:val="en-US" w:eastAsia="en-US" w:bidi="en-US"/>
    </w:rPr>
  </w:style>
  <w:style w:type="character" w:customStyle="1" w:styleId="35">
    <w:name w:val="Основной текст (3)_"/>
    <w:link w:val="36"/>
    <w:locked/>
    <w:rsid w:val="00B63A96"/>
    <w:rPr>
      <w:b/>
      <w:bCs/>
      <w:i/>
      <w:iCs/>
      <w:spacing w:val="1"/>
      <w:sz w:val="21"/>
      <w:szCs w:val="21"/>
      <w:shd w:val="clear" w:color="auto" w:fill="FFFFFF"/>
    </w:rPr>
  </w:style>
  <w:style w:type="paragraph" w:customStyle="1" w:styleId="36">
    <w:name w:val="Основной текст (3)"/>
    <w:basedOn w:val="a"/>
    <w:link w:val="35"/>
    <w:rsid w:val="00B63A96"/>
    <w:pPr>
      <w:widowControl w:val="0"/>
      <w:shd w:val="clear" w:color="auto" w:fill="FFFFFF"/>
      <w:spacing w:line="274" w:lineRule="exact"/>
      <w:ind w:hanging="360"/>
    </w:pPr>
    <w:rPr>
      <w:rFonts w:ascii="Calibri" w:hAnsi="Calibri"/>
      <w:b/>
      <w:bCs/>
      <w:i/>
      <w:iCs/>
      <w:spacing w:val="1"/>
      <w:sz w:val="21"/>
      <w:szCs w:val="21"/>
    </w:rPr>
  </w:style>
  <w:style w:type="paragraph" w:customStyle="1" w:styleId="13">
    <w:name w:val="Абзац списка1"/>
    <w:basedOn w:val="a"/>
    <w:link w:val="ListParagraphChar"/>
    <w:rsid w:val="00B63A96"/>
    <w:pPr>
      <w:spacing w:after="200" w:line="276" w:lineRule="auto"/>
      <w:ind w:left="720"/>
      <w:jc w:val="left"/>
    </w:pPr>
    <w:rPr>
      <w:rFonts w:ascii="Calibri" w:hAnsi="Calibri"/>
      <w:sz w:val="22"/>
      <w:szCs w:val="22"/>
      <w:lang w:eastAsia="en-US"/>
    </w:rPr>
  </w:style>
  <w:style w:type="character" w:customStyle="1" w:styleId="ListParagraphChar">
    <w:name w:val="List Paragraph Char"/>
    <w:link w:val="13"/>
    <w:locked/>
    <w:rsid w:val="005D4CD8"/>
    <w:rPr>
      <w:rFonts w:cs="Calibri"/>
      <w:sz w:val="22"/>
      <w:szCs w:val="22"/>
      <w:lang w:eastAsia="en-US"/>
    </w:rPr>
  </w:style>
  <w:style w:type="character" w:customStyle="1" w:styleId="Bodytext">
    <w:name w:val="Body text_"/>
    <w:link w:val="14"/>
    <w:locked/>
    <w:rsid w:val="00B63A96"/>
    <w:rPr>
      <w:spacing w:val="2"/>
      <w:sz w:val="22"/>
      <w:szCs w:val="22"/>
      <w:shd w:val="clear" w:color="auto" w:fill="FFFFFF"/>
    </w:rPr>
  </w:style>
  <w:style w:type="paragraph" w:customStyle="1" w:styleId="14">
    <w:name w:val="Основной текст1"/>
    <w:basedOn w:val="a"/>
    <w:link w:val="Bodytext"/>
    <w:rsid w:val="00B63A96"/>
    <w:pPr>
      <w:widowControl w:val="0"/>
      <w:shd w:val="clear" w:color="auto" w:fill="FFFFFF"/>
      <w:spacing w:before="240" w:line="274" w:lineRule="exact"/>
      <w:ind w:hanging="380"/>
    </w:pPr>
    <w:rPr>
      <w:rFonts w:ascii="Calibri" w:hAnsi="Calibri"/>
      <w:spacing w:val="2"/>
      <w:sz w:val="22"/>
      <w:szCs w:val="22"/>
    </w:rPr>
  </w:style>
  <w:style w:type="paragraph" w:customStyle="1" w:styleId="15">
    <w:name w:val="Без интервала1"/>
    <w:aliases w:val="основа"/>
    <w:uiPriority w:val="1"/>
    <w:qFormat/>
    <w:rsid w:val="00B63A96"/>
    <w:pPr>
      <w:ind w:firstLine="709"/>
    </w:pPr>
    <w:rPr>
      <w:rFonts w:ascii="Times New Roman" w:eastAsia="Times New Roman" w:hAnsi="Times New Roman"/>
      <w:sz w:val="28"/>
      <w:szCs w:val="22"/>
    </w:rPr>
  </w:style>
  <w:style w:type="paragraph" w:customStyle="1" w:styleId="u-2-msonormal">
    <w:name w:val="u-2-msonormal"/>
    <w:basedOn w:val="a"/>
    <w:rsid w:val="00B63A96"/>
    <w:pPr>
      <w:spacing w:before="100" w:beforeAutospacing="1" w:after="100" w:afterAutospacing="1"/>
      <w:jc w:val="left"/>
    </w:pPr>
    <w:rPr>
      <w:rFonts w:eastAsia="Times New Roman"/>
      <w:lang w:eastAsia="ru-RU"/>
    </w:rPr>
  </w:style>
  <w:style w:type="paragraph" w:customStyle="1" w:styleId="aff">
    <w:name w:val="Заголовок таблицы"/>
    <w:basedOn w:val="a"/>
    <w:rsid w:val="00B63A96"/>
    <w:pPr>
      <w:widowControl w:val="0"/>
      <w:suppressLineNumbers/>
      <w:suppressAutoHyphens/>
      <w:jc w:val="center"/>
    </w:pPr>
    <w:rPr>
      <w:rFonts w:ascii="Times" w:eastAsia="Times" w:hAnsi="Times"/>
      <w:b/>
      <w:bCs/>
      <w:szCs w:val="20"/>
      <w:lang w:val="en-US" w:eastAsia="ru-RU"/>
    </w:rPr>
  </w:style>
  <w:style w:type="paragraph" w:customStyle="1" w:styleId="Style1">
    <w:name w:val="Style1"/>
    <w:basedOn w:val="a"/>
    <w:rsid w:val="00B63A96"/>
    <w:pPr>
      <w:jc w:val="left"/>
    </w:pPr>
    <w:rPr>
      <w:rFonts w:ascii="Century Schoolbook" w:eastAsia="Century Schoolbook" w:hAnsi="Century Schoolbook" w:cs="Century Schoolbook"/>
      <w:sz w:val="20"/>
      <w:szCs w:val="20"/>
      <w:lang w:eastAsia="ru-RU"/>
    </w:rPr>
  </w:style>
  <w:style w:type="character" w:customStyle="1" w:styleId="Bodytext2">
    <w:name w:val="Body text (2)_"/>
    <w:link w:val="Bodytext20"/>
    <w:locked/>
    <w:rsid w:val="00B63A96"/>
    <w:rPr>
      <w:b/>
      <w:bCs/>
      <w:i/>
      <w:iCs/>
      <w:spacing w:val="1"/>
      <w:shd w:val="clear" w:color="auto" w:fill="FFFFFF"/>
    </w:rPr>
  </w:style>
  <w:style w:type="paragraph" w:customStyle="1" w:styleId="Bodytext20">
    <w:name w:val="Body text (2)"/>
    <w:basedOn w:val="a"/>
    <w:link w:val="Bodytext2"/>
    <w:rsid w:val="00B63A96"/>
    <w:pPr>
      <w:widowControl w:val="0"/>
      <w:shd w:val="clear" w:color="auto" w:fill="FFFFFF"/>
      <w:spacing w:before="300" w:line="317" w:lineRule="exact"/>
      <w:ind w:hanging="400"/>
    </w:pPr>
    <w:rPr>
      <w:rFonts w:ascii="Calibri" w:hAnsi="Calibri"/>
      <w:b/>
      <w:bCs/>
      <w:i/>
      <w:iCs/>
      <w:spacing w:val="1"/>
      <w:sz w:val="20"/>
      <w:szCs w:val="20"/>
    </w:rPr>
  </w:style>
  <w:style w:type="character" w:styleId="aff0">
    <w:name w:val="Subtle Emphasis"/>
    <w:uiPriority w:val="19"/>
    <w:qFormat/>
    <w:rsid w:val="00B63A96"/>
    <w:rPr>
      <w:rFonts w:ascii="Cambria" w:eastAsia="Times New Roman" w:hAnsi="Cambria" w:cs="Times New Roman" w:hint="default"/>
      <w:i/>
      <w:iCs/>
      <w:color w:val="C0504D"/>
    </w:rPr>
  </w:style>
  <w:style w:type="character" w:styleId="aff1">
    <w:name w:val="Intense Emphasis"/>
    <w:uiPriority w:val="21"/>
    <w:qFormat/>
    <w:rsid w:val="00B63A96"/>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2">
    <w:name w:val="Subtle Reference"/>
    <w:uiPriority w:val="31"/>
    <w:qFormat/>
    <w:rsid w:val="00B63A96"/>
    <w:rPr>
      <w:i/>
      <w:iCs/>
      <w:smallCaps/>
      <w:color w:val="C0504D"/>
      <w:u w:color="C0504D"/>
    </w:rPr>
  </w:style>
  <w:style w:type="character" w:styleId="aff3">
    <w:name w:val="Intense Reference"/>
    <w:uiPriority w:val="32"/>
    <w:qFormat/>
    <w:rsid w:val="00B63A96"/>
    <w:rPr>
      <w:b/>
      <w:bCs/>
      <w:i/>
      <w:iCs/>
      <w:smallCaps/>
      <w:color w:val="C0504D"/>
      <w:u w:color="C0504D"/>
    </w:rPr>
  </w:style>
  <w:style w:type="character" w:styleId="aff4">
    <w:name w:val="Book Title"/>
    <w:uiPriority w:val="33"/>
    <w:qFormat/>
    <w:rsid w:val="00B63A96"/>
    <w:rPr>
      <w:rFonts w:ascii="Cambria" w:eastAsia="Times New Roman" w:hAnsi="Cambria" w:cs="Times New Roman" w:hint="default"/>
      <w:b/>
      <w:bCs/>
      <w:i/>
      <w:iCs/>
      <w:smallCaps/>
      <w:color w:val="943634"/>
      <w:u w:val="single"/>
    </w:rPr>
  </w:style>
  <w:style w:type="character" w:customStyle="1" w:styleId="16">
    <w:name w:val="Основной текст Знак1"/>
    <w:uiPriority w:val="99"/>
    <w:locked/>
    <w:rsid w:val="00B63A96"/>
    <w:rPr>
      <w:sz w:val="24"/>
      <w:szCs w:val="24"/>
      <w:lang w:eastAsia="en-US"/>
    </w:rPr>
  </w:style>
  <w:style w:type="character" w:customStyle="1" w:styleId="BodytextItalic">
    <w:name w:val="Body text + Italic"/>
    <w:aliases w:val="Spacing 0 pt"/>
    <w:rsid w:val="00B63A96"/>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CharStyle9">
    <w:name w:val="CharStyle9"/>
    <w:rsid w:val="00B63A96"/>
    <w:rPr>
      <w:rFonts w:ascii="Century Schoolbook" w:eastAsia="Century Schoolbook" w:hAnsi="Century Schoolbook" w:cs="Century Schoolbook" w:hint="default"/>
      <w:b/>
      <w:bCs/>
      <w:i w:val="0"/>
      <w:iCs w:val="0"/>
      <w:smallCaps w:val="0"/>
      <w:sz w:val="16"/>
      <w:szCs w:val="16"/>
    </w:rPr>
  </w:style>
  <w:style w:type="character" w:customStyle="1" w:styleId="titlemain21">
    <w:name w:val="titlemain21"/>
    <w:rsid w:val="00B63A96"/>
    <w:rPr>
      <w:rFonts w:ascii="Arial" w:hAnsi="Arial" w:cs="Arial" w:hint="default"/>
      <w:b/>
      <w:bCs/>
      <w:color w:val="660066"/>
      <w:sz w:val="18"/>
      <w:szCs w:val="18"/>
    </w:rPr>
  </w:style>
  <w:style w:type="character" w:customStyle="1" w:styleId="25">
    <w:name w:val="Знак Знак2"/>
    <w:locked/>
    <w:rsid w:val="00B63A96"/>
    <w:rPr>
      <w:b/>
      <w:bCs/>
      <w:sz w:val="24"/>
      <w:szCs w:val="24"/>
      <w:lang w:eastAsia="ru-RU"/>
    </w:rPr>
  </w:style>
  <w:style w:type="paragraph" w:customStyle="1" w:styleId="ConsPlusTitle">
    <w:name w:val="ConsPlusTitle"/>
    <w:uiPriority w:val="99"/>
    <w:rsid w:val="00363517"/>
    <w:pPr>
      <w:autoSpaceDE w:val="0"/>
      <w:autoSpaceDN w:val="0"/>
      <w:adjustRightInd w:val="0"/>
    </w:pPr>
    <w:rPr>
      <w:rFonts w:ascii="Arial" w:hAnsi="Arial" w:cs="Arial"/>
      <w:b/>
      <w:bCs/>
      <w:lang w:eastAsia="en-US"/>
    </w:rPr>
  </w:style>
  <w:style w:type="paragraph" w:customStyle="1" w:styleId="msonormalcxspmiddle">
    <w:name w:val="msonormalcxspmiddle"/>
    <w:basedOn w:val="a"/>
    <w:rsid w:val="0098244E"/>
    <w:pPr>
      <w:spacing w:before="100" w:beforeAutospacing="1" w:after="100" w:afterAutospacing="1"/>
      <w:jc w:val="left"/>
    </w:pPr>
    <w:rPr>
      <w:rFonts w:eastAsia="Times New Roman"/>
      <w:lang w:eastAsia="ru-RU"/>
    </w:rPr>
  </w:style>
  <w:style w:type="paragraph" w:customStyle="1" w:styleId="nospacing">
    <w:name w:val="nospacing"/>
    <w:basedOn w:val="a"/>
    <w:rsid w:val="0098244E"/>
    <w:pPr>
      <w:spacing w:before="100" w:beforeAutospacing="1" w:after="100" w:afterAutospacing="1"/>
      <w:jc w:val="left"/>
    </w:pPr>
    <w:rPr>
      <w:rFonts w:eastAsia="Times New Roman"/>
      <w:lang w:eastAsia="ru-RU"/>
    </w:rPr>
  </w:style>
  <w:style w:type="paragraph" w:styleId="26">
    <w:name w:val="Body Text Indent 2"/>
    <w:basedOn w:val="a"/>
    <w:link w:val="27"/>
    <w:rsid w:val="00055222"/>
    <w:pPr>
      <w:spacing w:after="120" w:line="480" w:lineRule="auto"/>
      <w:ind w:left="283"/>
      <w:jc w:val="left"/>
    </w:pPr>
    <w:rPr>
      <w:rFonts w:eastAsia="Times New Roman"/>
    </w:rPr>
  </w:style>
  <w:style w:type="character" w:customStyle="1" w:styleId="27">
    <w:name w:val="Основной текст с отступом 2 Знак"/>
    <w:link w:val="26"/>
    <w:rsid w:val="00055222"/>
    <w:rPr>
      <w:rFonts w:ascii="Times New Roman" w:eastAsia="Times New Roman" w:hAnsi="Times New Roman"/>
      <w:sz w:val="24"/>
      <w:szCs w:val="24"/>
    </w:rPr>
  </w:style>
  <w:style w:type="paragraph" w:customStyle="1" w:styleId="17">
    <w:name w:val="Обычный1"/>
    <w:rsid w:val="00055222"/>
    <w:pPr>
      <w:widowControl w:val="0"/>
      <w:jc w:val="both"/>
    </w:pPr>
    <w:rPr>
      <w:rFonts w:ascii="Times New Roman" w:eastAsia="Times New Roman" w:hAnsi="Times New Roman"/>
    </w:rPr>
  </w:style>
  <w:style w:type="paragraph" w:customStyle="1" w:styleId="titlemain2">
    <w:name w:val="titlemain2"/>
    <w:basedOn w:val="a"/>
    <w:rsid w:val="00055222"/>
    <w:pPr>
      <w:spacing w:before="100" w:beforeAutospacing="1" w:after="100" w:afterAutospacing="1"/>
      <w:jc w:val="left"/>
    </w:pPr>
    <w:rPr>
      <w:rFonts w:ascii="Arial" w:eastAsia="Times New Roman" w:hAnsi="Arial" w:cs="Arial"/>
      <w:b/>
      <w:bCs/>
      <w:color w:val="660066"/>
      <w:sz w:val="18"/>
      <w:szCs w:val="18"/>
      <w:lang w:eastAsia="ru-RU"/>
    </w:rPr>
  </w:style>
  <w:style w:type="character" w:customStyle="1" w:styleId="61">
    <w:name w:val="Знак Знак6"/>
    <w:rsid w:val="00055222"/>
    <w:rPr>
      <w:sz w:val="28"/>
      <w:szCs w:val="24"/>
    </w:rPr>
  </w:style>
  <w:style w:type="character" w:customStyle="1" w:styleId="aff5">
    <w:name w:val="Основной текст_"/>
    <w:link w:val="100"/>
    <w:rsid w:val="00DD23D5"/>
    <w:rPr>
      <w:rFonts w:ascii="Times New Roman" w:eastAsia="Times New Roman" w:hAnsi="Times New Roman"/>
      <w:spacing w:val="1"/>
      <w:sz w:val="25"/>
      <w:szCs w:val="25"/>
      <w:shd w:val="clear" w:color="auto" w:fill="FFFFFF"/>
    </w:rPr>
  </w:style>
  <w:style w:type="paragraph" w:customStyle="1" w:styleId="100">
    <w:name w:val="Основной текст10"/>
    <w:basedOn w:val="a"/>
    <w:link w:val="aff5"/>
    <w:rsid w:val="00DD23D5"/>
    <w:pPr>
      <w:widowControl w:val="0"/>
      <w:shd w:val="clear" w:color="auto" w:fill="FFFFFF"/>
      <w:spacing w:line="480" w:lineRule="exact"/>
      <w:ind w:hanging="340"/>
      <w:jc w:val="center"/>
    </w:pPr>
    <w:rPr>
      <w:rFonts w:eastAsia="Times New Roman"/>
      <w:spacing w:val="1"/>
      <w:sz w:val="25"/>
      <w:szCs w:val="25"/>
    </w:rPr>
  </w:style>
  <w:style w:type="table" w:styleId="aff6">
    <w:name w:val="Table Grid"/>
    <w:basedOn w:val="a1"/>
    <w:uiPriority w:val="59"/>
    <w:rsid w:val="00DD23D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5pt0pt">
    <w:name w:val="Основной текст + 10;5 pt;Полужирный;Интервал 0 pt"/>
    <w:rsid w:val="00DD23D5"/>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28">
    <w:name w:val="стиль2"/>
    <w:basedOn w:val="a"/>
    <w:uiPriority w:val="99"/>
    <w:rsid w:val="00DD23D5"/>
    <w:pPr>
      <w:autoSpaceDE w:val="0"/>
      <w:autoSpaceDN w:val="0"/>
      <w:adjustRightInd w:val="0"/>
      <w:spacing w:before="100" w:after="100"/>
      <w:jc w:val="left"/>
    </w:pPr>
    <w:rPr>
      <w:rFonts w:ascii="Tahoma" w:eastAsia="Times New Roman" w:hAnsi="Tahoma" w:cs="Tahoma"/>
      <w:sz w:val="20"/>
      <w:szCs w:val="20"/>
      <w:lang w:eastAsia="ru-RU"/>
    </w:rPr>
  </w:style>
  <w:style w:type="character" w:styleId="aff7">
    <w:name w:val="Strong"/>
    <w:uiPriority w:val="22"/>
    <w:qFormat/>
    <w:rsid w:val="00DD23D5"/>
    <w:rPr>
      <w:rFonts w:cs="Times New Roman"/>
      <w:b/>
      <w:bCs/>
    </w:rPr>
  </w:style>
  <w:style w:type="character" w:customStyle="1" w:styleId="29">
    <w:name w:val="Основной текст2"/>
    <w:rsid w:val="00E76740"/>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18">
    <w:name w:val="Подзаголовок Знак1"/>
    <w:locked/>
    <w:rsid w:val="005D4CD8"/>
    <w:rPr>
      <w:rFonts w:ascii="Times New Roman" w:eastAsia="Times New Roman" w:hAnsi="Times New Roman" w:cs="Times New Roman"/>
      <w:sz w:val="28"/>
      <w:szCs w:val="20"/>
    </w:rPr>
  </w:style>
  <w:style w:type="paragraph" w:customStyle="1" w:styleId="msonormalcxspmiddlecxspmiddle">
    <w:name w:val="msonormalcxspmiddlecxspmiddle"/>
    <w:basedOn w:val="a"/>
    <w:rsid w:val="005D4CD8"/>
    <w:pPr>
      <w:spacing w:before="100" w:beforeAutospacing="1" w:after="100" w:afterAutospacing="1"/>
      <w:ind w:firstLine="720"/>
      <w:jc w:val="left"/>
    </w:pPr>
    <w:rPr>
      <w:rFonts w:eastAsia="Times New Roman"/>
      <w:lang w:eastAsia="ru-RU"/>
    </w:rPr>
  </w:style>
  <w:style w:type="paragraph" w:customStyle="1" w:styleId="Zag3">
    <w:name w:val="Zag_3"/>
    <w:basedOn w:val="a"/>
    <w:rsid w:val="005D4CD8"/>
    <w:pPr>
      <w:widowControl w:val="0"/>
      <w:autoSpaceDE w:val="0"/>
      <w:autoSpaceDN w:val="0"/>
      <w:adjustRightInd w:val="0"/>
      <w:spacing w:after="68" w:line="282" w:lineRule="exact"/>
      <w:jc w:val="center"/>
    </w:pPr>
    <w:rPr>
      <w:rFonts w:eastAsia="Times New Roman"/>
      <w:i/>
      <w:iCs/>
      <w:color w:val="000000"/>
      <w:lang w:val="en-US" w:eastAsia="ru-RU"/>
    </w:rPr>
  </w:style>
  <w:style w:type="character" w:customStyle="1" w:styleId="aff8">
    <w:name w:val="Основной текст + Полужирный"/>
    <w:rsid w:val="005D4CD8"/>
    <w:rPr>
      <w:rFonts w:ascii="Times New Roman" w:eastAsia="Times New Roman" w:hAnsi="Times New Roman" w:cs="Times New Roman"/>
      <w:b/>
      <w:bCs/>
      <w:spacing w:val="0"/>
      <w:sz w:val="17"/>
      <w:szCs w:val="17"/>
      <w:lang w:val="ru-RU" w:eastAsia="ru-RU" w:bidi="ar-SA"/>
    </w:rPr>
  </w:style>
  <w:style w:type="paragraph" w:customStyle="1" w:styleId="tab">
    <w:name w:val="tab"/>
    <w:basedOn w:val="a"/>
    <w:rsid w:val="005D4CD8"/>
    <w:pPr>
      <w:spacing w:before="100" w:beforeAutospacing="1" w:after="100" w:afterAutospacing="1"/>
      <w:jc w:val="left"/>
    </w:pPr>
    <w:rPr>
      <w:rFonts w:eastAsia="Times New Roman"/>
      <w:lang w:eastAsia="ru-RU"/>
    </w:rPr>
  </w:style>
  <w:style w:type="character" w:customStyle="1" w:styleId="37">
    <w:name w:val="Основной текст3"/>
    <w:rsid w:val="00491E60"/>
    <w:rPr>
      <w:rFonts w:ascii="Times New Roman" w:eastAsia="Times New Roman" w:hAnsi="Times New Roman"/>
      <w:color w:val="000000"/>
      <w:spacing w:val="1"/>
      <w:w w:val="100"/>
      <w:position w:val="0"/>
      <w:sz w:val="25"/>
      <w:szCs w:val="25"/>
      <w:shd w:val="clear" w:color="auto" w:fill="FFFFFF"/>
      <w:lang w:val="ru-RU"/>
    </w:rPr>
  </w:style>
  <w:style w:type="character" w:customStyle="1" w:styleId="41">
    <w:name w:val="Основной текст4"/>
    <w:rsid w:val="00491E6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0pt">
    <w:name w:val="Основной текст + Курсив;Интервал 0 pt"/>
    <w:rsid w:val="00491E60"/>
    <w:rPr>
      <w:rFonts w:ascii="Times New Roman" w:eastAsia="Times New Roman" w:hAnsi="Times New Roman" w:cs="Times New Roman"/>
      <w:b w:val="0"/>
      <w:bCs w:val="0"/>
      <w:i/>
      <w:iCs/>
      <w:smallCaps w:val="0"/>
      <w:strike w:val="0"/>
      <w:color w:val="000000"/>
      <w:spacing w:val="2"/>
      <w:w w:val="100"/>
      <w:position w:val="0"/>
      <w:sz w:val="25"/>
      <w:szCs w:val="25"/>
      <w:u w:val="none"/>
      <w:shd w:val="clear" w:color="auto" w:fill="FFFFFF"/>
      <w:lang w:val="ru-RU"/>
    </w:rPr>
  </w:style>
  <w:style w:type="character" w:customStyle="1" w:styleId="105pt0pt0">
    <w:name w:val="Основной текст + 10;5 pt;Интервал 0 pt"/>
    <w:rsid w:val="00491E6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
    <w:name w:val="Заголовок №5_"/>
    <w:rsid w:val="00491E6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52">
    <w:name w:val="Заголовок №5"/>
    <w:rsid w:val="00491E6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71">
    <w:name w:val="Основной текст (7)_"/>
    <w:link w:val="72"/>
    <w:rsid w:val="00491E60"/>
    <w:rPr>
      <w:i/>
      <w:iCs/>
      <w:spacing w:val="2"/>
      <w:sz w:val="25"/>
      <w:szCs w:val="25"/>
      <w:shd w:val="clear" w:color="auto" w:fill="FFFFFF"/>
    </w:rPr>
  </w:style>
  <w:style w:type="paragraph" w:customStyle="1" w:styleId="72">
    <w:name w:val="Основной текст (7)"/>
    <w:basedOn w:val="a"/>
    <w:link w:val="71"/>
    <w:rsid w:val="00491E60"/>
    <w:pPr>
      <w:widowControl w:val="0"/>
      <w:shd w:val="clear" w:color="auto" w:fill="FFFFFF"/>
      <w:spacing w:line="480" w:lineRule="exact"/>
    </w:pPr>
    <w:rPr>
      <w:rFonts w:ascii="Calibri" w:hAnsi="Calibri"/>
      <w:i/>
      <w:iCs/>
      <w:spacing w:val="2"/>
      <w:sz w:val="25"/>
      <w:szCs w:val="25"/>
    </w:rPr>
  </w:style>
  <w:style w:type="character" w:customStyle="1" w:styleId="apple-converted-space">
    <w:name w:val="apple-converted-space"/>
    <w:basedOn w:val="a0"/>
    <w:rsid w:val="00A07A63"/>
  </w:style>
  <w:style w:type="character" w:styleId="aff9">
    <w:name w:val="footnote reference"/>
    <w:basedOn w:val="a0"/>
    <w:rsid w:val="00DE44EB"/>
  </w:style>
  <w:style w:type="character" w:customStyle="1" w:styleId="53">
    <w:name w:val="Основной текст5"/>
    <w:rsid w:val="007A41A8"/>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2a">
    <w:name w:val="Колонтитул (2)_"/>
    <w:link w:val="2b"/>
    <w:rsid w:val="009637ED"/>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rsid w:val="009637ED"/>
    <w:rPr>
      <w:rFonts w:ascii="Times New Roman" w:eastAsia="Times New Roman" w:hAnsi="Times New Roman"/>
      <w:b/>
      <w:bCs/>
      <w:color w:val="000000"/>
      <w:spacing w:val="0"/>
      <w:w w:val="100"/>
      <w:position w:val="0"/>
      <w:sz w:val="26"/>
      <w:szCs w:val="26"/>
      <w:shd w:val="clear" w:color="auto" w:fill="FFFFFF"/>
      <w:lang w:val="ru-RU"/>
    </w:rPr>
  </w:style>
  <w:style w:type="character" w:customStyle="1" w:styleId="62">
    <w:name w:val="Основной текст6"/>
    <w:rsid w:val="009637ED"/>
    <w:rPr>
      <w:rFonts w:ascii="Times New Roman" w:eastAsia="Times New Roman" w:hAnsi="Times New Roman" w:cs="Times New Roman"/>
      <w:color w:val="000000"/>
      <w:spacing w:val="1"/>
      <w:w w:val="100"/>
      <w:position w:val="0"/>
      <w:sz w:val="25"/>
      <w:szCs w:val="25"/>
      <w:shd w:val="clear" w:color="auto" w:fill="FFFFFF"/>
      <w:lang w:val="ru-RU"/>
    </w:rPr>
  </w:style>
  <w:style w:type="paragraph" w:customStyle="1" w:styleId="2b">
    <w:name w:val="Колонтитул (2)"/>
    <w:basedOn w:val="a"/>
    <w:link w:val="2a"/>
    <w:rsid w:val="009637ED"/>
    <w:pPr>
      <w:widowControl w:val="0"/>
      <w:shd w:val="clear" w:color="auto" w:fill="FFFFFF"/>
      <w:spacing w:line="322" w:lineRule="exact"/>
      <w:jc w:val="center"/>
    </w:pPr>
    <w:rPr>
      <w:rFonts w:eastAsia="Times New Roman"/>
      <w:b/>
      <w:bCs/>
      <w:spacing w:val="-1"/>
      <w:sz w:val="26"/>
      <w:szCs w:val="26"/>
    </w:rPr>
  </w:style>
  <w:style w:type="character" w:customStyle="1" w:styleId="73">
    <w:name w:val="Основной текст7"/>
    <w:rsid w:val="009637ED"/>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c">
    <w:name w:val="Сноска (2)_"/>
    <w:rsid w:val="009637ED"/>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d">
    <w:name w:val="Сноска (2)"/>
    <w:rsid w:val="009637ED"/>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a">
    <w:name w:val="А ОСН ТЕКСТ"/>
    <w:basedOn w:val="a"/>
    <w:link w:val="affb"/>
    <w:rsid w:val="009637ED"/>
    <w:pPr>
      <w:spacing w:line="360" w:lineRule="auto"/>
      <w:ind w:firstLine="454"/>
    </w:pPr>
    <w:rPr>
      <w:rFonts w:eastAsia="Arial Unicode MS"/>
      <w:color w:val="000000"/>
      <w:sz w:val="28"/>
      <w:szCs w:val="28"/>
    </w:rPr>
  </w:style>
  <w:style w:type="character" w:customStyle="1" w:styleId="affb">
    <w:name w:val="А ОСН ТЕКСТ Знак"/>
    <w:link w:val="affa"/>
    <w:rsid w:val="009637ED"/>
    <w:rPr>
      <w:rFonts w:ascii="Times New Roman" w:eastAsia="Arial Unicode MS" w:hAnsi="Times New Roman"/>
      <w:color w:val="000000"/>
      <w:sz w:val="28"/>
      <w:szCs w:val="28"/>
    </w:rPr>
  </w:style>
  <w:style w:type="character" w:customStyle="1" w:styleId="1417">
    <w:name w:val="Основной текст (14)17"/>
    <w:rsid w:val="009637ED"/>
    <w:rPr>
      <w:rFonts w:ascii="Times New Roman" w:hAnsi="Times New Roman" w:cs="Times New Roman"/>
      <w:b w:val="0"/>
      <w:bCs w:val="0"/>
      <w:spacing w:val="0"/>
      <w:sz w:val="20"/>
      <w:szCs w:val="20"/>
      <w:lang w:bidi="ar-SA"/>
    </w:rPr>
  </w:style>
  <w:style w:type="character" w:customStyle="1" w:styleId="FontStyle36">
    <w:name w:val="Font Style36"/>
    <w:uiPriority w:val="99"/>
    <w:rsid w:val="009637ED"/>
    <w:rPr>
      <w:rFonts w:ascii="Times New Roman" w:hAnsi="Times New Roman" w:cs="Times New Roman"/>
      <w:color w:val="000000"/>
      <w:sz w:val="22"/>
      <w:szCs w:val="22"/>
    </w:rPr>
  </w:style>
  <w:style w:type="character" w:customStyle="1" w:styleId="2e">
    <w:name w:val="Подпись к таблице (2)"/>
    <w:rsid w:val="009637ED"/>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2">
    <w:name w:val="Подпись к таблице (4)_"/>
    <w:link w:val="43"/>
    <w:rsid w:val="009637ED"/>
    <w:rPr>
      <w:rFonts w:ascii="Times New Roman" w:eastAsia="Times New Roman" w:hAnsi="Times New Roman"/>
      <w:spacing w:val="3"/>
      <w:sz w:val="21"/>
      <w:szCs w:val="21"/>
      <w:shd w:val="clear" w:color="auto" w:fill="FFFFFF"/>
    </w:rPr>
  </w:style>
  <w:style w:type="paragraph" w:customStyle="1" w:styleId="43">
    <w:name w:val="Подпись к таблице (4)"/>
    <w:basedOn w:val="a"/>
    <w:link w:val="42"/>
    <w:rsid w:val="009637ED"/>
    <w:pPr>
      <w:widowControl w:val="0"/>
      <w:shd w:val="clear" w:color="auto" w:fill="FFFFFF"/>
      <w:spacing w:line="274" w:lineRule="exact"/>
      <w:jc w:val="left"/>
    </w:pPr>
    <w:rPr>
      <w:rFonts w:eastAsia="Times New Roman"/>
      <w:spacing w:val="3"/>
      <w:sz w:val="21"/>
      <w:szCs w:val="21"/>
    </w:rPr>
  </w:style>
  <w:style w:type="character" w:customStyle="1" w:styleId="19">
    <w:name w:val="Заголовок №1_"/>
    <w:link w:val="1a"/>
    <w:rsid w:val="009637ED"/>
    <w:rPr>
      <w:rFonts w:ascii="Times New Roman" w:eastAsia="Times New Roman" w:hAnsi="Times New Roman"/>
      <w:b/>
      <w:bCs/>
      <w:spacing w:val="-3"/>
      <w:sz w:val="45"/>
      <w:szCs w:val="45"/>
      <w:shd w:val="clear" w:color="auto" w:fill="FFFFFF"/>
    </w:rPr>
  </w:style>
  <w:style w:type="paragraph" w:customStyle="1" w:styleId="1a">
    <w:name w:val="Заголовок №1"/>
    <w:basedOn w:val="a"/>
    <w:link w:val="19"/>
    <w:rsid w:val="009637ED"/>
    <w:pPr>
      <w:widowControl w:val="0"/>
      <w:shd w:val="clear" w:color="auto" w:fill="FFFFFF"/>
      <w:spacing w:before="780" w:after="120" w:line="0" w:lineRule="atLeast"/>
      <w:jc w:val="center"/>
      <w:outlineLvl w:val="0"/>
    </w:pPr>
    <w:rPr>
      <w:rFonts w:eastAsia="Times New Roman"/>
      <w:b/>
      <w:bCs/>
      <w:spacing w:val="-3"/>
      <w:sz w:val="45"/>
      <w:szCs w:val="45"/>
    </w:rPr>
  </w:style>
  <w:style w:type="character" w:customStyle="1" w:styleId="38">
    <w:name w:val="Подпись к картинке (3)_"/>
    <w:rsid w:val="009637ED"/>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9">
    <w:name w:val="Подпись к картинке (3)"/>
    <w:rsid w:val="009637ED"/>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картинке (4)_"/>
    <w:link w:val="45"/>
    <w:rsid w:val="009637ED"/>
    <w:rPr>
      <w:rFonts w:ascii="Times New Roman" w:eastAsia="Times New Roman" w:hAnsi="Times New Roman"/>
      <w:spacing w:val="3"/>
      <w:sz w:val="21"/>
      <w:szCs w:val="21"/>
      <w:shd w:val="clear" w:color="auto" w:fill="FFFFFF"/>
    </w:rPr>
  </w:style>
  <w:style w:type="paragraph" w:customStyle="1" w:styleId="45">
    <w:name w:val="Подпись к картинке (4)"/>
    <w:basedOn w:val="a"/>
    <w:link w:val="44"/>
    <w:rsid w:val="009637ED"/>
    <w:pPr>
      <w:widowControl w:val="0"/>
      <w:shd w:val="clear" w:color="auto" w:fill="FFFFFF"/>
      <w:spacing w:line="0" w:lineRule="atLeast"/>
      <w:jc w:val="left"/>
    </w:pPr>
    <w:rPr>
      <w:rFonts w:eastAsia="Times New Roman"/>
      <w:spacing w:val="3"/>
      <w:sz w:val="21"/>
      <w:szCs w:val="21"/>
    </w:rPr>
  </w:style>
  <w:style w:type="character" w:customStyle="1" w:styleId="affc">
    <w:name w:val="Подпись к таблице_"/>
    <w:link w:val="affd"/>
    <w:rsid w:val="009637ED"/>
    <w:rPr>
      <w:rFonts w:ascii="Times New Roman" w:eastAsia="Times New Roman" w:hAnsi="Times New Roman"/>
      <w:b/>
      <w:bCs/>
      <w:spacing w:val="2"/>
      <w:sz w:val="21"/>
      <w:szCs w:val="21"/>
      <w:shd w:val="clear" w:color="auto" w:fill="FFFFFF"/>
    </w:rPr>
  </w:style>
  <w:style w:type="character" w:customStyle="1" w:styleId="0pt0">
    <w:name w:val="Подпись к таблице + Интервал 0 pt"/>
    <w:rsid w:val="009637ED"/>
    <w:rPr>
      <w:rFonts w:ascii="Times New Roman" w:eastAsia="Times New Roman" w:hAnsi="Times New Roman"/>
      <w:b/>
      <w:bCs/>
      <w:color w:val="000000"/>
      <w:spacing w:val="3"/>
      <w:w w:val="100"/>
      <w:position w:val="0"/>
      <w:sz w:val="21"/>
      <w:szCs w:val="21"/>
      <w:shd w:val="clear" w:color="auto" w:fill="FFFFFF"/>
      <w:lang w:val="ru-RU"/>
    </w:rPr>
  </w:style>
  <w:style w:type="paragraph" w:customStyle="1" w:styleId="affd">
    <w:name w:val="Подпись к таблице"/>
    <w:basedOn w:val="a"/>
    <w:link w:val="affc"/>
    <w:rsid w:val="009637ED"/>
    <w:pPr>
      <w:widowControl w:val="0"/>
      <w:shd w:val="clear" w:color="auto" w:fill="FFFFFF"/>
      <w:spacing w:line="0" w:lineRule="atLeast"/>
      <w:jc w:val="left"/>
    </w:pPr>
    <w:rPr>
      <w:rFonts w:eastAsia="Times New Roman"/>
      <w:b/>
      <w:bCs/>
      <w:spacing w:val="2"/>
      <w:sz w:val="21"/>
      <w:szCs w:val="21"/>
    </w:rPr>
  </w:style>
  <w:style w:type="character" w:customStyle="1" w:styleId="130">
    <w:name w:val="Основной текст (13)_"/>
    <w:link w:val="131"/>
    <w:rsid w:val="009637ED"/>
    <w:rPr>
      <w:rFonts w:ascii="Times New Roman" w:eastAsia="Times New Roman" w:hAnsi="Times New Roman"/>
      <w:b/>
      <w:bCs/>
      <w:i/>
      <w:iCs/>
      <w:spacing w:val="1"/>
      <w:sz w:val="25"/>
      <w:szCs w:val="25"/>
      <w:shd w:val="clear" w:color="auto" w:fill="FFFFFF"/>
    </w:rPr>
  </w:style>
  <w:style w:type="paragraph" w:customStyle="1" w:styleId="131">
    <w:name w:val="Основной текст (13)"/>
    <w:basedOn w:val="a"/>
    <w:link w:val="130"/>
    <w:rsid w:val="009637ED"/>
    <w:pPr>
      <w:widowControl w:val="0"/>
      <w:shd w:val="clear" w:color="auto" w:fill="FFFFFF"/>
      <w:spacing w:before="720" w:line="494" w:lineRule="exact"/>
      <w:jc w:val="left"/>
    </w:pPr>
    <w:rPr>
      <w:rFonts w:eastAsia="Times New Roman"/>
      <w:b/>
      <w:bCs/>
      <w:i/>
      <w:iCs/>
      <w:spacing w:val="1"/>
      <w:sz w:val="25"/>
      <w:szCs w:val="25"/>
    </w:rPr>
  </w:style>
  <w:style w:type="character" w:customStyle="1" w:styleId="70pt">
    <w:name w:val="Основной текст (7) + Интервал 0 pt"/>
    <w:rsid w:val="009637ED"/>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affe">
    <w:name w:val="Новый"/>
    <w:basedOn w:val="a"/>
    <w:rsid w:val="009637ED"/>
    <w:pPr>
      <w:spacing w:line="360" w:lineRule="auto"/>
      <w:ind w:firstLine="454"/>
    </w:pPr>
    <w:rPr>
      <w:rFonts w:eastAsia="Times New Roman"/>
      <w:sz w:val="28"/>
      <w:lang w:eastAsia="en-US" w:bidi="en-US"/>
    </w:rPr>
  </w:style>
  <w:style w:type="character" w:customStyle="1" w:styleId="81">
    <w:name w:val="Основной текст8"/>
    <w:rsid w:val="009637ED"/>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rsid w:val="009637ED"/>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rsid w:val="009637E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
    <w:rsid w:val="009637ED"/>
    <w:pPr>
      <w:spacing w:before="100" w:beforeAutospacing="1" w:after="100" w:afterAutospacing="1"/>
      <w:jc w:val="left"/>
    </w:pPr>
    <w:rPr>
      <w:rFonts w:eastAsia="Times New Roman"/>
      <w:lang w:eastAsia="ru-RU"/>
    </w:rPr>
  </w:style>
  <w:style w:type="paragraph" w:customStyle="1" w:styleId="afff">
    <w:name w:val="Знак"/>
    <w:basedOn w:val="a"/>
    <w:rsid w:val="009637ED"/>
    <w:pPr>
      <w:spacing w:after="160" w:line="240" w:lineRule="exact"/>
      <w:jc w:val="left"/>
    </w:pPr>
    <w:rPr>
      <w:rFonts w:ascii="Verdana" w:eastAsia="Times New Roman" w:hAnsi="Verdana"/>
      <w:lang w:val="en-US" w:eastAsia="en-US"/>
    </w:rPr>
  </w:style>
  <w:style w:type="paragraph" w:customStyle="1" w:styleId="dash041e005f0431005f044b005f0447005f043d005f044b005f0439">
    <w:name w:val="dash041e_005f0431_005f044b_005f0447_005f043d_005f044b_005f0439"/>
    <w:basedOn w:val="a"/>
    <w:rsid w:val="009637ED"/>
    <w:pPr>
      <w:suppressAutoHyphens/>
      <w:jc w:val="left"/>
    </w:pPr>
    <w:rPr>
      <w:rFonts w:eastAsia="Times New Roman" w:cs="Calibri"/>
    </w:rPr>
  </w:style>
  <w:style w:type="paragraph" w:customStyle="1" w:styleId="afff0">
    <w:name w:val="А_основной"/>
    <w:basedOn w:val="a"/>
    <w:link w:val="afff1"/>
    <w:qFormat/>
    <w:rsid w:val="009637ED"/>
    <w:pPr>
      <w:spacing w:line="360" w:lineRule="auto"/>
      <w:ind w:firstLine="454"/>
    </w:pPr>
    <w:rPr>
      <w:sz w:val="28"/>
      <w:szCs w:val="28"/>
      <w:lang w:eastAsia="en-US"/>
    </w:rPr>
  </w:style>
  <w:style w:type="character" w:customStyle="1" w:styleId="afff1">
    <w:name w:val="А_основной Знак"/>
    <w:link w:val="afff0"/>
    <w:rsid w:val="009637ED"/>
    <w:rPr>
      <w:rFonts w:ascii="Times New Roman" w:hAnsi="Times New Roman"/>
      <w:sz w:val="28"/>
      <w:szCs w:val="28"/>
      <w:lang w:eastAsia="en-US"/>
    </w:rPr>
  </w:style>
  <w:style w:type="character" w:customStyle="1" w:styleId="FontStyle49">
    <w:name w:val="Font Style49"/>
    <w:rsid w:val="009637ED"/>
    <w:rPr>
      <w:rFonts w:ascii="Arial" w:hAnsi="Arial" w:cs="Arial"/>
      <w:b/>
      <w:bCs/>
      <w:sz w:val="16"/>
      <w:szCs w:val="16"/>
    </w:rPr>
  </w:style>
  <w:style w:type="character" w:customStyle="1" w:styleId="101">
    <w:name w:val="Основной текст + 10"/>
    <w:aliases w:val="5 pt,Полужирный,Интервал 0 pt,Основной текст + 13 pt"/>
    <w:rsid w:val="009637ED"/>
    <w:rPr>
      <w:rFonts w:ascii="Times New Roman" w:eastAsia="Times New Roman" w:hAnsi="Times New Roman" w:cs="Times New Roman"/>
      <w:b/>
      <w:bCs/>
      <w:i w:val="0"/>
      <w:iCs w:val="0"/>
      <w:smallCaps w:val="0"/>
      <w:strike w:val="0"/>
      <w:dstrike w:val="0"/>
      <w:color w:val="000000"/>
      <w:spacing w:val="3"/>
      <w:w w:val="100"/>
      <w:position w:val="0"/>
      <w:sz w:val="21"/>
      <w:szCs w:val="21"/>
      <w:u w:val="none"/>
      <w:effect w:val="none"/>
      <w:shd w:val="clear" w:color="auto" w:fill="FFFFFF"/>
      <w:lang w:val="ru-RU"/>
    </w:rPr>
  </w:style>
  <w:style w:type="character" w:customStyle="1" w:styleId="Bodytext3">
    <w:name w:val="Body text (3)_"/>
    <w:link w:val="Bodytext30"/>
    <w:rsid w:val="00C97102"/>
    <w:rPr>
      <w:rFonts w:ascii="Times New Roman" w:eastAsia="Times New Roman" w:hAnsi="Times New Roman"/>
      <w:b/>
      <w:bCs/>
      <w:spacing w:val="1"/>
      <w:sz w:val="25"/>
      <w:szCs w:val="25"/>
      <w:shd w:val="clear" w:color="auto" w:fill="FFFFFF"/>
    </w:rPr>
  </w:style>
  <w:style w:type="paragraph" w:customStyle="1" w:styleId="Bodytext30">
    <w:name w:val="Body text (3)"/>
    <w:basedOn w:val="a"/>
    <w:link w:val="Bodytext3"/>
    <w:rsid w:val="00C97102"/>
    <w:pPr>
      <w:widowControl w:val="0"/>
      <w:shd w:val="clear" w:color="auto" w:fill="FFFFFF"/>
      <w:spacing w:before="960" w:line="326" w:lineRule="exact"/>
      <w:jc w:val="left"/>
    </w:pPr>
    <w:rPr>
      <w:rFonts w:eastAsia="Times New Roman"/>
      <w:b/>
      <w:bCs/>
      <w:spacing w:val="1"/>
      <w:sz w:val="25"/>
      <w:szCs w:val="25"/>
    </w:rPr>
  </w:style>
  <w:style w:type="character" w:customStyle="1" w:styleId="a8">
    <w:name w:val="Абзац списка Знак"/>
    <w:link w:val="a7"/>
    <w:uiPriority w:val="34"/>
    <w:locked/>
    <w:rsid w:val="00C97102"/>
    <w:rPr>
      <w:rFonts w:eastAsia="Times New Roman"/>
      <w:sz w:val="22"/>
      <w:szCs w:val="22"/>
    </w:rPr>
  </w:style>
  <w:style w:type="paragraph" w:customStyle="1" w:styleId="c11">
    <w:name w:val="c11"/>
    <w:basedOn w:val="a"/>
    <w:rsid w:val="0013422B"/>
    <w:pPr>
      <w:spacing w:before="100" w:beforeAutospacing="1" w:after="100" w:afterAutospacing="1"/>
      <w:jc w:val="left"/>
    </w:pPr>
    <w:rPr>
      <w:rFonts w:eastAsia="Times New Roman"/>
      <w:lang w:eastAsia="ru-RU"/>
    </w:rPr>
  </w:style>
  <w:style w:type="character" w:customStyle="1" w:styleId="c1">
    <w:name w:val="c1"/>
    <w:basedOn w:val="a0"/>
    <w:rsid w:val="0013422B"/>
  </w:style>
  <w:style w:type="paragraph" w:customStyle="1" w:styleId="c7">
    <w:name w:val="c7"/>
    <w:basedOn w:val="a"/>
    <w:rsid w:val="0013422B"/>
    <w:pPr>
      <w:spacing w:before="100" w:beforeAutospacing="1" w:after="100" w:afterAutospacing="1"/>
      <w:jc w:val="left"/>
    </w:pPr>
    <w:rPr>
      <w:rFonts w:eastAsia="Times New Roman"/>
      <w:lang w:eastAsia="ru-RU"/>
    </w:rPr>
  </w:style>
  <w:style w:type="paragraph" w:customStyle="1" w:styleId="ParagraphStyle">
    <w:name w:val="Paragraph Style"/>
    <w:rsid w:val="0013422B"/>
    <w:pPr>
      <w:autoSpaceDE w:val="0"/>
      <w:autoSpaceDN w:val="0"/>
      <w:adjustRightInd w:val="0"/>
    </w:pPr>
    <w:rPr>
      <w:rFonts w:ascii="Arial" w:hAnsi="Arial" w:cs="Arial"/>
      <w:sz w:val="24"/>
      <w:szCs w:val="24"/>
      <w:lang w:eastAsia="en-US"/>
    </w:rPr>
  </w:style>
  <w:style w:type="paragraph" w:customStyle="1" w:styleId="western">
    <w:name w:val="western"/>
    <w:basedOn w:val="a"/>
    <w:rsid w:val="0013422B"/>
    <w:pPr>
      <w:jc w:val="left"/>
    </w:pPr>
    <w:rPr>
      <w:rFonts w:eastAsia="Times New Roman"/>
      <w:lang w:eastAsia="ru-RU"/>
    </w:rPr>
  </w:style>
  <w:style w:type="character" w:customStyle="1" w:styleId="c4">
    <w:name w:val="c4"/>
    <w:basedOn w:val="a0"/>
    <w:rsid w:val="0013422B"/>
  </w:style>
  <w:style w:type="character" w:customStyle="1" w:styleId="FontStyle29">
    <w:name w:val="Font Style29"/>
    <w:uiPriority w:val="99"/>
    <w:rsid w:val="0013422B"/>
    <w:rPr>
      <w:rFonts w:ascii="Times New Roman" w:hAnsi="Times New Roman" w:cs="Times New Roman"/>
      <w:sz w:val="20"/>
      <w:szCs w:val="20"/>
    </w:rPr>
  </w:style>
  <w:style w:type="character" w:customStyle="1" w:styleId="FontStyle40">
    <w:name w:val="Font Style40"/>
    <w:uiPriority w:val="99"/>
    <w:rsid w:val="0013422B"/>
    <w:rPr>
      <w:rFonts w:ascii="Times New Roman" w:hAnsi="Times New Roman" w:cs="Times New Roman"/>
      <w:sz w:val="20"/>
      <w:szCs w:val="20"/>
    </w:rPr>
  </w:style>
  <w:style w:type="character" w:customStyle="1" w:styleId="FontStyle42">
    <w:name w:val="Font Style42"/>
    <w:uiPriority w:val="99"/>
    <w:rsid w:val="0013422B"/>
    <w:rPr>
      <w:rFonts w:ascii="Times New Roman" w:hAnsi="Times New Roman" w:cs="Times New Roman"/>
      <w:b/>
      <w:bCs/>
      <w:i/>
      <w:iCs/>
      <w:sz w:val="20"/>
      <w:szCs w:val="20"/>
    </w:rPr>
  </w:style>
  <w:style w:type="paragraph" w:customStyle="1" w:styleId="Default">
    <w:name w:val="Default"/>
    <w:rsid w:val="00922789"/>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93034">
      <w:bodyDiv w:val="1"/>
      <w:marLeft w:val="0"/>
      <w:marRight w:val="0"/>
      <w:marTop w:val="0"/>
      <w:marBottom w:val="0"/>
      <w:divBdr>
        <w:top w:val="none" w:sz="0" w:space="0" w:color="auto"/>
        <w:left w:val="none" w:sz="0" w:space="0" w:color="auto"/>
        <w:bottom w:val="none" w:sz="0" w:space="0" w:color="auto"/>
        <w:right w:val="none" w:sz="0" w:space="0" w:color="auto"/>
      </w:divBdr>
    </w:div>
    <w:div w:id="459418762">
      <w:bodyDiv w:val="1"/>
      <w:marLeft w:val="0"/>
      <w:marRight w:val="0"/>
      <w:marTop w:val="0"/>
      <w:marBottom w:val="0"/>
      <w:divBdr>
        <w:top w:val="none" w:sz="0" w:space="0" w:color="auto"/>
        <w:left w:val="none" w:sz="0" w:space="0" w:color="auto"/>
        <w:bottom w:val="none" w:sz="0" w:space="0" w:color="auto"/>
        <w:right w:val="none" w:sz="0" w:space="0" w:color="auto"/>
      </w:divBdr>
    </w:div>
    <w:div w:id="1063674533">
      <w:bodyDiv w:val="1"/>
      <w:marLeft w:val="0"/>
      <w:marRight w:val="0"/>
      <w:marTop w:val="0"/>
      <w:marBottom w:val="0"/>
      <w:divBdr>
        <w:top w:val="none" w:sz="0" w:space="0" w:color="auto"/>
        <w:left w:val="none" w:sz="0" w:space="0" w:color="auto"/>
        <w:bottom w:val="none" w:sz="0" w:space="0" w:color="auto"/>
        <w:right w:val="none" w:sz="0" w:space="0" w:color="auto"/>
      </w:divBdr>
    </w:div>
    <w:div w:id="1132593821">
      <w:bodyDiv w:val="1"/>
      <w:marLeft w:val="0"/>
      <w:marRight w:val="0"/>
      <w:marTop w:val="0"/>
      <w:marBottom w:val="0"/>
      <w:divBdr>
        <w:top w:val="none" w:sz="0" w:space="0" w:color="auto"/>
        <w:left w:val="none" w:sz="0" w:space="0" w:color="auto"/>
        <w:bottom w:val="none" w:sz="0" w:space="0" w:color="auto"/>
        <w:right w:val="none" w:sz="0" w:space="0" w:color="auto"/>
      </w:divBdr>
    </w:div>
    <w:div w:id="1239096440">
      <w:bodyDiv w:val="1"/>
      <w:marLeft w:val="0"/>
      <w:marRight w:val="0"/>
      <w:marTop w:val="0"/>
      <w:marBottom w:val="0"/>
      <w:divBdr>
        <w:top w:val="none" w:sz="0" w:space="0" w:color="auto"/>
        <w:left w:val="none" w:sz="0" w:space="0" w:color="auto"/>
        <w:bottom w:val="none" w:sz="0" w:space="0" w:color="auto"/>
        <w:right w:val="none" w:sz="0" w:space="0" w:color="auto"/>
      </w:divBdr>
    </w:div>
    <w:div w:id="1571110684">
      <w:bodyDiv w:val="1"/>
      <w:marLeft w:val="0"/>
      <w:marRight w:val="0"/>
      <w:marTop w:val="0"/>
      <w:marBottom w:val="0"/>
      <w:divBdr>
        <w:top w:val="none" w:sz="0" w:space="0" w:color="auto"/>
        <w:left w:val="none" w:sz="0" w:space="0" w:color="auto"/>
        <w:bottom w:val="none" w:sz="0" w:space="0" w:color="auto"/>
        <w:right w:val="none" w:sz="0" w:space="0" w:color="auto"/>
      </w:divBdr>
    </w:div>
    <w:div w:id="1586113634">
      <w:bodyDiv w:val="1"/>
      <w:marLeft w:val="0"/>
      <w:marRight w:val="0"/>
      <w:marTop w:val="0"/>
      <w:marBottom w:val="0"/>
      <w:divBdr>
        <w:top w:val="none" w:sz="0" w:space="0" w:color="auto"/>
        <w:left w:val="none" w:sz="0" w:space="0" w:color="auto"/>
        <w:bottom w:val="none" w:sz="0" w:space="0" w:color="auto"/>
        <w:right w:val="none" w:sz="0" w:space="0" w:color="auto"/>
      </w:divBdr>
    </w:div>
    <w:div w:id="199794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adalin.mospsy.ru/img/razv_62.gif" TargetMode="External"/><Relationship Id="rId18" Type="http://schemas.openxmlformats.org/officeDocument/2006/relationships/image" Target="media/image6.png"/><Relationship Id="rId26" Type="http://schemas.openxmlformats.org/officeDocument/2006/relationships/hyperlink" Target="http://www.edu.ru/" TargetMode="External"/><Relationship Id="rId39" Type="http://schemas.openxmlformats.org/officeDocument/2006/relationships/hyperlink" Target="http://www.ict.edu.r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neo.edu.ru/" TargetMode="External"/><Relationship Id="rId42" Type="http://schemas.openxmlformats.org/officeDocument/2006/relationships/hyperlink" Target="http://www.musik.edu.ru" TargetMode="External"/><Relationship Id="rId47" Type="http://schemas.openxmlformats.org/officeDocument/2006/relationships/hyperlink" Target="http://teachonline.intel.com/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http://adalin.mospsy.ru/img/razv_02.gif" TargetMode="External"/><Relationship Id="rId25" Type="http://schemas.openxmlformats.org/officeDocument/2006/relationships/image" Target="media/image12.png"/><Relationship Id="rId33" Type="http://schemas.openxmlformats.org/officeDocument/2006/relationships/hyperlink" Target="http://www.vidod.edu.ru/" TargetMode="External"/><Relationship Id="rId38" Type="http://schemas.openxmlformats.org/officeDocument/2006/relationships/hyperlink" Target="http://www.ndce.edu.ru" TargetMode="External"/><Relationship Id="rId46" Type="http://schemas.openxmlformats.org/officeDocument/2006/relationships/hyperlink" Target="http://it-n.ru/"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29" Type="http://schemas.openxmlformats.org/officeDocument/2006/relationships/hyperlink" Target="http://www.en.edu.ru/" TargetMode="External"/><Relationship Id="rId41" Type="http://schemas.openxmlformats.org/officeDocument/2006/relationships/hyperlink" Target="http://www.art.septemb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adalin.mospsy.ru/img/razv_61.gif" TargetMode="External"/><Relationship Id="rId24" Type="http://schemas.openxmlformats.org/officeDocument/2006/relationships/image" Target="media/image11.jpeg"/><Relationship Id="rId32" Type="http://schemas.openxmlformats.org/officeDocument/2006/relationships/hyperlink" Target="http://www.openet.edu.ru/" TargetMode="External"/><Relationship Id="rId37" Type="http://schemas.openxmlformats.org/officeDocument/2006/relationships/hyperlink" Target="http://www.prosv.ru/" TargetMode="External"/><Relationship Id="rId40" Type="http://schemas.openxmlformats.org/officeDocument/2006/relationships/hyperlink" Target="http://www.math.ru" TargetMode="External"/><Relationship Id="rId45" Type="http://schemas.openxmlformats.org/officeDocument/2006/relationships/hyperlink" Target="http://www.openclass.ru" TargetMode="External"/><Relationship Id="rId5" Type="http://schemas.openxmlformats.org/officeDocument/2006/relationships/settings" Target="settings.xml"/><Relationship Id="rId15" Type="http://schemas.openxmlformats.org/officeDocument/2006/relationships/image" Target="http://adalin.mospsy.ru/img/razv_01.jpg" TargetMode="External"/><Relationship Id="rId23" Type="http://schemas.openxmlformats.org/officeDocument/2006/relationships/hyperlink" Target="http://www.vashpsixolog.ru/index.php/primary-school-age/92-adaptation-to-school/404-school-disadaptation-da-causes-and-ways-of-correction" TargetMode="External"/><Relationship Id="rId28" Type="http://schemas.openxmlformats.org/officeDocument/2006/relationships/hyperlink" Target="http://www.informika.ru" TargetMode="External"/><Relationship Id="rId36" Type="http://schemas.openxmlformats.org/officeDocument/2006/relationships/hyperlink" Target="http://window.edu.ru/" TargetMode="External"/><Relationship Id="rId49" Type="http://schemas.openxmlformats.org/officeDocument/2006/relationships/hyperlink" Target="http://www.childfest.ru/" TargetMode="External"/><Relationship Id="rId10" Type="http://schemas.openxmlformats.org/officeDocument/2006/relationships/image" Target="media/image2.gif"/><Relationship Id="rId19" Type="http://schemas.openxmlformats.org/officeDocument/2006/relationships/image" Target="media/image7.jpeg"/><Relationship Id="rId31" Type="http://schemas.openxmlformats.org/officeDocument/2006/relationships/hyperlink" Target="http://ruslang.edu.ru/" TargetMode="External"/><Relationship Id="rId44" Type="http://schemas.openxmlformats.org/officeDocument/2006/relationships/hyperlink" Target="http://www.intergu.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chool.edu.ru/" TargetMode="External"/><Relationship Id="rId30" Type="http://schemas.openxmlformats.org/officeDocument/2006/relationships/hyperlink" Target="http://www.ict.edu.ru/" TargetMode="External"/><Relationship Id="rId35" Type="http://schemas.openxmlformats.org/officeDocument/2006/relationships/hyperlink" Target="http://www.valeo.edu.ru/" TargetMode="External"/><Relationship Id="rId43" Type="http://schemas.openxmlformats.org/officeDocument/2006/relationships/hyperlink" Target="http://www.museum.ru" TargetMode="External"/><Relationship Id="rId48" Type="http://schemas.openxmlformats.org/officeDocument/2006/relationships/hyperlink" Target="http://www.iteach.ru/" TargetMode="Externa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53025-E4AF-4A53-98AE-F830526E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163199</Words>
  <Characters>930239</Characters>
  <Application>Microsoft Office Word</Application>
  <DocSecurity>0</DocSecurity>
  <Lines>7751</Lines>
  <Paragraphs>2182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1091256</CharactersWithSpaces>
  <SharedDoc>false</SharedDoc>
  <HLinks>
    <vt:vector size="174" baseType="variant">
      <vt:variant>
        <vt:i4>589850</vt:i4>
      </vt:variant>
      <vt:variant>
        <vt:i4>87</vt:i4>
      </vt:variant>
      <vt:variant>
        <vt:i4>0</vt:i4>
      </vt:variant>
      <vt:variant>
        <vt:i4>5</vt:i4>
      </vt:variant>
      <vt:variant>
        <vt:lpwstr>http://www.childfest.ru/</vt:lpwstr>
      </vt:variant>
      <vt:variant>
        <vt:lpwstr/>
      </vt:variant>
      <vt:variant>
        <vt:i4>2031711</vt:i4>
      </vt:variant>
      <vt:variant>
        <vt:i4>84</vt:i4>
      </vt:variant>
      <vt:variant>
        <vt:i4>0</vt:i4>
      </vt:variant>
      <vt:variant>
        <vt:i4>5</vt:i4>
      </vt:variant>
      <vt:variant>
        <vt:lpwstr>http://www.iteach.ru/</vt:lpwstr>
      </vt:variant>
      <vt:variant>
        <vt:lpwstr/>
      </vt:variant>
      <vt:variant>
        <vt:i4>3735593</vt:i4>
      </vt:variant>
      <vt:variant>
        <vt:i4>81</vt:i4>
      </vt:variant>
      <vt:variant>
        <vt:i4>0</vt:i4>
      </vt:variant>
      <vt:variant>
        <vt:i4>5</vt:i4>
      </vt:variant>
      <vt:variant>
        <vt:lpwstr>http://teachonline.intel.com/ru</vt:lpwstr>
      </vt:variant>
      <vt:variant>
        <vt:lpwstr/>
      </vt:variant>
      <vt:variant>
        <vt:i4>3407969</vt:i4>
      </vt:variant>
      <vt:variant>
        <vt:i4>78</vt:i4>
      </vt:variant>
      <vt:variant>
        <vt:i4>0</vt:i4>
      </vt:variant>
      <vt:variant>
        <vt:i4>5</vt:i4>
      </vt:variant>
      <vt:variant>
        <vt:lpwstr>http://it-n.ru/</vt:lpwstr>
      </vt:variant>
      <vt:variant>
        <vt:lpwstr/>
      </vt:variant>
      <vt:variant>
        <vt:i4>851978</vt:i4>
      </vt:variant>
      <vt:variant>
        <vt:i4>75</vt:i4>
      </vt:variant>
      <vt:variant>
        <vt:i4>0</vt:i4>
      </vt:variant>
      <vt:variant>
        <vt:i4>5</vt:i4>
      </vt:variant>
      <vt:variant>
        <vt:lpwstr>http://www.openclass.ru/</vt:lpwstr>
      </vt:variant>
      <vt:variant>
        <vt:lpwstr/>
      </vt:variant>
      <vt:variant>
        <vt:i4>7077991</vt:i4>
      </vt:variant>
      <vt:variant>
        <vt:i4>72</vt:i4>
      </vt:variant>
      <vt:variant>
        <vt:i4>0</vt:i4>
      </vt:variant>
      <vt:variant>
        <vt:i4>5</vt:i4>
      </vt:variant>
      <vt:variant>
        <vt:lpwstr>http://www.intergu.ru/</vt:lpwstr>
      </vt:variant>
      <vt:variant>
        <vt:lpwstr/>
      </vt:variant>
      <vt:variant>
        <vt:i4>1769567</vt:i4>
      </vt:variant>
      <vt:variant>
        <vt:i4>69</vt:i4>
      </vt:variant>
      <vt:variant>
        <vt:i4>0</vt:i4>
      </vt:variant>
      <vt:variant>
        <vt:i4>5</vt:i4>
      </vt:variant>
      <vt:variant>
        <vt:lpwstr>http://www.museum.ru/</vt:lpwstr>
      </vt:variant>
      <vt:variant>
        <vt:lpwstr/>
      </vt:variant>
      <vt:variant>
        <vt:i4>1245277</vt:i4>
      </vt:variant>
      <vt:variant>
        <vt:i4>66</vt:i4>
      </vt:variant>
      <vt:variant>
        <vt:i4>0</vt:i4>
      </vt:variant>
      <vt:variant>
        <vt:i4>5</vt:i4>
      </vt:variant>
      <vt:variant>
        <vt:lpwstr>http://www.musik.edu.ru/</vt:lpwstr>
      </vt:variant>
      <vt:variant>
        <vt:lpwstr/>
      </vt:variant>
      <vt:variant>
        <vt:i4>1376334</vt:i4>
      </vt:variant>
      <vt:variant>
        <vt:i4>63</vt:i4>
      </vt:variant>
      <vt:variant>
        <vt:i4>0</vt:i4>
      </vt:variant>
      <vt:variant>
        <vt:i4>5</vt:i4>
      </vt:variant>
      <vt:variant>
        <vt:lpwstr>http://www.art.september.ru/</vt:lpwstr>
      </vt:variant>
      <vt:variant>
        <vt:lpwstr/>
      </vt:variant>
      <vt:variant>
        <vt:i4>6881323</vt:i4>
      </vt:variant>
      <vt:variant>
        <vt:i4>60</vt:i4>
      </vt:variant>
      <vt:variant>
        <vt:i4>0</vt:i4>
      </vt:variant>
      <vt:variant>
        <vt:i4>5</vt:i4>
      </vt:variant>
      <vt:variant>
        <vt:lpwstr>http://www.math.ru/</vt:lpwstr>
      </vt:variant>
      <vt:variant>
        <vt:lpwstr/>
      </vt:variant>
      <vt:variant>
        <vt:i4>8060962</vt:i4>
      </vt:variant>
      <vt:variant>
        <vt:i4>57</vt:i4>
      </vt:variant>
      <vt:variant>
        <vt:i4>0</vt:i4>
      </vt:variant>
      <vt:variant>
        <vt:i4>5</vt:i4>
      </vt:variant>
      <vt:variant>
        <vt:lpwstr>http://www.ict.edu.ru/</vt:lpwstr>
      </vt:variant>
      <vt:variant>
        <vt:lpwstr/>
      </vt:variant>
      <vt:variant>
        <vt:i4>3604531</vt:i4>
      </vt:variant>
      <vt:variant>
        <vt:i4>54</vt:i4>
      </vt:variant>
      <vt:variant>
        <vt:i4>0</vt:i4>
      </vt:variant>
      <vt:variant>
        <vt:i4>5</vt:i4>
      </vt:variant>
      <vt:variant>
        <vt:lpwstr>http://www.ndce.edu.ru/</vt:lpwstr>
      </vt:variant>
      <vt:variant>
        <vt:lpwstr/>
      </vt:variant>
      <vt:variant>
        <vt:i4>2031626</vt:i4>
      </vt:variant>
      <vt:variant>
        <vt:i4>51</vt:i4>
      </vt:variant>
      <vt:variant>
        <vt:i4>0</vt:i4>
      </vt:variant>
      <vt:variant>
        <vt:i4>5</vt:i4>
      </vt:variant>
      <vt:variant>
        <vt:lpwstr>http://www.prosv.ru/</vt:lpwstr>
      </vt:variant>
      <vt:variant>
        <vt:lpwstr/>
      </vt:variant>
      <vt:variant>
        <vt:i4>4980753</vt:i4>
      </vt:variant>
      <vt:variant>
        <vt:i4>48</vt:i4>
      </vt:variant>
      <vt:variant>
        <vt:i4>0</vt:i4>
      </vt:variant>
      <vt:variant>
        <vt:i4>5</vt:i4>
      </vt:variant>
      <vt:variant>
        <vt:lpwstr>http://window.edu.ru/</vt:lpwstr>
      </vt:variant>
      <vt:variant>
        <vt:lpwstr/>
      </vt:variant>
      <vt:variant>
        <vt:i4>1245253</vt:i4>
      </vt:variant>
      <vt:variant>
        <vt:i4>45</vt:i4>
      </vt:variant>
      <vt:variant>
        <vt:i4>0</vt:i4>
      </vt:variant>
      <vt:variant>
        <vt:i4>5</vt:i4>
      </vt:variant>
      <vt:variant>
        <vt:lpwstr>http://www.valeo.edu.ru/</vt:lpwstr>
      </vt:variant>
      <vt:variant>
        <vt:lpwstr/>
      </vt:variant>
      <vt:variant>
        <vt:i4>6750244</vt:i4>
      </vt:variant>
      <vt:variant>
        <vt:i4>42</vt:i4>
      </vt:variant>
      <vt:variant>
        <vt:i4>0</vt:i4>
      </vt:variant>
      <vt:variant>
        <vt:i4>5</vt:i4>
      </vt:variant>
      <vt:variant>
        <vt:lpwstr>http://www.neo.edu.ru/</vt:lpwstr>
      </vt:variant>
      <vt:variant>
        <vt:lpwstr/>
      </vt:variant>
      <vt:variant>
        <vt:i4>1048647</vt:i4>
      </vt:variant>
      <vt:variant>
        <vt:i4>39</vt:i4>
      </vt:variant>
      <vt:variant>
        <vt:i4>0</vt:i4>
      </vt:variant>
      <vt:variant>
        <vt:i4>5</vt:i4>
      </vt:variant>
      <vt:variant>
        <vt:lpwstr>http://www.vidod.edu.ru/</vt:lpwstr>
      </vt:variant>
      <vt:variant>
        <vt:lpwstr/>
      </vt:variant>
      <vt:variant>
        <vt:i4>5570648</vt:i4>
      </vt:variant>
      <vt:variant>
        <vt:i4>36</vt:i4>
      </vt:variant>
      <vt:variant>
        <vt:i4>0</vt:i4>
      </vt:variant>
      <vt:variant>
        <vt:i4>5</vt:i4>
      </vt:variant>
      <vt:variant>
        <vt:lpwstr>http://www.openet.edu.ru/</vt:lpwstr>
      </vt:variant>
      <vt:variant>
        <vt:lpwstr/>
      </vt:variant>
      <vt:variant>
        <vt:i4>6357103</vt:i4>
      </vt:variant>
      <vt:variant>
        <vt:i4>33</vt:i4>
      </vt:variant>
      <vt:variant>
        <vt:i4>0</vt:i4>
      </vt:variant>
      <vt:variant>
        <vt:i4>5</vt:i4>
      </vt:variant>
      <vt:variant>
        <vt:lpwstr>http://ruslang.edu.ru/</vt:lpwstr>
      </vt:variant>
      <vt:variant>
        <vt:lpwstr/>
      </vt:variant>
      <vt:variant>
        <vt:i4>8060962</vt:i4>
      </vt:variant>
      <vt:variant>
        <vt:i4>30</vt:i4>
      </vt:variant>
      <vt:variant>
        <vt:i4>0</vt:i4>
      </vt:variant>
      <vt:variant>
        <vt:i4>5</vt:i4>
      </vt:variant>
      <vt:variant>
        <vt:lpwstr>http://www.ict.edu.ru/</vt:lpwstr>
      </vt:variant>
      <vt:variant>
        <vt:lpwstr/>
      </vt:variant>
      <vt:variant>
        <vt:i4>6226012</vt:i4>
      </vt:variant>
      <vt:variant>
        <vt:i4>27</vt:i4>
      </vt:variant>
      <vt:variant>
        <vt:i4>0</vt:i4>
      </vt:variant>
      <vt:variant>
        <vt:i4>5</vt:i4>
      </vt:variant>
      <vt:variant>
        <vt:lpwstr>http://www.en.edu.ru/</vt:lpwstr>
      </vt:variant>
      <vt:variant>
        <vt:lpwstr/>
      </vt:variant>
      <vt:variant>
        <vt:i4>196620</vt:i4>
      </vt:variant>
      <vt:variant>
        <vt:i4>24</vt:i4>
      </vt:variant>
      <vt:variant>
        <vt:i4>0</vt:i4>
      </vt:variant>
      <vt:variant>
        <vt:i4>5</vt:i4>
      </vt:variant>
      <vt:variant>
        <vt:lpwstr>http://www.informika.ru/</vt:lpwstr>
      </vt:variant>
      <vt:variant>
        <vt:lpwstr/>
      </vt:variant>
      <vt:variant>
        <vt:i4>5111819</vt:i4>
      </vt:variant>
      <vt:variant>
        <vt:i4>21</vt:i4>
      </vt:variant>
      <vt:variant>
        <vt:i4>0</vt:i4>
      </vt:variant>
      <vt:variant>
        <vt:i4>5</vt:i4>
      </vt:variant>
      <vt:variant>
        <vt:lpwstr>http://school.edu.ru/</vt:lpwstr>
      </vt:variant>
      <vt:variant>
        <vt:lpwstr/>
      </vt:variant>
      <vt:variant>
        <vt:i4>6684783</vt:i4>
      </vt:variant>
      <vt:variant>
        <vt:i4>18</vt:i4>
      </vt:variant>
      <vt:variant>
        <vt:i4>0</vt:i4>
      </vt:variant>
      <vt:variant>
        <vt:i4>5</vt:i4>
      </vt:variant>
      <vt:variant>
        <vt:lpwstr>http://www.edu.ru/</vt:lpwstr>
      </vt:variant>
      <vt:variant>
        <vt:lpwstr/>
      </vt:variant>
      <vt:variant>
        <vt:i4>5374036</vt:i4>
      </vt:variant>
      <vt:variant>
        <vt:i4>12</vt:i4>
      </vt:variant>
      <vt:variant>
        <vt:i4>0</vt:i4>
      </vt:variant>
      <vt:variant>
        <vt:i4>5</vt:i4>
      </vt:variant>
      <vt:variant>
        <vt:lpwstr>http://www.vashpsixolog.ru/index.php/primary-school-age/92-adaptation-to-school/404-school-disadaptation-da-causes-and-ways-of-correction</vt:lpwstr>
      </vt:variant>
      <vt:variant>
        <vt:lpwstr/>
      </vt:variant>
      <vt:variant>
        <vt:i4>7536726</vt:i4>
      </vt:variant>
      <vt:variant>
        <vt:i4>913274</vt:i4>
      </vt:variant>
      <vt:variant>
        <vt:i4>1025</vt:i4>
      </vt:variant>
      <vt:variant>
        <vt:i4>1</vt:i4>
      </vt:variant>
      <vt:variant>
        <vt:lpwstr>http://adalin.mospsy.ru/img/razv_61.gif</vt:lpwstr>
      </vt:variant>
      <vt:variant>
        <vt:lpwstr/>
      </vt:variant>
      <vt:variant>
        <vt:i4>7536725</vt:i4>
      </vt:variant>
      <vt:variant>
        <vt:i4>913440</vt:i4>
      </vt:variant>
      <vt:variant>
        <vt:i4>1026</vt:i4>
      </vt:variant>
      <vt:variant>
        <vt:i4>1</vt:i4>
      </vt:variant>
      <vt:variant>
        <vt:lpwstr>http://adalin.mospsy.ru/img/razv_62.gif</vt:lpwstr>
      </vt:variant>
      <vt:variant>
        <vt:lpwstr/>
      </vt:variant>
      <vt:variant>
        <vt:i4>7077979</vt:i4>
      </vt:variant>
      <vt:variant>
        <vt:i4>924032</vt:i4>
      </vt:variant>
      <vt:variant>
        <vt:i4>1027</vt:i4>
      </vt:variant>
      <vt:variant>
        <vt:i4>1</vt:i4>
      </vt:variant>
      <vt:variant>
        <vt:lpwstr>http://adalin.mospsy.ru/img/razv_01.jpg</vt:lpwstr>
      </vt:variant>
      <vt:variant>
        <vt:lpwstr/>
      </vt:variant>
      <vt:variant>
        <vt:i4>7667797</vt:i4>
      </vt:variant>
      <vt:variant>
        <vt:i4>924198</vt:i4>
      </vt:variant>
      <vt:variant>
        <vt:i4>1028</vt:i4>
      </vt:variant>
      <vt:variant>
        <vt:i4>1</vt:i4>
      </vt:variant>
      <vt:variant>
        <vt:lpwstr>http://adalin.mospsy.ru/img/razv_02.gif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11</cp:revision>
  <cp:lastPrinted>2018-11-01T07:31:00Z</cp:lastPrinted>
  <dcterms:created xsi:type="dcterms:W3CDTF">2019-10-03T09:58:00Z</dcterms:created>
  <dcterms:modified xsi:type="dcterms:W3CDTF">2019-11-12T10:57:00Z</dcterms:modified>
</cp:coreProperties>
</file>